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26AC686D" w14:textId="77777777" w:rsidTr="00B20551">
        <w:trPr>
          <w:cantSplit/>
          <w:trHeight w:hRule="exact" w:val="851"/>
        </w:trPr>
        <w:tc>
          <w:tcPr>
            <w:tcW w:w="1276" w:type="dxa"/>
            <w:tcBorders>
              <w:bottom w:val="single" w:sz="4" w:space="0" w:color="auto"/>
            </w:tcBorders>
            <w:vAlign w:val="bottom"/>
          </w:tcPr>
          <w:p w14:paraId="24E182FC" w14:textId="77777777" w:rsidR="009E6CB7" w:rsidRDefault="009E6CB7" w:rsidP="00B20551">
            <w:pPr>
              <w:spacing w:after="80"/>
            </w:pPr>
          </w:p>
        </w:tc>
        <w:tc>
          <w:tcPr>
            <w:tcW w:w="2268" w:type="dxa"/>
            <w:tcBorders>
              <w:bottom w:val="single" w:sz="4" w:space="0" w:color="auto"/>
            </w:tcBorders>
            <w:vAlign w:val="bottom"/>
          </w:tcPr>
          <w:p w14:paraId="7A6AB6B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AF07B05" w14:textId="186C4755" w:rsidR="009E6CB7" w:rsidRPr="00D47EEA" w:rsidRDefault="005C1264" w:rsidP="007E2877">
            <w:pPr>
              <w:jc w:val="right"/>
            </w:pPr>
            <w:r w:rsidRPr="005C1264">
              <w:rPr>
                <w:sz w:val="40"/>
              </w:rPr>
              <w:t>ECE</w:t>
            </w:r>
            <w:r>
              <w:t>/TRANS/WP.29/</w:t>
            </w:r>
            <w:r w:rsidR="00951016">
              <w:t>GRPE/</w:t>
            </w:r>
            <w:r>
              <w:t>202</w:t>
            </w:r>
            <w:r w:rsidR="00951016">
              <w:t>3</w:t>
            </w:r>
            <w:r>
              <w:t>/</w:t>
            </w:r>
            <w:r w:rsidR="001F5F89">
              <w:t>3</w:t>
            </w:r>
          </w:p>
        </w:tc>
      </w:tr>
      <w:tr w:rsidR="009E6CB7" w14:paraId="7E7EF1CA" w14:textId="77777777" w:rsidTr="00B20551">
        <w:trPr>
          <w:cantSplit/>
          <w:trHeight w:hRule="exact" w:val="2835"/>
        </w:trPr>
        <w:tc>
          <w:tcPr>
            <w:tcW w:w="1276" w:type="dxa"/>
            <w:tcBorders>
              <w:top w:val="single" w:sz="4" w:space="0" w:color="auto"/>
              <w:bottom w:val="single" w:sz="12" w:space="0" w:color="auto"/>
            </w:tcBorders>
          </w:tcPr>
          <w:p w14:paraId="3F2EEFF2" w14:textId="77777777" w:rsidR="009E6CB7" w:rsidRDefault="00686A48" w:rsidP="00B20551">
            <w:pPr>
              <w:spacing w:before="120"/>
            </w:pPr>
            <w:r>
              <w:rPr>
                <w:noProof/>
                <w:lang w:val="fr-BE" w:eastAsia="fr-BE"/>
              </w:rPr>
              <w:drawing>
                <wp:inline distT="0" distB="0" distL="0" distR="0" wp14:anchorId="375E006C" wp14:editId="375E006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6B7E24C" w14:textId="5093B642"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637532A" w14:textId="77777777" w:rsidR="009E6CB7" w:rsidRDefault="007E2877" w:rsidP="007E2877">
            <w:pPr>
              <w:spacing w:before="240" w:line="240" w:lineRule="exact"/>
            </w:pPr>
            <w:r>
              <w:t>Distr.: General</w:t>
            </w:r>
          </w:p>
          <w:p w14:paraId="137E22D0" w14:textId="0420DC09" w:rsidR="007E2877" w:rsidRDefault="009703B2" w:rsidP="007E2877">
            <w:pPr>
              <w:spacing w:line="240" w:lineRule="exact"/>
            </w:pPr>
            <w:r>
              <w:t>xx October 2022</w:t>
            </w:r>
          </w:p>
          <w:p w14:paraId="690A5403" w14:textId="77777777" w:rsidR="007E2877" w:rsidRDefault="007E2877" w:rsidP="007E2877">
            <w:pPr>
              <w:spacing w:line="240" w:lineRule="exact"/>
            </w:pPr>
          </w:p>
          <w:p w14:paraId="4C45D7BF" w14:textId="77777777" w:rsidR="00853BF0" w:rsidRDefault="007E2877" w:rsidP="00EF043D">
            <w:pPr>
              <w:spacing w:line="240" w:lineRule="exact"/>
            </w:pPr>
            <w:r>
              <w:t>Original: English</w:t>
            </w:r>
          </w:p>
          <w:p w14:paraId="2E72A05E" w14:textId="77777777" w:rsidR="00853BF0" w:rsidRDefault="00853BF0" w:rsidP="007E2877">
            <w:pPr>
              <w:spacing w:line="240" w:lineRule="exact"/>
            </w:pPr>
          </w:p>
        </w:tc>
      </w:tr>
    </w:tbl>
    <w:p w14:paraId="670EC2B3" w14:textId="77777777" w:rsidR="00E174E8" w:rsidRPr="0057572B" w:rsidRDefault="00E174E8" w:rsidP="00E174E8">
      <w:pPr>
        <w:spacing w:before="120"/>
        <w:rPr>
          <w:b/>
          <w:sz w:val="28"/>
          <w:szCs w:val="28"/>
        </w:rPr>
      </w:pPr>
      <w:r w:rsidRPr="0057572B">
        <w:rPr>
          <w:b/>
          <w:sz w:val="28"/>
          <w:szCs w:val="28"/>
        </w:rPr>
        <w:t>Economic Commission for Europe</w:t>
      </w:r>
    </w:p>
    <w:p w14:paraId="3C5031A8" w14:textId="77777777" w:rsidR="00E174E8" w:rsidRPr="0057572B" w:rsidRDefault="00E174E8" w:rsidP="00E174E8">
      <w:pPr>
        <w:spacing w:before="120"/>
        <w:rPr>
          <w:sz w:val="28"/>
          <w:szCs w:val="28"/>
        </w:rPr>
      </w:pPr>
      <w:r w:rsidRPr="0057572B">
        <w:rPr>
          <w:sz w:val="28"/>
          <w:szCs w:val="28"/>
        </w:rPr>
        <w:t>Inland Transport Committee</w:t>
      </w:r>
    </w:p>
    <w:p w14:paraId="6B8DD1B2" w14:textId="77777777" w:rsidR="00E174E8" w:rsidRDefault="00E174E8" w:rsidP="00E174E8">
      <w:pPr>
        <w:spacing w:before="120"/>
        <w:rPr>
          <w:b/>
          <w:sz w:val="24"/>
          <w:szCs w:val="24"/>
        </w:rPr>
      </w:pPr>
      <w:r w:rsidRPr="0057572B">
        <w:rPr>
          <w:b/>
          <w:sz w:val="24"/>
          <w:szCs w:val="24"/>
        </w:rPr>
        <w:t>World Forum for Harmonization of Vehicle Regulations</w:t>
      </w:r>
    </w:p>
    <w:p w14:paraId="3AB2876F" w14:textId="77777777" w:rsidR="000B6E04" w:rsidRPr="0057572B" w:rsidRDefault="000B6E04" w:rsidP="00E174E8">
      <w:pPr>
        <w:spacing w:before="120"/>
        <w:rPr>
          <w:b/>
          <w:sz w:val="24"/>
          <w:szCs w:val="24"/>
        </w:rPr>
      </w:pPr>
      <w:r w:rsidRPr="000B6E04">
        <w:rPr>
          <w:b/>
          <w:sz w:val="24"/>
          <w:szCs w:val="24"/>
        </w:rPr>
        <w:t>Working Party on Pollution and Energy</w:t>
      </w:r>
    </w:p>
    <w:p w14:paraId="6E028B35" w14:textId="7BA60914" w:rsidR="00E174E8" w:rsidRDefault="000B6E04" w:rsidP="00E174E8">
      <w:pPr>
        <w:tabs>
          <w:tab w:val="center" w:pos="4819"/>
        </w:tabs>
        <w:spacing w:before="120"/>
        <w:rPr>
          <w:b/>
          <w:lang w:val="en-US"/>
        </w:rPr>
      </w:pPr>
      <w:r>
        <w:rPr>
          <w:b/>
          <w:lang w:val="en-US"/>
        </w:rPr>
        <w:t xml:space="preserve">Eighty-seventh </w:t>
      </w:r>
      <w:r w:rsidR="00E174E8">
        <w:rPr>
          <w:b/>
          <w:lang w:val="en-US"/>
        </w:rPr>
        <w:t>session</w:t>
      </w:r>
    </w:p>
    <w:p w14:paraId="72A360F1" w14:textId="2D410A01" w:rsidR="00E174E8" w:rsidRPr="005C1264" w:rsidRDefault="00E174E8" w:rsidP="00E174E8">
      <w:pPr>
        <w:rPr>
          <w:lang w:val="en-US"/>
        </w:rPr>
      </w:pPr>
      <w:r w:rsidRPr="005C1264">
        <w:rPr>
          <w:lang w:val="en-US"/>
        </w:rPr>
        <w:t xml:space="preserve">Geneva, </w:t>
      </w:r>
      <w:r w:rsidR="00D06767">
        <w:rPr>
          <w:lang w:val="en-US"/>
        </w:rPr>
        <w:t>10-13 January 2023</w:t>
      </w:r>
    </w:p>
    <w:p w14:paraId="00CB04F3" w14:textId="51BAB4E1" w:rsidR="00E174E8" w:rsidRPr="005C1264" w:rsidRDefault="00E174E8" w:rsidP="00E174E8">
      <w:r w:rsidRPr="005C1264">
        <w:t xml:space="preserve">Item </w:t>
      </w:r>
      <w:proofErr w:type="gramStart"/>
      <w:r w:rsidR="007352E3">
        <w:t>3</w:t>
      </w:r>
      <w:r w:rsidR="005F1808">
        <w:t>.</w:t>
      </w:r>
      <w:r w:rsidR="007352E3">
        <w:t>(</w:t>
      </w:r>
      <w:proofErr w:type="gramEnd"/>
      <w:r w:rsidR="0064687D">
        <w:t>c</w:t>
      </w:r>
      <w:r w:rsidR="007352E3">
        <w:t>)</w:t>
      </w:r>
      <w:r w:rsidRPr="005C1264">
        <w:t xml:space="preserve"> of the provisional agenda</w:t>
      </w:r>
    </w:p>
    <w:p w14:paraId="07899A73" w14:textId="77777777" w:rsidR="00971A08" w:rsidRDefault="00971A08" w:rsidP="00E174E8">
      <w:pPr>
        <w:rPr>
          <w:b/>
        </w:rPr>
      </w:pPr>
      <w:r>
        <w:rPr>
          <w:b/>
        </w:rPr>
        <w:t>Light vehicles:</w:t>
      </w:r>
    </w:p>
    <w:p w14:paraId="4D5A813A" w14:textId="67340542" w:rsidR="00E174E8" w:rsidRPr="0057572B" w:rsidRDefault="0064687D" w:rsidP="00E174E8">
      <w:r w:rsidRPr="0064687D">
        <w:rPr>
          <w:b/>
        </w:rPr>
        <w:t>Worldwide harmonized Real Driving Emissions test procedure</w:t>
      </w:r>
    </w:p>
    <w:p w14:paraId="241C7014" w14:textId="77777777" w:rsidR="00E174E8" w:rsidRPr="0067721C" w:rsidRDefault="00E174E8" w:rsidP="00E174E8">
      <w:pPr>
        <w:keepNext/>
        <w:keepLines/>
        <w:tabs>
          <w:tab w:val="right" w:pos="851"/>
        </w:tabs>
        <w:spacing w:before="360" w:after="240" w:line="300" w:lineRule="exact"/>
        <w:ind w:left="1134" w:right="1134" w:hanging="1134"/>
        <w:rPr>
          <w:rFonts w:eastAsia="MS Mincho"/>
          <w:b/>
          <w:bCs/>
          <w:sz w:val="28"/>
        </w:rPr>
      </w:pPr>
      <w:r w:rsidRPr="0057572B">
        <w:rPr>
          <w:rFonts w:eastAsia="MS Mincho"/>
          <w:b/>
          <w:bCs/>
          <w:sz w:val="28"/>
        </w:rPr>
        <w:tab/>
      </w:r>
      <w:r w:rsidRPr="0057572B">
        <w:rPr>
          <w:rFonts w:eastAsia="MS Mincho"/>
          <w:b/>
          <w:bCs/>
          <w:sz w:val="28"/>
        </w:rPr>
        <w:tab/>
      </w:r>
      <w:r w:rsidRPr="00345F6F">
        <w:rPr>
          <w:rFonts w:eastAsia="MS Mincho"/>
          <w:b/>
          <w:bCs/>
          <w:sz w:val="28"/>
        </w:rPr>
        <w:t xml:space="preserve">Proposal for </w:t>
      </w:r>
      <w:r>
        <w:rPr>
          <w:rFonts w:eastAsia="MS Mincho"/>
          <w:b/>
          <w:bCs/>
          <w:sz w:val="28"/>
        </w:rPr>
        <w:t xml:space="preserve">a new </w:t>
      </w:r>
      <w:r w:rsidRPr="00E174E8">
        <w:rPr>
          <w:rFonts w:eastAsia="MS Mincho"/>
          <w:b/>
          <w:bCs/>
          <w:sz w:val="28"/>
        </w:rPr>
        <w:t>UN Regulation No. [XXX] on uniform provisions concerning the approval of light duty passenger and commercial vehicles with regards to real driving emissions (RDE)</w:t>
      </w:r>
    </w:p>
    <w:p w14:paraId="72047938" w14:textId="50F163F7" w:rsidR="00E174E8" w:rsidRPr="0067721C" w:rsidRDefault="00E174E8" w:rsidP="00E174E8">
      <w:pPr>
        <w:pStyle w:val="H1G"/>
      </w:pPr>
      <w:r w:rsidRPr="0067721C">
        <w:rPr>
          <w:rFonts w:eastAsia="MS Mincho"/>
        </w:rPr>
        <w:tab/>
      </w:r>
      <w:r w:rsidRPr="0067721C">
        <w:rPr>
          <w:rFonts w:eastAsia="MS Mincho"/>
        </w:rPr>
        <w:tab/>
      </w:r>
      <w:r w:rsidRPr="00667CBC">
        <w:t xml:space="preserve">Submitted by </w:t>
      </w:r>
      <w:r>
        <w:t>t</w:t>
      </w:r>
      <w:r w:rsidRPr="00221B7C">
        <w:t xml:space="preserve">he </w:t>
      </w:r>
      <w:r w:rsidR="005E6BE9">
        <w:t xml:space="preserve">experts of </w:t>
      </w:r>
      <w:r w:rsidR="005F1808">
        <w:t xml:space="preserve">Japan and </w:t>
      </w:r>
      <w:r w:rsidR="005E6BE9">
        <w:t xml:space="preserve">the European </w:t>
      </w:r>
      <w:r w:rsidR="001364FF">
        <w:t>Commission</w:t>
      </w:r>
      <w:r w:rsidRPr="008F4C12">
        <w:rPr>
          <w:rStyle w:val="FootnoteReference"/>
          <w:b w:val="0"/>
          <w:sz w:val="20"/>
          <w:lang w:val="en-US"/>
        </w:rPr>
        <w:footnoteReference w:customMarkFollows="1" w:id="2"/>
        <w:t>*</w:t>
      </w:r>
      <w:r>
        <w:t xml:space="preserve"> </w:t>
      </w:r>
    </w:p>
    <w:p w14:paraId="257555E2" w14:textId="109753E3" w:rsidR="00E174E8" w:rsidRDefault="00E174E8" w:rsidP="009E2FBB">
      <w:pPr>
        <w:ind w:left="1134" w:right="1134"/>
        <w:jc w:val="both"/>
        <w:rPr>
          <w:lang w:val="en-US"/>
        </w:rPr>
      </w:pPr>
      <w:r>
        <w:rPr>
          <w:spacing w:val="3"/>
        </w:rPr>
        <w:tab/>
      </w:r>
      <w:r w:rsidRPr="0067721C">
        <w:rPr>
          <w:spacing w:val="3"/>
        </w:rPr>
        <w:tab/>
      </w:r>
      <w:r w:rsidR="009E2FBB" w:rsidRPr="009E2FBB">
        <w:rPr>
          <w:lang w:val="en-US"/>
        </w:rPr>
        <w:t xml:space="preserve">The text reproduced below contains changes introduced into European legislation since the adoption of the previous version of the </w:t>
      </w:r>
      <w:r w:rsidR="007A054F">
        <w:rPr>
          <w:lang w:val="en-US"/>
        </w:rPr>
        <w:t xml:space="preserve">draft </w:t>
      </w:r>
      <w:r w:rsidR="009E2FBB" w:rsidRPr="009E2FBB">
        <w:rPr>
          <w:lang w:val="en-US"/>
        </w:rPr>
        <w:t>UN</w:t>
      </w:r>
      <w:r w:rsidR="003E40AB">
        <w:rPr>
          <w:lang w:val="en-US"/>
        </w:rPr>
        <w:t xml:space="preserve"> </w:t>
      </w:r>
      <w:r w:rsidR="009E2FBB" w:rsidRPr="009E2FBB">
        <w:rPr>
          <w:lang w:val="en-US"/>
        </w:rPr>
        <w:t>R</w:t>
      </w:r>
      <w:r w:rsidR="003E40AB">
        <w:rPr>
          <w:lang w:val="en-US"/>
        </w:rPr>
        <w:t>egulation on</w:t>
      </w:r>
      <w:r w:rsidR="009E2FBB" w:rsidRPr="009E2FBB">
        <w:rPr>
          <w:lang w:val="en-US"/>
        </w:rPr>
        <w:t xml:space="preserve"> RDE </w:t>
      </w:r>
      <w:r w:rsidR="007A054F">
        <w:rPr>
          <w:lang w:val="en-US"/>
        </w:rPr>
        <w:t>prepared</w:t>
      </w:r>
      <w:r w:rsidR="009E2FBB" w:rsidRPr="009E2FBB">
        <w:rPr>
          <w:lang w:val="en-US"/>
        </w:rPr>
        <w:t xml:space="preserve"> by the Working Party on Pollution and Energy (GRPE) at its eighty-first session (ECE/TRANS/WP.29/GRPE/81</w:t>
      </w:r>
      <w:r w:rsidR="007A36EA">
        <w:rPr>
          <w:lang w:val="en-US"/>
        </w:rPr>
        <w:t>/Add.2</w:t>
      </w:r>
      <w:r w:rsidR="002A36E5">
        <w:rPr>
          <w:lang w:val="en-US"/>
        </w:rPr>
        <w:t xml:space="preserve"> and </w:t>
      </w:r>
      <w:r w:rsidR="0075711C" w:rsidRPr="009E2FBB">
        <w:rPr>
          <w:lang w:val="en-US"/>
        </w:rPr>
        <w:t>ECE/TRANS/WP.29/</w:t>
      </w:r>
      <w:r w:rsidR="004454BD">
        <w:rPr>
          <w:lang w:val="en-US"/>
        </w:rPr>
        <w:t>2020/120</w:t>
      </w:r>
      <w:r w:rsidR="009E2FBB" w:rsidRPr="009E2FBB">
        <w:rPr>
          <w:lang w:val="en-US"/>
        </w:rPr>
        <w:t>). It is submitted to the GRPE for consideration at its January 2023 session.</w:t>
      </w:r>
      <w:r w:rsidR="00641A26">
        <w:rPr>
          <w:lang w:val="en-US"/>
        </w:rPr>
        <w:t xml:space="preserve"> </w:t>
      </w:r>
      <w:r w:rsidR="001364FF">
        <w:rPr>
          <w:lang w:val="en-US"/>
        </w:rPr>
        <w:t xml:space="preserve">Changes from </w:t>
      </w:r>
      <w:r w:rsidR="004454BD" w:rsidRPr="009E2FBB">
        <w:rPr>
          <w:lang w:val="en-US"/>
        </w:rPr>
        <w:t>ECE/TRANS/WP.29/</w:t>
      </w:r>
      <w:r w:rsidR="004454BD">
        <w:rPr>
          <w:lang w:val="en-US"/>
        </w:rPr>
        <w:t xml:space="preserve">2020/120 </w:t>
      </w:r>
      <w:r w:rsidR="00820E4B">
        <w:rPr>
          <w:lang w:val="en-US"/>
        </w:rPr>
        <w:t xml:space="preserve">are </w:t>
      </w:r>
      <w:r w:rsidR="00641A26">
        <w:rPr>
          <w:lang w:val="en-US"/>
        </w:rPr>
        <w:t>shown in track changes.</w:t>
      </w:r>
    </w:p>
    <w:p w14:paraId="216C944C" w14:textId="77777777" w:rsidR="00E20304" w:rsidRPr="00E20304" w:rsidRDefault="007E2877" w:rsidP="009E2FBB">
      <w:pPr>
        <w:ind w:left="1134" w:right="1134"/>
        <w:jc w:val="both"/>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UN Regulation</w:t>
      </w:r>
      <w:r w:rsidR="00E174E8">
        <w:rPr>
          <w:b/>
          <w:bCs/>
          <w:sz w:val="28"/>
          <w:szCs w:val="28"/>
          <w:lang w:eastAsia="en-US"/>
        </w:rPr>
        <w:t xml:space="preserve"> No. [XXX]</w:t>
      </w:r>
      <w:r w:rsidR="00E20304" w:rsidRPr="00E20304">
        <w:rPr>
          <w:b/>
          <w:bCs/>
          <w:sz w:val="28"/>
          <w:szCs w:val="28"/>
          <w:lang w:eastAsia="en-US"/>
        </w:rPr>
        <w:t xml:space="preserve"> on uniform provisions concerning the approval of light duty passenger and commercial vehicles with regards to real driving emissions (RDE)</w:t>
      </w:r>
    </w:p>
    <w:p w14:paraId="5D81EF3D"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5CC3E9E0"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r w:rsidR="00E604E3" w:rsidRPr="00E604E3">
        <w:rPr>
          <w:rStyle w:val="FootnoteReference"/>
          <w:i/>
          <w:sz w:val="20"/>
          <w:vertAlign w:val="baseline"/>
          <w:lang w:eastAsia="en-US"/>
        </w:rPr>
        <w:footnoteReference w:customMarkFollows="1" w:id="3"/>
        <w:t>*</w:t>
      </w:r>
    </w:p>
    <w:p w14:paraId="2F31F993"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Scope and application</w:t>
      </w:r>
      <w:r w:rsidR="00E20304" w:rsidRPr="00343F85">
        <w:rPr>
          <w:rFonts w:eastAsia="MS Mincho"/>
          <w:webHidden/>
          <w:lang w:eastAsia="en-US"/>
        </w:rPr>
        <w:tab/>
      </w:r>
      <w:r>
        <w:rPr>
          <w:rFonts w:eastAsia="MS Mincho"/>
          <w:webHidden/>
          <w:lang w:eastAsia="en-US"/>
        </w:rPr>
        <w:tab/>
      </w:r>
    </w:p>
    <w:p w14:paraId="2B4053EC"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2.</w:t>
      </w:r>
      <w:r w:rsidR="00E20304" w:rsidRPr="00343F85">
        <w:rPr>
          <w:rFonts w:eastAsia="MS Mincho"/>
          <w:lang w:eastAsia="en-US"/>
        </w:rPr>
        <w:tab/>
        <w:t>Abbreviations</w:t>
      </w:r>
      <w:r w:rsidR="00E20304" w:rsidRPr="00343F85">
        <w:rPr>
          <w:rFonts w:eastAsia="MS Mincho"/>
          <w:webHidden/>
          <w:lang w:eastAsia="en-US"/>
        </w:rPr>
        <w:tab/>
      </w:r>
      <w:r>
        <w:rPr>
          <w:rFonts w:eastAsia="MS Mincho"/>
          <w:webHidden/>
          <w:lang w:eastAsia="en-US"/>
        </w:rPr>
        <w:tab/>
      </w:r>
      <w:r w:rsidR="009A416C">
        <w:rPr>
          <w:rFonts w:eastAsia="MS Mincho"/>
          <w:webHidden/>
          <w:lang w:eastAsia="en-US"/>
        </w:rPr>
        <w:tab/>
      </w:r>
    </w:p>
    <w:p w14:paraId="5DE03E3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3.</w:t>
      </w:r>
      <w:r w:rsidR="00E20304" w:rsidRPr="00343F85">
        <w:rPr>
          <w:rFonts w:eastAsia="MS Mincho"/>
          <w:lang w:eastAsia="en-US"/>
        </w:rPr>
        <w:tab/>
        <w:t>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p>
    <w:p w14:paraId="7EBF36F1"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4.</w:t>
      </w:r>
      <w:r w:rsidR="00E20304" w:rsidRPr="00343F85">
        <w:rPr>
          <w:rFonts w:eastAsia="MS Mincho"/>
          <w:lang w:eastAsia="en-US"/>
        </w:rPr>
        <w:tab/>
        <w:t>Application for Approval</w:t>
      </w:r>
      <w:r w:rsidR="00E20304" w:rsidRPr="00343F85">
        <w:rPr>
          <w:rFonts w:eastAsia="MS Mincho"/>
          <w:webHidden/>
          <w:lang w:eastAsia="en-US"/>
        </w:rPr>
        <w:tab/>
      </w:r>
      <w:r>
        <w:rPr>
          <w:rFonts w:eastAsia="MS Mincho"/>
          <w:webHidden/>
          <w:lang w:eastAsia="en-US"/>
        </w:rPr>
        <w:tab/>
      </w:r>
    </w:p>
    <w:p w14:paraId="08ABA487"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5.</w:t>
      </w:r>
      <w:r w:rsidR="00E20304" w:rsidRPr="00343F85">
        <w:rPr>
          <w:rFonts w:eastAsia="MS Mincho"/>
          <w:lang w:eastAsia="en-US"/>
        </w:rPr>
        <w:tab/>
        <w:t>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p>
    <w:p w14:paraId="3BD394F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6.</w:t>
      </w:r>
      <w:r w:rsidR="00E20304" w:rsidRPr="00343F85">
        <w:rPr>
          <w:rFonts w:eastAsia="MS Mincho"/>
          <w:lang w:eastAsia="en-US"/>
        </w:rPr>
        <w:tab/>
        <w:t>General requirements</w:t>
      </w:r>
      <w:r w:rsidR="00E20304" w:rsidRPr="00343F85">
        <w:rPr>
          <w:rFonts w:eastAsia="MS Mincho"/>
          <w:webHidden/>
          <w:lang w:eastAsia="en-US"/>
        </w:rPr>
        <w:tab/>
      </w:r>
      <w:r>
        <w:rPr>
          <w:rFonts w:eastAsia="MS Mincho"/>
          <w:webHidden/>
          <w:lang w:eastAsia="en-US"/>
        </w:rPr>
        <w:tab/>
      </w:r>
    </w:p>
    <w:p w14:paraId="3F061A2D"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7.</w:t>
      </w:r>
      <w:r w:rsidR="00E20304" w:rsidRPr="00343F85">
        <w:rPr>
          <w:rFonts w:eastAsia="MS Mincho"/>
          <w:lang w:eastAsia="en-US"/>
        </w:rPr>
        <w:tab/>
        <w:t>Performance requirements for instrumentation</w:t>
      </w:r>
      <w:r w:rsidR="00E20304" w:rsidRPr="00343F85">
        <w:rPr>
          <w:rFonts w:eastAsia="MS Mincho"/>
          <w:webHidden/>
          <w:lang w:eastAsia="en-US"/>
        </w:rPr>
        <w:tab/>
      </w:r>
      <w:r>
        <w:rPr>
          <w:rFonts w:eastAsia="MS Mincho"/>
          <w:webHidden/>
          <w:lang w:eastAsia="en-US"/>
        </w:rPr>
        <w:tab/>
      </w:r>
    </w:p>
    <w:p w14:paraId="6826F967"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CB74CC" w:rsidRPr="00343F85">
        <w:rPr>
          <w:rFonts w:eastAsia="MS Mincho"/>
          <w:lang w:eastAsia="en-US"/>
        </w:rPr>
        <w:t>8.</w:t>
      </w:r>
      <w:r w:rsidR="00CB74CC" w:rsidRPr="00343F85">
        <w:rPr>
          <w:rFonts w:eastAsia="MS Mincho"/>
          <w:lang w:eastAsia="en-US"/>
        </w:rPr>
        <w:tab/>
        <w:t>Test conditions</w:t>
      </w:r>
      <w:r w:rsidR="00CB74CC" w:rsidRPr="00343F85">
        <w:rPr>
          <w:rFonts w:eastAsia="MS Mincho"/>
          <w:webHidden/>
          <w:lang w:eastAsia="en-US"/>
        </w:rPr>
        <w:tab/>
      </w:r>
      <w:r w:rsidR="00CB74CC">
        <w:rPr>
          <w:rFonts w:eastAsia="MS Mincho"/>
          <w:webHidden/>
          <w:lang w:eastAsia="en-US"/>
        </w:rPr>
        <w:tab/>
      </w:r>
    </w:p>
    <w:p w14:paraId="3A3AC21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9.</w:t>
      </w:r>
      <w:r w:rsidR="00E20304" w:rsidRPr="00343F85">
        <w:rPr>
          <w:rFonts w:eastAsia="MS Mincho"/>
          <w:lang w:eastAsia="en-US"/>
        </w:rPr>
        <w:tab/>
        <w:t>Test procedure</w:t>
      </w:r>
      <w:r w:rsidR="00E20304" w:rsidRPr="00343F85">
        <w:rPr>
          <w:rFonts w:eastAsia="MS Mincho"/>
          <w:webHidden/>
          <w:lang w:eastAsia="en-US"/>
        </w:rPr>
        <w:tab/>
      </w:r>
      <w:r>
        <w:rPr>
          <w:rFonts w:eastAsia="MS Mincho"/>
          <w:webHidden/>
          <w:lang w:eastAsia="en-US"/>
        </w:rPr>
        <w:tab/>
      </w:r>
    </w:p>
    <w:p w14:paraId="7B34550D"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10.</w:t>
      </w:r>
      <w:r w:rsidR="00E20304" w:rsidRPr="00343F85">
        <w:rPr>
          <w:rFonts w:eastAsia="MS Mincho"/>
          <w:lang w:eastAsia="en-US"/>
        </w:rPr>
        <w:tab/>
        <w:t>Test data analysis</w:t>
      </w:r>
      <w:r w:rsidR="00E20304" w:rsidRPr="00343F85">
        <w:rPr>
          <w:rFonts w:eastAsia="MS Mincho"/>
          <w:webHidden/>
          <w:lang w:eastAsia="en-US"/>
        </w:rPr>
        <w:tab/>
      </w:r>
      <w:r>
        <w:rPr>
          <w:rFonts w:eastAsia="MS Mincho"/>
          <w:webHidden/>
          <w:lang w:eastAsia="en-US"/>
        </w:rPr>
        <w:tab/>
      </w:r>
    </w:p>
    <w:p w14:paraId="21AFC11F"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11.</w:t>
      </w:r>
      <w:r w:rsidR="00E20304" w:rsidRPr="00343F85">
        <w:rPr>
          <w:rFonts w:eastAsia="MS Mincho"/>
          <w:lang w:eastAsia="en-US"/>
        </w:rPr>
        <w:tab/>
        <w:t>Modifications and extensions to Type Approval</w:t>
      </w:r>
      <w:r w:rsidR="00E20304" w:rsidRPr="00343F85">
        <w:rPr>
          <w:rFonts w:eastAsia="MS Mincho"/>
          <w:webHidden/>
          <w:lang w:eastAsia="en-US"/>
        </w:rPr>
        <w:tab/>
      </w:r>
      <w:r>
        <w:rPr>
          <w:rFonts w:eastAsia="MS Mincho"/>
          <w:webHidden/>
          <w:lang w:eastAsia="en-US"/>
        </w:rPr>
        <w:tab/>
      </w:r>
    </w:p>
    <w:p w14:paraId="6E907D3A"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12.</w:t>
      </w:r>
      <w:r w:rsidR="00E20304" w:rsidRPr="00343F85">
        <w:rPr>
          <w:rFonts w:eastAsia="MS Mincho"/>
          <w:lang w:eastAsia="en-US"/>
        </w:rPr>
        <w:tab/>
        <w:t>Conformity of Production</w:t>
      </w:r>
      <w:r w:rsidR="00E20304" w:rsidRPr="00343F85">
        <w:rPr>
          <w:rFonts w:eastAsia="MS Mincho"/>
          <w:webHidden/>
          <w:lang w:eastAsia="en-US"/>
        </w:rPr>
        <w:tab/>
      </w:r>
      <w:r>
        <w:rPr>
          <w:rFonts w:eastAsia="MS Mincho"/>
          <w:webHidden/>
          <w:lang w:eastAsia="en-US"/>
        </w:rPr>
        <w:tab/>
      </w:r>
    </w:p>
    <w:p w14:paraId="38211866"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13.</w:t>
      </w:r>
      <w:r w:rsidR="00E20304" w:rsidRPr="00343F85">
        <w:rPr>
          <w:rFonts w:eastAsia="MS Mincho"/>
          <w:lang w:eastAsia="en-US"/>
        </w:rPr>
        <w:tab/>
        <w:t>Penalties for non-conformity of production</w:t>
      </w:r>
      <w:r w:rsidR="00E20304" w:rsidRPr="00343F85">
        <w:rPr>
          <w:rFonts w:eastAsia="MS Mincho"/>
          <w:webHidden/>
          <w:lang w:eastAsia="en-US"/>
        </w:rPr>
        <w:tab/>
      </w:r>
      <w:r>
        <w:rPr>
          <w:rFonts w:eastAsia="MS Mincho"/>
          <w:webHidden/>
          <w:lang w:eastAsia="en-US"/>
        </w:rPr>
        <w:tab/>
      </w:r>
    </w:p>
    <w:p w14:paraId="68B1E47B"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14.</w:t>
      </w:r>
      <w:r w:rsidR="00E20304" w:rsidRPr="00343F85">
        <w:rPr>
          <w:rFonts w:eastAsia="MS Mincho"/>
          <w:lang w:eastAsia="en-US"/>
        </w:rPr>
        <w:tab/>
        <w:t>Production definitively discontinued</w:t>
      </w:r>
      <w:r w:rsidR="00E20304" w:rsidRPr="00343F85">
        <w:rPr>
          <w:rFonts w:eastAsia="MS Mincho"/>
          <w:webHidden/>
          <w:lang w:eastAsia="en-US"/>
        </w:rPr>
        <w:tab/>
      </w:r>
      <w:r>
        <w:rPr>
          <w:rFonts w:eastAsia="MS Mincho"/>
          <w:webHidden/>
          <w:lang w:eastAsia="en-US"/>
        </w:rPr>
        <w:tab/>
      </w:r>
    </w:p>
    <w:p w14:paraId="0B974450"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15.</w:t>
      </w:r>
      <w:r w:rsidR="00E20304" w:rsidRPr="00343F85">
        <w:rPr>
          <w:rFonts w:eastAsia="MS Mincho"/>
          <w:lang w:eastAsia="en-US"/>
        </w:rPr>
        <w:tab/>
        <w:t>Transitional provisions</w:t>
      </w:r>
      <w:r w:rsidR="00E20304" w:rsidRPr="00343F85">
        <w:rPr>
          <w:rFonts w:eastAsia="MS Mincho"/>
          <w:webHidden/>
          <w:lang w:eastAsia="en-US"/>
        </w:rPr>
        <w:tab/>
      </w:r>
      <w:r>
        <w:rPr>
          <w:rFonts w:eastAsia="MS Mincho"/>
          <w:webHidden/>
          <w:lang w:eastAsia="en-US"/>
        </w:rPr>
        <w:tab/>
      </w:r>
    </w:p>
    <w:p w14:paraId="45246DAE" w14:textId="77777777" w:rsidR="00E20304" w:rsidRPr="00343F85" w:rsidRDefault="00343F85" w:rsidP="00271DA6">
      <w:pPr>
        <w:tabs>
          <w:tab w:val="right" w:pos="850"/>
          <w:tab w:val="left" w:pos="1134"/>
          <w:tab w:val="left" w:pos="1559"/>
          <w:tab w:val="left" w:pos="1984"/>
          <w:tab w:val="left" w:pos="2268"/>
          <w:tab w:val="left" w:leader="dot" w:pos="8929"/>
          <w:tab w:val="right" w:pos="9638"/>
        </w:tabs>
        <w:spacing w:after="120"/>
        <w:ind w:left="1134" w:hanging="1134"/>
        <w:rPr>
          <w:rFonts w:eastAsia="MS Mincho"/>
          <w:lang w:eastAsia="en-US"/>
        </w:rPr>
      </w:pPr>
      <w:r>
        <w:rPr>
          <w:rFonts w:eastAsia="MS Mincho"/>
          <w:lang w:eastAsia="en-US"/>
        </w:rPr>
        <w:tab/>
      </w:r>
      <w:r w:rsidR="00E20304" w:rsidRPr="00343F85">
        <w:rPr>
          <w:rFonts w:eastAsia="MS Mincho"/>
          <w:lang w:eastAsia="en-US"/>
        </w:rPr>
        <w:t>16.</w:t>
      </w:r>
      <w:r w:rsidR="00E20304" w:rsidRPr="00343F85">
        <w:rPr>
          <w:rFonts w:eastAsia="MS Mincho"/>
          <w:lang w:eastAsia="en-US"/>
        </w:rPr>
        <w:tab/>
        <w:t>Names and Addresses of Technical Services</w:t>
      </w:r>
      <w:r w:rsidR="00271DA6">
        <w:rPr>
          <w:rFonts w:eastAsia="MS Mincho"/>
          <w:lang w:eastAsia="en-US"/>
        </w:rPr>
        <w:t xml:space="preserve"> </w:t>
      </w:r>
      <w:r w:rsidR="00271DA6" w:rsidRPr="00271DA6">
        <w:rPr>
          <w:rFonts w:eastAsia="MS Mincho"/>
          <w:lang w:eastAsia="en-US"/>
        </w:rPr>
        <w:t xml:space="preserve">responsible for conducting approval tests and </w:t>
      </w:r>
      <w:r w:rsidR="00271DA6">
        <w:rPr>
          <w:rFonts w:eastAsia="MS Mincho"/>
          <w:lang w:eastAsia="en-US"/>
        </w:rPr>
        <w:br/>
      </w:r>
      <w:r w:rsidR="00271DA6" w:rsidRPr="00271DA6">
        <w:rPr>
          <w:rFonts w:eastAsia="MS Mincho"/>
          <w:lang w:eastAsia="en-US"/>
        </w:rPr>
        <w:t>of Type Approval Authorities</w:t>
      </w:r>
      <w:r w:rsidR="00E20304" w:rsidRPr="00343F85">
        <w:rPr>
          <w:rFonts w:eastAsia="MS Mincho"/>
          <w:webHidden/>
          <w:lang w:eastAsia="en-US"/>
        </w:rPr>
        <w:tab/>
      </w:r>
      <w:r>
        <w:rPr>
          <w:rFonts w:eastAsia="MS Mincho"/>
          <w:webHidden/>
          <w:lang w:eastAsia="en-US"/>
        </w:rPr>
        <w:tab/>
      </w:r>
    </w:p>
    <w:p w14:paraId="21908407"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4025D5E3"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p>
    <w:p w14:paraId="068B3B09"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2 </w:t>
      </w:r>
      <w:r w:rsidR="00E20304" w:rsidRPr="00343F85">
        <w:rPr>
          <w:rFonts w:eastAsia="MS Mincho"/>
          <w:lang w:eastAsia="en-US"/>
        </w:rPr>
        <w:tab/>
        <w:t>Communication</w:t>
      </w:r>
      <w:r w:rsidR="00E20304" w:rsidRPr="00343F85">
        <w:rPr>
          <w:rFonts w:eastAsia="MS Mincho"/>
          <w:webHidden/>
          <w:lang w:eastAsia="en-US"/>
        </w:rPr>
        <w:tab/>
      </w:r>
      <w:r>
        <w:rPr>
          <w:rFonts w:eastAsia="MS Mincho"/>
          <w:webHidden/>
          <w:lang w:eastAsia="en-US"/>
        </w:rPr>
        <w:tab/>
      </w:r>
    </w:p>
    <w:p w14:paraId="26648C6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3 </w:t>
      </w:r>
      <w:r w:rsidR="00E20304" w:rsidRPr="00343F85">
        <w:rPr>
          <w:rFonts w:eastAsia="MS Mincho"/>
          <w:lang w:eastAsia="en-US"/>
        </w:rPr>
        <w:tab/>
        <w:t xml:space="preserve">Arrangement of the </w:t>
      </w:r>
      <w:r w:rsidR="00E604E3">
        <w:rPr>
          <w:rFonts w:eastAsia="MS Mincho"/>
          <w:lang w:eastAsia="en-US"/>
        </w:rPr>
        <w:t>a</w:t>
      </w:r>
      <w:r w:rsidR="00E20304" w:rsidRPr="00343F85">
        <w:rPr>
          <w:rFonts w:eastAsia="MS Mincho"/>
          <w:lang w:eastAsia="en-US"/>
        </w:rPr>
        <w:t xml:space="preserve">pproval </w:t>
      </w:r>
      <w:r w:rsidR="00E604E3">
        <w:rPr>
          <w:rFonts w:eastAsia="MS Mincho"/>
          <w:lang w:eastAsia="en-US"/>
        </w:rPr>
        <w:t>m</w:t>
      </w:r>
      <w:r w:rsidR="00E20304" w:rsidRPr="00343F85">
        <w:rPr>
          <w:rFonts w:eastAsia="MS Mincho"/>
          <w:lang w:eastAsia="en-US"/>
        </w:rPr>
        <w:t>ark</w:t>
      </w:r>
      <w:r w:rsidR="00E20304" w:rsidRPr="00343F85">
        <w:rPr>
          <w:rFonts w:eastAsia="MS Mincho"/>
          <w:webHidden/>
          <w:lang w:eastAsia="en-US"/>
        </w:rPr>
        <w:tab/>
      </w:r>
      <w:r>
        <w:rPr>
          <w:rFonts w:eastAsia="MS Mincho"/>
          <w:webHidden/>
          <w:lang w:eastAsia="en-US"/>
        </w:rPr>
        <w:tab/>
      </w:r>
    </w:p>
    <w:p w14:paraId="7A6A4358" w14:textId="77777777" w:rsidR="00E20304" w:rsidRPr="00343F85" w:rsidRDefault="00343F85" w:rsidP="00E604E3">
      <w:pPr>
        <w:tabs>
          <w:tab w:val="right" w:pos="850"/>
          <w:tab w:val="left" w:pos="1134"/>
          <w:tab w:val="left" w:pos="1559"/>
          <w:tab w:val="left" w:pos="1984"/>
          <w:tab w:val="left" w:pos="2268"/>
          <w:tab w:val="left" w:leader="dot" w:pos="8929"/>
          <w:tab w:val="right" w:pos="9638"/>
        </w:tabs>
        <w:spacing w:after="120"/>
        <w:ind w:left="1130" w:hanging="1130"/>
        <w:rPr>
          <w:rFonts w:eastAsia="MS Mincho"/>
          <w:lang w:eastAsia="en-US"/>
        </w:rPr>
      </w:pPr>
      <w:r>
        <w:rPr>
          <w:rFonts w:eastAsia="MS Mincho"/>
          <w:lang w:eastAsia="en-US"/>
        </w:rPr>
        <w:tab/>
      </w:r>
      <w:r w:rsidR="00E20304" w:rsidRPr="00343F85">
        <w:rPr>
          <w:rFonts w:eastAsia="MS Mincho"/>
          <w:lang w:eastAsia="en-US"/>
        </w:rPr>
        <w:t xml:space="preserve">4 </w:t>
      </w:r>
      <w:r w:rsidR="00E20304" w:rsidRPr="00343F85">
        <w:rPr>
          <w:rFonts w:eastAsia="MS Mincho"/>
          <w:lang w:eastAsia="en-US"/>
        </w:rPr>
        <w:tab/>
        <w:t xml:space="preserve">Test procedure for vehicle emissions testing with a portable emissions measurement system </w:t>
      </w:r>
      <w:r w:rsidR="00E604E3">
        <w:rPr>
          <w:rFonts w:eastAsia="MS Mincho"/>
          <w:lang w:eastAsia="en-US"/>
        </w:rPr>
        <w:br/>
      </w:r>
      <w:r w:rsidR="00E20304" w:rsidRPr="00343F85">
        <w:rPr>
          <w:rFonts w:eastAsia="MS Mincho"/>
          <w:lang w:eastAsia="en-US"/>
        </w:rPr>
        <w:t>(PEMS)</w:t>
      </w:r>
      <w:r w:rsidR="00E20304" w:rsidRPr="00343F85">
        <w:rPr>
          <w:rFonts w:eastAsia="MS Mincho"/>
          <w:webHidden/>
          <w:lang w:eastAsia="en-US"/>
        </w:rPr>
        <w:tab/>
      </w:r>
      <w:r w:rsidR="00E604E3">
        <w:rPr>
          <w:rFonts w:eastAsia="MS Mincho"/>
          <w:webHidden/>
          <w:lang w:eastAsia="en-US"/>
        </w:rPr>
        <w:tab/>
      </w:r>
      <w:r w:rsidR="00E604E3">
        <w:rPr>
          <w:rFonts w:eastAsia="MS Mincho"/>
          <w:webHidden/>
          <w:lang w:eastAsia="en-US"/>
        </w:rPr>
        <w:tab/>
      </w:r>
      <w:r w:rsidR="00E604E3">
        <w:rPr>
          <w:rFonts w:eastAsia="MS Mincho"/>
          <w:webHidden/>
          <w:lang w:eastAsia="en-US"/>
        </w:rPr>
        <w:tab/>
      </w:r>
    </w:p>
    <w:p w14:paraId="59A68C91"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p>
    <w:p w14:paraId="656B6B6B"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p>
    <w:p w14:paraId="6504D26B"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7 </w:t>
      </w:r>
      <w:r w:rsidR="00E20304" w:rsidRPr="00343F85">
        <w:rPr>
          <w:rFonts w:eastAsia="MS Mincho"/>
          <w:lang w:eastAsia="en-US"/>
        </w:rPr>
        <w:tab/>
        <w:t>Determination of instantaneous emissions</w:t>
      </w:r>
      <w:r w:rsidR="00E20304" w:rsidRPr="00343F85">
        <w:rPr>
          <w:rFonts w:eastAsia="MS Mincho"/>
          <w:webHidden/>
          <w:lang w:eastAsia="en-US"/>
        </w:rPr>
        <w:tab/>
      </w:r>
      <w:r>
        <w:rPr>
          <w:rFonts w:eastAsia="MS Mincho"/>
          <w:webHidden/>
          <w:lang w:eastAsia="en-US"/>
        </w:rPr>
        <w:tab/>
      </w:r>
    </w:p>
    <w:p w14:paraId="050937F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8 </w:t>
      </w:r>
      <w:r w:rsidR="00E20304" w:rsidRPr="00343F85">
        <w:rPr>
          <w:rFonts w:eastAsia="MS Mincho"/>
          <w:lang w:eastAsia="en-US"/>
        </w:rPr>
        <w:tab/>
        <w:t xml:space="preserve">Assessment of overall trip </w:t>
      </w:r>
      <w:r w:rsidR="00DB730E">
        <w:rPr>
          <w:rFonts w:eastAsia="MS Mincho"/>
          <w:lang w:eastAsia="en-US"/>
        </w:rPr>
        <w:t>validity</w:t>
      </w:r>
      <w:r w:rsidR="00DB730E" w:rsidRPr="00343F85">
        <w:rPr>
          <w:rFonts w:eastAsia="MS Mincho"/>
          <w:lang w:eastAsia="en-US"/>
        </w:rPr>
        <w:t xml:space="preserve"> </w:t>
      </w:r>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p>
    <w:p w14:paraId="4DB4406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9 </w:t>
      </w:r>
      <w:r w:rsidR="00E20304" w:rsidRPr="00343F85">
        <w:rPr>
          <w:rFonts w:eastAsia="MS Mincho"/>
          <w:lang w:eastAsia="en-US"/>
        </w:rPr>
        <w:tab/>
        <w:t>Assessment of excess or absence of trip dynamics</w:t>
      </w:r>
      <w:r w:rsidR="00E20304" w:rsidRPr="00343F85">
        <w:rPr>
          <w:rFonts w:eastAsia="MS Mincho"/>
          <w:webHidden/>
          <w:lang w:eastAsia="en-US"/>
        </w:rPr>
        <w:tab/>
      </w:r>
      <w:r>
        <w:rPr>
          <w:rFonts w:eastAsia="MS Mincho"/>
          <w:webHidden/>
          <w:lang w:eastAsia="en-US"/>
        </w:rPr>
        <w:tab/>
      </w:r>
    </w:p>
    <w:p w14:paraId="17171160"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p>
    <w:p w14:paraId="6B024991"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11 </w:t>
      </w:r>
      <w:r w:rsidR="00E20304" w:rsidRPr="00343F85">
        <w:rPr>
          <w:rFonts w:eastAsia="MS Mincho"/>
          <w:lang w:eastAsia="en-US"/>
        </w:rPr>
        <w:tab/>
        <w:t>Calculation of the final RDE emissions results</w:t>
      </w:r>
      <w:r w:rsidR="00E20304" w:rsidRPr="00343F85">
        <w:rPr>
          <w:rFonts w:eastAsia="MS Mincho"/>
          <w:webHidden/>
          <w:lang w:eastAsia="en-US"/>
        </w:rPr>
        <w:tab/>
      </w:r>
      <w:r>
        <w:rPr>
          <w:rFonts w:eastAsia="MS Mincho"/>
          <w:webHidden/>
          <w:lang w:eastAsia="en-US"/>
        </w:rPr>
        <w:tab/>
      </w:r>
    </w:p>
    <w:p w14:paraId="494F358A" w14:textId="58575800" w:rsidR="00E20304" w:rsidRPr="00E20304" w:rsidRDefault="00343F85" w:rsidP="00F55163">
      <w:pPr>
        <w:tabs>
          <w:tab w:val="right" w:pos="851"/>
          <w:tab w:val="left" w:pos="1134"/>
          <w:tab w:val="left" w:pos="1559"/>
          <w:tab w:val="left" w:pos="1984"/>
          <w:tab w:val="left" w:pos="2268"/>
          <w:tab w:val="left" w:leader="dot" w:pos="8929"/>
          <w:tab w:val="right" w:pos="9638"/>
        </w:tabs>
        <w:spacing w:after="120"/>
        <w:rPr>
          <w:b/>
          <w:sz w:val="28"/>
          <w:lang w:eastAsia="en-US"/>
        </w:rPr>
      </w:pPr>
      <w:r>
        <w:rPr>
          <w:rFonts w:eastAsia="MS Mincho"/>
          <w:lang w:eastAsia="en-US"/>
        </w:rPr>
        <w:tab/>
      </w:r>
      <w:r w:rsidR="00E20304" w:rsidRPr="00343F85">
        <w:rPr>
          <w:rFonts w:eastAsia="MS Mincho"/>
          <w:lang w:eastAsia="en-US"/>
        </w:rPr>
        <w:t xml:space="preserve">12 </w:t>
      </w:r>
      <w:r w:rsidR="00E20304" w:rsidRPr="00343F85">
        <w:rPr>
          <w:rFonts w:eastAsia="MS Mincho"/>
          <w:lang w:eastAsia="en-US"/>
        </w:rPr>
        <w:tab/>
        <w:t>Manufacturer's RDE certificate of compliance</w:t>
      </w:r>
      <w:r w:rsidR="00E20304" w:rsidRPr="00343F85">
        <w:rPr>
          <w:rFonts w:eastAsia="MS Mincho"/>
          <w:webHidden/>
          <w:lang w:eastAsia="en-US"/>
        </w:rPr>
        <w:tab/>
      </w:r>
      <w:r>
        <w:rPr>
          <w:rFonts w:eastAsia="MS Mincho"/>
          <w:webHidden/>
          <w:lang w:eastAsia="en-US"/>
        </w:rPr>
        <w:tab/>
      </w:r>
      <w:r w:rsidR="00E20304" w:rsidRPr="00E20304">
        <w:rPr>
          <w:b/>
          <w:sz w:val="28"/>
          <w:lang w:eastAsia="en-US"/>
        </w:rPr>
        <w:br w:type="page"/>
      </w:r>
    </w:p>
    <w:p w14:paraId="7EC5BD0E" w14:textId="77777777"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0" w:name="_Toc284586942"/>
      <w:bookmarkStart w:id="1" w:name="_Toc284587040"/>
      <w:bookmarkStart w:id="2" w:name="_Toc284587291"/>
      <w:bookmarkStart w:id="3" w:name="_Toc289686183"/>
      <w:r w:rsidRPr="00E20304">
        <w:rPr>
          <w:b/>
          <w:sz w:val="28"/>
          <w:lang w:eastAsia="en-US"/>
        </w:rPr>
        <w:tab/>
      </w:r>
      <w:r w:rsidRPr="00E20304">
        <w:rPr>
          <w:b/>
          <w:sz w:val="28"/>
          <w:lang w:eastAsia="en-US"/>
        </w:rPr>
        <w:tab/>
      </w:r>
      <w:bookmarkStart w:id="4" w:name="_Toc284586943"/>
      <w:bookmarkStart w:id="5" w:name="_Toc284587041"/>
      <w:bookmarkStart w:id="6" w:name="_Toc284587292"/>
      <w:bookmarkStart w:id="7" w:name="_Toc289686184"/>
      <w:bookmarkStart w:id="8" w:name="_Toc35761071"/>
      <w:bookmarkEnd w:id="0"/>
      <w:bookmarkEnd w:id="1"/>
      <w:bookmarkEnd w:id="2"/>
      <w:bookmarkEnd w:id="3"/>
      <w:r w:rsidRPr="00E20304">
        <w:rPr>
          <w:b/>
          <w:sz w:val="28"/>
          <w:lang w:eastAsia="en-US"/>
        </w:rPr>
        <w:t>1.</w:t>
      </w:r>
      <w:r w:rsidRPr="00E20304">
        <w:rPr>
          <w:b/>
          <w:sz w:val="28"/>
          <w:lang w:eastAsia="en-US"/>
        </w:rPr>
        <w:tab/>
      </w:r>
      <w:r w:rsidR="009A416C">
        <w:rPr>
          <w:b/>
          <w:sz w:val="28"/>
          <w:lang w:eastAsia="en-US"/>
        </w:rPr>
        <w:tab/>
      </w:r>
      <w:r w:rsidRPr="00E20304">
        <w:rPr>
          <w:b/>
          <w:sz w:val="28"/>
          <w:lang w:eastAsia="en-US"/>
        </w:rPr>
        <w:t>Scope</w:t>
      </w:r>
      <w:bookmarkEnd w:id="4"/>
      <w:bookmarkEnd w:id="5"/>
      <w:bookmarkEnd w:id="6"/>
      <w:bookmarkEnd w:id="7"/>
      <w:r w:rsidRPr="00E20304">
        <w:rPr>
          <w:b/>
          <w:sz w:val="28"/>
          <w:lang w:eastAsia="en-US"/>
        </w:rPr>
        <w:t xml:space="preserve"> and application</w:t>
      </w:r>
      <w:bookmarkEnd w:id="8"/>
    </w:p>
    <w:p w14:paraId="02F2BEB2" w14:textId="77777777"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358A68D7" w14:textId="77777777" w:rsidR="00E20304" w:rsidRPr="00E20304" w:rsidRDefault="00E20304" w:rsidP="00B31420">
      <w:pPr>
        <w:spacing w:after="120"/>
        <w:ind w:left="2268" w:right="1134"/>
        <w:jc w:val="both"/>
        <w:rPr>
          <w:bCs/>
          <w:lang w:eastAsia="en-US"/>
        </w:rPr>
      </w:pPr>
      <w:r w:rsidRPr="00E20304">
        <w:rPr>
          <w:bCs/>
          <w:lang w:eastAsia="en-US"/>
        </w:rPr>
        <w:t xml:space="preserve">This Regulation applies to the </w:t>
      </w:r>
      <w:proofErr w:type="gramStart"/>
      <w:r w:rsidRPr="00E20304">
        <w:rPr>
          <w:bCs/>
          <w:lang w:eastAsia="en-US"/>
        </w:rPr>
        <w:t>type</w:t>
      </w:r>
      <w:proofErr w:type="gramEnd"/>
      <w:r w:rsidRPr="00E20304">
        <w:rPr>
          <w:bCs/>
          <w:lang w:eastAsia="en-US"/>
        </w:rPr>
        <w:t xml:space="preserve"> approval of vehicles of categories M</w:t>
      </w:r>
      <w:r w:rsidRPr="009A416C">
        <w:rPr>
          <w:bCs/>
          <w:vertAlign w:val="subscript"/>
          <w:lang w:eastAsia="en-US"/>
        </w:rPr>
        <w:t>1</w:t>
      </w:r>
      <w:r w:rsidRPr="00E20304">
        <w:rPr>
          <w:bCs/>
          <w:lang w:eastAsia="en-US"/>
        </w:rPr>
        <w:t xml:space="preserve"> with a reference mass not exceeding 2,610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2,610 kg and a technical permissible maximum laden mass not exceeding 3,500 kg with regard to their Real Driving Emissions. </w:t>
      </w:r>
    </w:p>
    <w:p w14:paraId="68F973E1"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w:t>
      </w:r>
      <w:r w:rsidRPr="009A416C">
        <w:rPr>
          <w:bCs/>
          <w:vertAlign w:val="subscript"/>
          <w:lang w:eastAsia="en-US"/>
        </w:rPr>
        <w:t>1</w:t>
      </w:r>
      <w:r w:rsidRPr="00E20304">
        <w:rPr>
          <w:bCs/>
          <w:lang w:eastAsia="en-US"/>
        </w:rPr>
        <w:t xml:space="preserve"> with a reference mass not exceeding 2,840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2,840 kg and a technical permissible maximum laden mass not exceeding 3,500 kg and which meet the conditions laid down in this Regulation.</w:t>
      </w:r>
    </w:p>
    <w:p w14:paraId="44DF6B16" w14:textId="77777777"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4A1BF77E"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9" w:name="_Toc35761072"/>
      <w:r w:rsidRPr="00E20304">
        <w:rPr>
          <w:b/>
          <w:sz w:val="28"/>
          <w:lang w:eastAsia="en-US"/>
        </w:rPr>
        <w:t>2.</w:t>
      </w:r>
      <w:r w:rsidRPr="00E20304">
        <w:rPr>
          <w:b/>
          <w:sz w:val="28"/>
          <w:lang w:eastAsia="en-US"/>
        </w:rPr>
        <w:tab/>
      </w:r>
      <w:r w:rsidRPr="00E20304">
        <w:rPr>
          <w:b/>
          <w:sz w:val="28"/>
          <w:lang w:eastAsia="en-US"/>
        </w:rPr>
        <w:tab/>
        <w:t>Abbreviations</w:t>
      </w:r>
      <w:bookmarkEnd w:id="9"/>
    </w:p>
    <w:p w14:paraId="2DF28812"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138454DA" w14:textId="77777777" w:rsidTr="00E20304">
        <w:tc>
          <w:tcPr>
            <w:tcW w:w="1114" w:type="dxa"/>
            <w:tcBorders>
              <w:top w:val="single" w:sz="2" w:space="0" w:color="auto"/>
              <w:left w:val="single" w:sz="2" w:space="0" w:color="auto"/>
              <w:bottom w:val="single" w:sz="2" w:space="0" w:color="auto"/>
              <w:right w:val="single" w:sz="2" w:space="0" w:color="auto"/>
            </w:tcBorders>
          </w:tcPr>
          <w:p w14:paraId="4C5AF8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58FEF7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87033E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A847F4" w:rsidRPr="00E20304" w14:paraId="53BDFC0E" w14:textId="77777777" w:rsidTr="00E20304">
        <w:trPr>
          <w:ins w:id="10" w:author="Rob Gardner TRL 08-07-22" w:date="2022-07-12T12:07:00Z"/>
        </w:trPr>
        <w:tc>
          <w:tcPr>
            <w:tcW w:w="1114" w:type="dxa"/>
            <w:tcBorders>
              <w:top w:val="single" w:sz="2" w:space="0" w:color="auto"/>
              <w:left w:val="single" w:sz="2" w:space="0" w:color="auto"/>
              <w:bottom w:val="single" w:sz="2" w:space="0" w:color="auto"/>
              <w:right w:val="single" w:sz="2" w:space="0" w:color="auto"/>
            </w:tcBorders>
          </w:tcPr>
          <w:p w14:paraId="56B7F58D" w14:textId="77777777" w:rsidR="00A847F4" w:rsidRPr="00E20304" w:rsidRDefault="00A847F4" w:rsidP="00A847F4">
            <w:pPr>
              <w:suppressAutoHyphens w:val="0"/>
              <w:autoSpaceDE w:val="0"/>
              <w:autoSpaceDN w:val="0"/>
              <w:spacing w:before="40" w:after="40" w:line="240" w:lineRule="auto"/>
              <w:rPr>
                <w:ins w:id="11" w:author="Rob Gardner TRL 08-07-22" w:date="2022-07-12T12:07:00Z"/>
                <w:rFonts w:eastAsia="SimSun"/>
                <w:lang w:eastAsia="en-GB"/>
              </w:rPr>
            </w:pPr>
            <w:ins w:id="12" w:author="Rob Gardner TRL 08-07-22" w:date="2022-07-12T12:07:00Z">
              <w:r>
                <w:rPr>
                  <w:rFonts w:eastAsia="SimSun"/>
                  <w:lang w:val="en-US" w:eastAsia="en-GB"/>
                </w:rPr>
                <w:t>CVS</w:t>
              </w:r>
            </w:ins>
          </w:p>
        </w:tc>
        <w:tc>
          <w:tcPr>
            <w:tcW w:w="557" w:type="dxa"/>
            <w:tcBorders>
              <w:top w:val="single" w:sz="2" w:space="0" w:color="auto"/>
              <w:left w:val="single" w:sz="2" w:space="0" w:color="auto"/>
              <w:bottom w:val="single" w:sz="2" w:space="0" w:color="auto"/>
              <w:right w:val="single" w:sz="2" w:space="0" w:color="auto"/>
            </w:tcBorders>
          </w:tcPr>
          <w:p w14:paraId="6A541190" w14:textId="77777777" w:rsidR="00A847F4" w:rsidRPr="00E20304" w:rsidRDefault="00A847F4" w:rsidP="00A847F4">
            <w:pPr>
              <w:suppressAutoHyphens w:val="0"/>
              <w:autoSpaceDE w:val="0"/>
              <w:autoSpaceDN w:val="0"/>
              <w:spacing w:before="40" w:after="40" w:line="240" w:lineRule="auto"/>
              <w:rPr>
                <w:ins w:id="13" w:author="Rob Gardner TRL 08-07-22" w:date="2022-07-12T12:07:00Z"/>
                <w:rFonts w:eastAsia="SimSun"/>
                <w:lang w:eastAsia="en-GB"/>
              </w:rPr>
            </w:pPr>
            <w:ins w:id="14" w:author="Rob Gardner TRL 08-07-22" w:date="2022-07-12T12:07:00Z">
              <w:r>
                <w:rPr>
                  <w:rFonts w:eastAsia="SimSun"/>
                  <w:lang w:val="en-US" w:eastAsia="en-GB"/>
                </w:rPr>
                <w:t>—</w:t>
              </w:r>
            </w:ins>
          </w:p>
        </w:tc>
        <w:tc>
          <w:tcPr>
            <w:tcW w:w="3901" w:type="dxa"/>
            <w:tcBorders>
              <w:top w:val="single" w:sz="2" w:space="0" w:color="auto"/>
              <w:left w:val="single" w:sz="2" w:space="0" w:color="auto"/>
              <w:bottom w:val="single" w:sz="2" w:space="0" w:color="auto"/>
              <w:right w:val="single" w:sz="2" w:space="0" w:color="auto"/>
            </w:tcBorders>
          </w:tcPr>
          <w:p w14:paraId="3632BE5E" w14:textId="77777777" w:rsidR="00A847F4" w:rsidRPr="00E20304" w:rsidRDefault="00A847F4" w:rsidP="00A847F4">
            <w:pPr>
              <w:suppressAutoHyphens w:val="0"/>
              <w:autoSpaceDE w:val="0"/>
              <w:autoSpaceDN w:val="0"/>
              <w:spacing w:before="40" w:after="40" w:line="240" w:lineRule="auto"/>
              <w:rPr>
                <w:ins w:id="15" w:author="Rob Gardner TRL 08-07-22" w:date="2022-07-12T12:07:00Z"/>
                <w:rFonts w:eastAsia="SimSun"/>
                <w:lang w:eastAsia="en-GB"/>
              </w:rPr>
            </w:pPr>
            <w:ins w:id="16" w:author="Rob Gardner TRL 08-07-22" w:date="2022-07-12T12:07:00Z">
              <w:r>
                <w:rPr>
                  <w:rFonts w:eastAsia="SimSun"/>
                  <w:lang w:val="en-US" w:eastAsia="en-GB"/>
                </w:rPr>
                <w:t>Constant Volume Sampler</w:t>
              </w:r>
            </w:ins>
          </w:p>
        </w:tc>
      </w:tr>
      <w:tr w:rsidR="00E20304" w:rsidRPr="00E20304" w14:paraId="7B671222" w14:textId="77777777" w:rsidTr="00E20304">
        <w:tc>
          <w:tcPr>
            <w:tcW w:w="1114" w:type="dxa"/>
            <w:tcBorders>
              <w:top w:val="single" w:sz="2" w:space="0" w:color="auto"/>
              <w:left w:val="single" w:sz="2" w:space="0" w:color="auto"/>
              <w:bottom w:val="single" w:sz="2" w:space="0" w:color="auto"/>
              <w:right w:val="single" w:sz="2" w:space="0" w:color="auto"/>
            </w:tcBorders>
          </w:tcPr>
          <w:p w14:paraId="3A7B9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31A0FAA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7BD11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2BB0100E" w14:textId="77777777" w:rsidTr="00E20304">
        <w:tc>
          <w:tcPr>
            <w:tcW w:w="1114" w:type="dxa"/>
            <w:tcBorders>
              <w:top w:val="single" w:sz="2" w:space="0" w:color="auto"/>
              <w:left w:val="single" w:sz="2" w:space="0" w:color="auto"/>
              <w:bottom w:val="single" w:sz="2" w:space="0" w:color="auto"/>
              <w:right w:val="single" w:sz="2" w:space="0" w:color="auto"/>
            </w:tcBorders>
          </w:tcPr>
          <w:p w14:paraId="3C2FA7A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0B3F6A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AE70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6D4103FA" w14:textId="77777777" w:rsidTr="00E20304">
        <w:tc>
          <w:tcPr>
            <w:tcW w:w="1114" w:type="dxa"/>
            <w:tcBorders>
              <w:top w:val="single" w:sz="2" w:space="0" w:color="auto"/>
              <w:left w:val="single" w:sz="2" w:space="0" w:color="auto"/>
              <w:bottom w:val="single" w:sz="2" w:space="0" w:color="auto"/>
              <w:right w:val="single" w:sz="2" w:space="0" w:color="auto"/>
            </w:tcBorders>
          </w:tcPr>
          <w:p w14:paraId="1C64ABE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5D24577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63C95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2E11CE67" w14:textId="77777777" w:rsidTr="00E20304">
        <w:tc>
          <w:tcPr>
            <w:tcW w:w="1114" w:type="dxa"/>
            <w:tcBorders>
              <w:top w:val="single" w:sz="2" w:space="0" w:color="auto"/>
              <w:left w:val="single" w:sz="2" w:space="0" w:color="auto"/>
              <w:bottom w:val="single" w:sz="2" w:space="0" w:color="auto"/>
              <w:right w:val="single" w:sz="2" w:space="0" w:color="auto"/>
            </w:tcBorders>
          </w:tcPr>
          <w:p w14:paraId="724286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7D3E3A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74932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727C5A" w14:textId="77777777" w:rsidTr="00E20304">
        <w:tc>
          <w:tcPr>
            <w:tcW w:w="1114" w:type="dxa"/>
            <w:tcBorders>
              <w:top w:val="single" w:sz="2" w:space="0" w:color="auto"/>
              <w:left w:val="single" w:sz="2" w:space="0" w:color="auto"/>
              <w:bottom w:val="single" w:sz="2" w:space="0" w:color="auto"/>
              <w:right w:val="single" w:sz="2" w:space="0" w:color="auto"/>
            </w:tcBorders>
          </w:tcPr>
          <w:p w14:paraId="7C28094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26F9BE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60F9F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7D557454" w14:textId="77777777" w:rsidTr="00E20304">
        <w:tc>
          <w:tcPr>
            <w:tcW w:w="1114" w:type="dxa"/>
            <w:tcBorders>
              <w:top w:val="single" w:sz="2" w:space="0" w:color="auto"/>
              <w:left w:val="single" w:sz="2" w:space="0" w:color="auto"/>
              <w:bottom w:val="single" w:sz="2" w:space="0" w:color="auto"/>
              <w:right w:val="single" w:sz="2" w:space="0" w:color="auto"/>
            </w:tcBorders>
          </w:tcPr>
          <w:p w14:paraId="33194C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6C9319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24E9F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526E6FC6" w14:textId="77777777" w:rsidTr="00E20304">
        <w:tc>
          <w:tcPr>
            <w:tcW w:w="1114" w:type="dxa"/>
            <w:tcBorders>
              <w:top w:val="single" w:sz="2" w:space="0" w:color="auto"/>
              <w:left w:val="single" w:sz="2" w:space="0" w:color="auto"/>
              <w:bottom w:val="single" w:sz="2" w:space="0" w:color="auto"/>
              <w:right w:val="single" w:sz="2" w:space="0" w:color="auto"/>
            </w:tcBorders>
          </w:tcPr>
          <w:p w14:paraId="525CBA3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4A5FD7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9D81A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Heated </w:t>
            </w: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7FBF6BE8" w14:textId="77777777" w:rsidTr="00E20304">
        <w:tc>
          <w:tcPr>
            <w:tcW w:w="1114" w:type="dxa"/>
            <w:tcBorders>
              <w:top w:val="single" w:sz="2" w:space="0" w:color="auto"/>
              <w:left w:val="single" w:sz="2" w:space="0" w:color="auto"/>
              <w:bottom w:val="single" w:sz="2" w:space="0" w:color="auto"/>
              <w:right w:val="single" w:sz="2" w:space="0" w:color="auto"/>
            </w:tcBorders>
          </w:tcPr>
          <w:p w14:paraId="71C2E3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5C981D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9D83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4E07BC" w:rsidRPr="00E20304" w14:paraId="4DA28B64" w14:textId="77777777" w:rsidTr="00E20304">
        <w:trPr>
          <w:ins w:id="17" w:author="Rob Gardner TRL 08-07-22" w:date="2022-07-12T12:09:00Z"/>
        </w:trPr>
        <w:tc>
          <w:tcPr>
            <w:tcW w:w="1114" w:type="dxa"/>
            <w:tcBorders>
              <w:top w:val="single" w:sz="2" w:space="0" w:color="auto"/>
              <w:left w:val="single" w:sz="2" w:space="0" w:color="auto"/>
              <w:bottom w:val="single" w:sz="2" w:space="0" w:color="auto"/>
              <w:right w:val="single" w:sz="2" w:space="0" w:color="auto"/>
            </w:tcBorders>
          </w:tcPr>
          <w:p w14:paraId="6D9B9372" w14:textId="77777777" w:rsidR="004E07BC" w:rsidRPr="00E20304" w:rsidRDefault="004E07BC" w:rsidP="004E07BC">
            <w:pPr>
              <w:suppressAutoHyphens w:val="0"/>
              <w:autoSpaceDE w:val="0"/>
              <w:autoSpaceDN w:val="0"/>
              <w:spacing w:before="40" w:after="40" w:line="240" w:lineRule="auto"/>
              <w:rPr>
                <w:ins w:id="18" w:author="Rob Gardner TRL 08-07-22" w:date="2022-07-12T12:09:00Z"/>
                <w:rFonts w:eastAsia="SimSun"/>
                <w:lang w:eastAsia="en-GB"/>
              </w:rPr>
            </w:pPr>
            <w:ins w:id="19" w:author="Rob Gardner TRL 08-07-22" w:date="2022-07-12T12:09:00Z">
              <w:r>
                <w:rPr>
                  <w:rFonts w:eastAsia="SimSun"/>
                  <w:lang w:eastAsia="en-GB"/>
                </w:rPr>
                <w:t>ICE</w:t>
              </w:r>
            </w:ins>
          </w:p>
        </w:tc>
        <w:tc>
          <w:tcPr>
            <w:tcW w:w="557" w:type="dxa"/>
            <w:tcBorders>
              <w:top w:val="single" w:sz="2" w:space="0" w:color="auto"/>
              <w:left w:val="single" w:sz="2" w:space="0" w:color="auto"/>
              <w:bottom w:val="single" w:sz="2" w:space="0" w:color="auto"/>
              <w:right w:val="single" w:sz="2" w:space="0" w:color="auto"/>
            </w:tcBorders>
          </w:tcPr>
          <w:p w14:paraId="04747979" w14:textId="77777777" w:rsidR="004E07BC" w:rsidRPr="00E20304" w:rsidRDefault="004E07BC" w:rsidP="004E07BC">
            <w:pPr>
              <w:suppressAutoHyphens w:val="0"/>
              <w:autoSpaceDE w:val="0"/>
              <w:autoSpaceDN w:val="0"/>
              <w:spacing w:before="40" w:after="40" w:line="240" w:lineRule="auto"/>
              <w:rPr>
                <w:ins w:id="20" w:author="Rob Gardner TRL 08-07-22" w:date="2022-07-12T12:09:00Z"/>
                <w:rFonts w:eastAsia="SimSun"/>
                <w:lang w:eastAsia="en-GB"/>
              </w:rPr>
            </w:pPr>
            <w:ins w:id="21" w:author="Rob Gardner TRL 08-07-22" w:date="2022-07-12T12:09:00Z">
              <w:r w:rsidRPr="00E20304">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0364D095" w14:textId="77777777" w:rsidR="004E07BC" w:rsidRPr="00E20304" w:rsidRDefault="004E07BC" w:rsidP="004E07BC">
            <w:pPr>
              <w:suppressAutoHyphens w:val="0"/>
              <w:autoSpaceDE w:val="0"/>
              <w:autoSpaceDN w:val="0"/>
              <w:spacing w:before="40" w:after="40" w:line="240" w:lineRule="auto"/>
              <w:rPr>
                <w:ins w:id="22" w:author="Rob Gardner TRL 08-07-22" w:date="2022-07-12T12:09:00Z"/>
                <w:rFonts w:eastAsia="SimSun"/>
                <w:lang w:eastAsia="en-GB"/>
              </w:rPr>
            </w:pPr>
            <w:ins w:id="23" w:author="Rob Gardner TRL 08-07-22" w:date="2022-07-12T12:09:00Z">
              <w:r>
                <w:rPr>
                  <w:rFonts w:eastAsia="SimSun"/>
                  <w:lang w:eastAsia="en-GB"/>
                </w:rPr>
                <w:t>Internal Combustion Engine</w:t>
              </w:r>
            </w:ins>
          </w:p>
        </w:tc>
      </w:tr>
      <w:tr w:rsidR="00E20304" w:rsidRPr="00E20304" w14:paraId="7D8E0FD5" w14:textId="77777777" w:rsidTr="00E20304">
        <w:tc>
          <w:tcPr>
            <w:tcW w:w="1114" w:type="dxa"/>
            <w:tcBorders>
              <w:top w:val="single" w:sz="2" w:space="0" w:color="auto"/>
              <w:left w:val="single" w:sz="2" w:space="0" w:color="auto"/>
              <w:bottom w:val="single" w:sz="2" w:space="0" w:color="auto"/>
              <w:right w:val="single" w:sz="2" w:space="0" w:color="auto"/>
            </w:tcBorders>
          </w:tcPr>
          <w:p w14:paraId="6FCA5C0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413A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FF538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6D9F23F7" w14:textId="77777777" w:rsidTr="00E20304">
        <w:tc>
          <w:tcPr>
            <w:tcW w:w="1114" w:type="dxa"/>
            <w:tcBorders>
              <w:top w:val="single" w:sz="2" w:space="0" w:color="auto"/>
              <w:left w:val="single" w:sz="2" w:space="0" w:color="auto"/>
              <w:bottom w:val="single" w:sz="2" w:space="0" w:color="auto"/>
              <w:right w:val="single" w:sz="2" w:space="0" w:color="auto"/>
            </w:tcBorders>
          </w:tcPr>
          <w:p w14:paraId="4E025D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4BD0CD6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65BA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InfraRed analyser</w:t>
            </w:r>
          </w:p>
        </w:tc>
      </w:tr>
      <w:tr w:rsidR="00E20304" w:rsidRPr="00E20304" w14:paraId="192A8FB5" w14:textId="77777777" w:rsidTr="00E20304">
        <w:tc>
          <w:tcPr>
            <w:tcW w:w="1114" w:type="dxa"/>
            <w:tcBorders>
              <w:top w:val="single" w:sz="2" w:space="0" w:color="auto"/>
              <w:left w:val="single" w:sz="2" w:space="0" w:color="auto"/>
              <w:bottom w:val="single" w:sz="2" w:space="0" w:color="auto"/>
              <w:right w:val="single" w:sz="2" w:space="0" w:color="auto"/>
            </w:tcBorders>
          </w:tcPr>
          <w:p w14:paraId="0D33B1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131EA5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9BD95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UltraViolet</w:t>
            </w:r>
            <w:proofErr w:type="spellEnd"/>
            <w:r w:rsidRPr="00E20304">
              <w:rPr>
                <w:rFonts w:eastAsia="SimSun"/>
                <w:lang w:eastAsia="en-GB"/>
              </w:rPr>
              <w:t xml:space="preserve"> analyser</w:t>
            </w:r>
          </w:p>
        </w:tc>
      </w:tr>
      <w:tr w:rsidR="00E20304" w:rsidRPr="00E20304" w:rsidDel="002E4B3D" w14:paraId="3B58C716" w14:textId="77777777" w:rsidTr="00E20304">
        <w:trPr>
          <w:del w:id="24" w:author="Rob Gardner TRL" w:date="2022-04-01T12:30:00Z"/>
        </w:trPr>
        <w:tc>
          <w:tcPr>
            <w:tcW w:w="1114" w:type="dxa"/>
            <w:tcBorders>
              <w:top w:val="single" w:sz="2" w:space="0" w:color="auto"/>
              <w:left w:val="single" w:sz="2" w:space="0" w:color="auto"/>
              <w:bottom w:val="single" w:sz="2" w:space="0" w:color="auto"/>
              <w:right w:val="single" w:sz="2" w:space="0" w:color="auto"/>
            </w:tcBorders>
          </w:tcPr>
          <w:p w14:paraId="10D7DF7C" w14:textId="77777777" w:rsidR="00E20304" w:rsidRPr="00E20304" w:rsidDel="002E4B3D" w:rsidRDefault="00E20304" w:rsidP="00E20304">
            <w:pPr>
              <w:suppressAutoHyphens w:val="0"/>
              <w:autoSpaceDE w:val="0"/>
              <w:autoSpaceDN w:val="0"/>
              <w:spacing w:before="40" w:after="40" w:line="240" w:lineRule="auto"/>
              <w:rPr>
                <w:del w:id="25" w:author="Rob Gardner TRL" w:date="2022-04-01T12:30:00Z"/>
                <w:rFonts w:eastAsia="SimSun"/>
                <w:lang w:eastAsia="en-GB"/>
              </w:rPr>
            </w:pPr>
            <w:del w:id="26" w:author="Rob Gardner TRL" w:date="2022-04-01T12:30:00Z">
              <w:r w:rsidRPr="00E20304" w:rsidDel="002E4B3D">
                <w:rPr>
                  <w:rFonts w:eastAsia="SimSun"/>
                  <w:lang w:eastAsia="en-GB"/>
                </w:rPr>
                <w:delText>NEDC</w:delText>
              </w:r>
            </w:del>
          </w:p>
        </w:tc>
        <w:tc>
          <w:tcPr>
            <w:tcW w:w="557" w:type="dxa"/>
            <w:tcBorders>
              <w:top w:val="single" w:sz="2" w:space="0" w:color="auto"/>
              <w:left w:val="single" w:sz="2" w:space="0" w:color="auto"/>
              <w:bottom w:val="single" w:sz="2" w:space="0" w:color="auto"/>
              <w:right w:val="single" w:sz="2" w:space="0" w:color="auto"/>
            </w:tcBorders>
          </w:tcPr>
          <w:p w14:paraId="44A54B86" w14:textId="77777777" w:rsidR="00E20304" w:rsidRPr="00E20304" w:rsidDel="002E4B3D" w:rsidRDefault="00E20304" w:rsidP="00E20304">
            <w:pPr>
              <w:suppressAutoHyphens w:val="0"/>
              <w:autoSpaceDE w:val="0"/>
              <w:autoSpaceDN w:val="0"/>
              <w:spacing w:before="40" w:after="40" w:line="240" w:lineRule="auto"/>
              <w:rPr>
                <w:del w:id="27" w:author="Rob Gardner TRL" w:date="2022-04-01T12:30:00Z"/>
                <w:rFonts w:eastAsia="SimSun"/>
                <w:lang w:eastAsia="en-GB"/>
              </w:rPr>
            </w:pPr>
            <w:del w:id="28" w:author="Rob Gardner TRL" w:date="2022-04-01T12:30:00Z">
              <w:r w:rsidRPr="00E20304" w:rsidDel="002E4B3D">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144F255B" w14:textId="77777777" w:rsidR="00E20304" w:rsidRPr="00E20304" w:rsidDel="002E4B3D" w:rsidRDefault="00E20304" w:rsidP="00E20304">
            <w:pPr>
              <w:suppressAutoHyphens w:val="0"/>
              <w:autoSpaceDE w:val="0"/>
              <w:autoSpaceDN w:val="0"/>
              <w:spacing w:before="40" w:after="40" w:line="240" w:lineRule="auto"/>
              <w:rPr>
                <w:del w:id="29" w:author="Rob Gardner TRL" w:date="2022-04-01T12:30:00Z"/>
                <w:rFonts w:eastAsia="SimSun"/>
                <w:lang w:eastAsia="en-GB"/>
              </w:rPr>
            </w:pPr>
            <w:del w:id="30" w:author="Rob Gardner TRL" w:date="2022-04-01T12:30:00Z">
              <w:r w:rsidRPr="00E20304" w:rsidDel="002E4B3D">
                <w:rPr>
                  <w:rFonts w:eastAsia="SimSun"/>
                  <w:lang w:eastAsia="en-GB"/>
                </w:rPr>
                <w:delText>New European Driving Cycle</w:delText>
              </w:r>
            </w:del>
          </w:p>
        </w:tc>
      </w:tr>
      <w:tr w:rsidR="00E20304" w:rsidRPr="00E20304" w14:paraId="31F2487C" w14:textId="77777777" w:rsidTr="00E20304">
        <w:tc>
          <w:tcPr>
            <w:tcW w:w="1114" w:type="dxa"/>
            <w:tcBorders>
              <w:top w:val="single" w:sz="2" w:space="0" w:color="auto"/>
              <w:left w:val="single" w:sz="2" w:space="0" w:color="auto"/>
              <w:bottom w:val="single" w:sz="2" w:space="0" w:color="auto"/>
              <w:right w:val="single" w:sz="2" w:space="0" w:color="auto"/>
            </w:tcBorders>
          </w:tcPr>
          <w:p w14:paraId="57DA6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7069E1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8ED48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19F1258A" w14:textId="77777777" w:rsidTr="00E20304">
        <w:tc>
          <w:tcPr>
            <w:tcW w:w="1114" w:type="dxa"/>
            <w:tcBorders>
              <w:top w:val="single" w:sz="2" w:space="0" w:color="auto"/>
              <w:left w:val="single" w:sz="2" w:space="0" w:color="auto"/>
              <w:bottom w:val="single" w:sz="2" w:space="0" w:color="auto"/>
              <w:right w:val="single" w:sz="2" w:space="0" w:color="auto"/>
            </w:tcBorders>
          </w:tcPr>
          <w:p w14:paraId="36D379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69DB277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7866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0A0C708F" w14:textId="77777777" w:rsidTr="00E20304">
        <w:tc>
          <w:tcPr>
            <w:tcW w:w="1114" w:type="dxa"/>
            <w:tcBorders>
              <w:top w:val="single" w:sz="2" w:space="0" w:color="auto"/>
              <w:left w:val="single" w:sz="2" w:space="0" w:color="auto"/>
              <w:bottom w:val="single" w:sz="2" w:space="0" w:color="auto"/>
              <w:right w:val="single" w:sz="2" w:space="0" w:color="auto"/>
            </w:tcBorders>
          </w:tcPr>
          <w:p w14:paraId="5339D5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6CC197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9D637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2A4102" w:rsidRPr="00E20304" w14:paraId="3F0FF034" w14:textId="77777777" w:rsidTr="00E20304">
        <w:trPr>
          <w:ins w:id="31" w:author="Victor Valverde" w:date="2022-10-12T10:03:00Z"/>
        </w:trPr>
        <w:tc>
          <w:tcPr>
            <w:tcW w:w="1114" w:type="dxa"/>
            <w:tcBorders>
              <w:top w:val="single" w:sz="2" w:space="0" w:color="auto"/>
              <w:left w:val="single" w:sz="2" w:space="0" w:color="auto"/>
              <w:bottom w:val="single" w:sz="2" w:space="0" w:color="auto"/>
              <w:right w:val="single" w:sz="2" w:space="0" w:color="auto"/>
            </w:tcBorders>
          </w:tcPr>
          <w:p w14:paraId="1A46D373" w14:textId="77777777" w:rsidR="002A4102" w:rsidRPr="00E20304" w:rsidRDefault="002A4102" w:rsidP="00E20304">
            <w:pPr>
              <w:suppressAutoHyphens w:val="0"/>
              <w:autoSpaceDE w:val="0"/>
              <w:autoSpaceDN w:val="0"/>
              <w:spacing w:before="40" w:after="40" w:line="240" w:lineRule="auto"/>
              <w:rPr>
                <w:ins w:id="32" w:author="Victor Valverde" w:date="2022-10-12T10:03:00Z"/>
                <w:rFonts w:eastAsia="SimSun"/>
                <w:lang w:eastAsia="en-GB"/>
              </w:rPr>
            </w:pPr>
            <w:ins w:id="33" w:author="Victor Valverde" w:date="2022-10-12T10:03:00Z">
              <w:r>
                <w:rPr>
                  <w:rFonts w:eastAsia="SimSun"/>
                  <w:lang w:eastAsia="en-GB"/>
                </w:rPr>
                <w:t>NMHC</w:t>
              </w:r>
            </w:ins>
          </w:p>
        </w:tc>
        <w:tc>
          <w:tcPr>
            <w:tcW w:w="557" w:type="dxa"/>
            <w:tcBorders>
              <w:top w:val="single" w:sz="2" w:space="0" w:color="auto"/>
              <w:left w:val="single" w:sz="2" w:space="0" w:color="auto"/>
              <w:bottom w:val="single" w:sz="2" w:space="0" w:color="auto"/>
              <w:right w:val="single" w:sz="2" w:space="0" w:color="auto"/>
            </w:tcBorders>
          </w:tcPr>
          <w:p w14:paraId="2A2AB0C8" w14:textId="77777777" w:rsidR="002A4102" w:rsidRPr="00E20304" w:rsidRDefault="002A4102" w:rsidP="00E20304">
            <w:pPr>
              <w:suppressAutoHyphens w:val="0"/>
              <w:autoSpaceDE w:val="0"/>
              <w:autoSpaceDN w:val="0"/>
              <w:spacing w:before="40" w:after="40" w:line="240" w:lineRule="auto"/>
              <w:rPr>
                <w:ins w:id="34" w:author="Victor Valverde" w:date="2022-10-12T10:03:00Z"/>
                <w:rFonts w:eastAsia="SimSun"/>
                <w:lang w:eastAsia="en-GB"/>
              </w:rPr>
            </w:pPr>
            <w:ins w:id="35" w:author="Victor Valverde" w:date="2022-10-12T10:03:00Z">
              <w:r w:rsidRPr="00980150">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42CC9F81" w14:textId="77777777" w:rsidR="002A4102" w:rsidRPr="00E20304" w:rsidRDefault="002A4102" w:rsidP="00E20304">
            <w:pPr>
              <w:suppressAutoHyphens w:val="0"/>
              <w:autoSpaceDE w:val="0"/>
              <w:autoSpaceDN w:val="0"/>
              <w:spacing w:before="40" w:after="40" w:line="240" w:lineRule="auto"/>
              <w:rPr>
                <w:ins w:id="36" w:author="Victor Valverde" w:date="2022-10-12T10:03:00Z"/>
                <w:rFonts w:eastAsia="SimSun"/>
                <w:lang w:eastAsia="en-GB"/>
              </w:rPr>
            </w:pPr>
            <w:ins w:id="37" w:author="Victor Valverde" w:date="2022-10-12T10:03:00Z">
              <w:r w:rsidRPr="00980150">
                <w:rPr>
                  <w:rFonts w:eastAsia="SimSun"/>
                  <w:lang w:eastAsia="en-GB"/>
                </w:rPr>
                <w:t xml:space="preserve">Non-Methane </w:t>
              </w:r>
              <w:proofErr w:type="spellStart"/>
              <w:r w:rsidRPr="00980150">
                <w:rPr>
                  <w:rFonts w:eastAsia="SimSun"/>
                  <w:lang w:eastAsia="en-GB"/>
                </w:rPr>
                <w:t>HydroCarbons</w:t>
              </w:r>
              <w:proofErr w:type="spellEnd"/>
            </w:ins>
          </w:p>
        </w:tc>
      </w:tr>
      <w:tr w:rsidR="0003302C" w:rsidRPr="00E20304" w14:paraId="72873B45" w14:textId="77777777" w:rsidTr="00E20304">
        <w:trPr>
          <w:ins w:id="38" w:author="Post GRPE feedback for Working Document" w:date="2022-10-03T15:46:00Z"/>
        </w:trPr>
        <w:tc>
          <w:tcPr>
            <w:tcW w:w="1114" w:type="dxa"/>
            <w:tcBorders>
              <w:top w:val="single" w:sz="2" w:space="0" w:color="auto"/>
              <w:left w:val="single" w:sz="2" w:space="0" w:color="auto"/>
              <w:bottom w:val="single" w:sz="2" w:space="0" w:color="auto"/>
              <w:right w:val="single" w:sz="2" w:space="0" w:color="auto"/>
            </w:tcBorders>
          </w:tcPr>
          <w:p w14:paraId="617EDAA6" w14:textId="77777777" w:rsidR="0003302C" w:rsidRPr="00E20304" w:rsidRDefault="0003302C" w:rsidP="00E20304">
            <w:pPr>
              <w:suppressAutoHyphens w:val="0"/>
              <w:autoSpaceDE w:val="0"/>
              <w:autoSpaceDN w:val="0"/>
              <w:spacing w:before="40" w:after="40" w:line="240" w:lineRule="auto"/>
              <w:rPr>
                <w:ins w:id="39" w:author="Post GRPE feedback for Working Document" w:date="2022-10-03T15:46:00Z"/>
                <w:rFonts w:eastAsia="SimSun"/>
                <w:lang w:eastAsia="en-GB"/>
              </w:rPr>
            </w:pPr>
            <w:ins w:id="40" w:author="Post GRPE feedback for Working Document" w:date="2022-10-03T15:47:00Z">
              <w:r>
                <w:rPr>
                  <w:rFonts w:eastAsia="SimSun"/>
                  <w:lang w:eastAsia="en-GB"/>
                </w:rPr>
                <w:t>NOVC-HEV</w:t>
              </w:r>
            </w:ins>
          </w:p>
        </w:tc>
        <w:tc>
          <w:tcPr>
            <w:tcW w:w="557" w:type="dxa"/>
            <w:tcBorders>
              <w:top w:val="single" w:sz="2" w:space="0" w:color="auto"/>
              <w:left w:val="single" w:sz="2" w:space="0" w:color="auto"/>
              <w:bottom w:val="single" w:sz="2" w:space="0" w:color="auto"/>
              <w:right w:val="single" w:sz="2" w:space="0" w:color="auto"/>
            </w:tcBorders>
          </w:tcPr>
          <w:p w14:paraId="5A96F163" w14:textId="77777777" w:rsidR="0003302C" w:rsidRPr="00E20304" w:rsidRDefault="0003302C" w:rsidP="00E20304">
            <w:pPr>
              <w:suppressAutoHyphens w:val="0"/>
              <w:autoSpaceDE w:val="0"/>
              <w:autoSpaceDN w:val="0"/>
              <w:spacing w:before="40" w:after="40" w:line="240" w:lineRule="auto"/>
              <w:rPr>
                <w:ins w:id="41" w:author="Post GRPE feedback for Working Document" w:date="2022-10-03T15:46:00Z"/>
                <w:rFonts w:eastAsia="SimSun"/>
                <w:lang w:eastAsia="en-GB"/>
              </w:rPr>
            </w:pPr>
          </w:p>
        </w:tc>
        <w:tc>
          <w:tcPr>
            <w:tcW w:w="3901" w:type="dxa"/>
            <w:tcBorders>
              <w:top w:val="single" w:sz="2" w:space="0" w:color="auto"/>
              <w:left w:val="single" w:sz="2" w:space="0" w:color="auto"/>
              <w:bottom w:val="single" w:sz="2" w:space="0" w:color="auto"/>
              <w:right w:val="single" w:sz="2" w:space="0" w:color="auto"/>
            </w:tcBorders>
          </w:tcPr>
          <w:p w14:paraId="6BB7500F" w14:textId="77777777" w:rsidR="0003302C" w:rsidRPr="00E20304" w:rsidRDefault="009004C3" w:rsidP="00E20304">
            <w:pPr>
              <w:suppressAutoHyphens w:val="0"/>
              <w:autoSpaceDE w:val="0"/>
              <w:autoSpaceDN w:val="0"/>
              <w:spacing w:before="40" w:after="40" w:line="240" w:lineRule="auto"/>
              <w:rPr>
                <w:ins w:id="42" w:author="Post GRPE feedback for Working Document" w:date="2022-10-03T15:46:00Z"/>
                <w:rFonts w:eastAsia="SimSun"/>
                <w:lang w:eastAsia="en-GB"/>
              </w:rPr>
            </w:pPr>
            <w:ins w:id="43" w:author="Post GRPE feedback for Working Document" w:date="2022-10-03T15:51:00Z">
              <w:r w:rsidRPr="009004C3">
                <w:rPr>
                  <w:rFonts w:eastAsia="SimSun"/>
                  <w:lang w:eastAsia="en-GB"/>
                </w:rPr>
                <w:t>Not off-vehicle charging hybrid electric vehicle</w:t>
              </w:r>
            </w:ins>
          </w:p>
        </w:tc>
      </w:tr>
      <w:tr w:rsidR="00E20304" w:rsidRPr="00E20304" w14:paraId="68E66CC3" w14:textId="77777777" w:rsidTr="00E20304">
        <w:tc>
          <w:tcPr>
            <w:tcW w:w="1114" w:type="dxa"/>
            <w:tcBorders>
              <w:top w:val="single" w:sz="2" w:space="0" w:color="auto"/>
              <w:left w:val="single" w:sz="2" w:space="0" w:color="auto"/>
              <w:bottom w:val="single" w:sz="2" w:space="0" w:color="auto"/>
              <w:right w:val="single" w:sz="2" w:space="0" w:color="auto"/>
            </w:tcBorders>
          </w:tcPr>
          <w:p w14:paraId="48F9AE9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2DABBF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0E5547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03302C" w:rsidRPr="00E20304" w14:paraId="6DDAE863" w14:textId="77777777" w:rsidTr="00E20304">
        <w:trPr>
          <w:ins w:id="44" w:author="Post GRPE feedback for Working Document" w:date="2022-10-03T15:47:00Z"/>
        </w:trPr>
        <w:tc>
          <w:tcPr>
            <w:tcW w:w="1114" w:type="dxa"/>
            <w:tcBorders>
              <w:top w:val="single" w:sz="2" w:space="0" w:color="auto"/>
              <w:left w:val="single" w:sz="2" w:space="0" w:color="auto"/>
              <w:bottom w:val="single" w:sz="2" w:space="0" w:color="auto"/>
              <w:right w:val="single" w:sz="2" w:space="0" w:color="auto"/>
            </w:tcBorders>
          </w:tcPr>
          <w:p w14:paraId="6AE767A1" w14:textId="77777777" w:rsidR="0003302C" w:rsidRPr="00E20304" w:rsidRDefault="0003302C" w:rsidP="00E20304">
            <w:pPr>
              <w:suppressAutoHyphens w:val="0"/>
              <w:autoSpaceDE w:val="0"/>
              <w:autoSpaceDN w:val="0"/>
              <w:spacing w:before="40" w:after="40" w:line="240" w:lineRule="auto"/>
              <w:rPr>
                <w:ins w:id="45" w:author="Post GRPE feedback for Working Document" w:date="2022-10-03T15:47:00Z"/>
                <w:rFonts w:eastAsia="SimSun"/>
                <w:lang w:eastAsia="en-GB"/>
              </w:rPr>
            </w:pPr>
            <w:ins w:id="46" w:author="Post GRPE feedback for Working Document" w:date="2022-10-03T15:47:00Z">
              <w:r>
                <w:rPr>
                  <w:rFonts w:eastAsia="SimSun"/>
                  <w:lang w:eastAsia="en-GB"/>
                </w:rPr>
                <w:t>OVC-HEV</w:t>
              </w:r>
            </w:ins>
          </w:p>
        </w:tc>
        <w:tc>
          <w:tcPr>
            <w:tcW w:w="557" w:type="dxa"/>
            <w:tcBorders>
              <w:top w:val="single" w:sz="2" w:space="0" w:color="auto"/>
              <w:left w:val="single" w:sz="2" w:space="0" w:color="auto"/>
              <w:bottom w:val="single" w:sz="2" w:space="0" w:color="auto"/>
              <w:right w:val="single" w:sz="2" w:space="0" w:color="auto"/>
            </w:tcBorders>
          </w:tcPr>
          <w:p w14:paraId="4A7F6FD1" w14:textId="77777777" w:rsidR="0003302C" w:rsidRPr="00E20304" w:rsidRDefault="0003302C" w:rsidP="00E20304">
            <w:pPr>
              <w:suppressAutoHyphens w:val="0"/>
              <w:autoSpaceDE w:val="0"/>
              <w:autoSpaceDN w:val="0"/>
              <w:spacing w:before="40" w:after="40" w:line="240" w:lineRule="auto"/>
              <w:rPr>
                <w:ins w:id="47" w:author="Post GRPE feedback for Working Document" w:date="2022-10-03T15:47:00Z"/>
                <w:rFonts w:eastAsia="SimSun"/>
                <w:lang w:eastAsia="en-GB"/>
              </w:rPr>
            </w:pPr>
          </w:p>
        </w:tc>
        <w:tc>
          <w:tcPr>
            <w:tcW w:w="3901" w:type="dxa"/>
            <w:tcBorders>
              <w:top w:val="single" w:sz="2" w:space="0" w:color="auto"/>
              <w:left w:val="single" w:sz="2" w:space="0" w:color="auto"/>
              <w:bottom w:val="single" w:sz="2" w:space="0" w:color="auto"/>
              <w:right w:val="single" w:sz="2" w:space="0" w:color="auto"/>
            </w:tcBorders>
          </w:tcPr>
          <w:p w14:paraId="15F18729" w14:textId="77777777" w:rsidR="0003302C" w:rsidRPr="00E20304" w:rsidRDefault="007D1E44" w:rsidP="00E20304">
            <w:pPr>
              <w:suppressAutoHyphens w:val="0"/>
              <w:autoSpaceDE w:val="0"/>
              <w:autoSpaceDN w:val="0"/>
              <w:spacing w:before="40" w:after="40" w:line="240" w:lineRule="auto"/>
              <w:rPr>
                <w:ins w:id="48" w:author="Post GRPE feedback for Working Document" w:date="2022-10-03T15:47:00Z"/>
                <w:rFonts w:eastAsia="SimSun"/>
                <w:lang w:eastAsia="en-GB"/>
              </w:rPr>
            </w:pPr>
            <w:ins w:id="49" w:author="Post GRPE feedback for Working Document" w:date="2022-10-03T15:51:00Z">
              <w:r>
                <w:rPr>
                  <w:rFonts w:eastAsia="SimSun"/>
                  <w:lang w:eastAsia="en-GB"/>
                </w:rPr>
                <w:t>O</w:t>
              </w:r>
              <w:r w:rsidRPr="007D1E44">
                <w:rPr>
                  <w:rFonts w:eastAsia="SimSun"/>
                  <w:lang w:eastAsia="en-GB"/>
                </w:rPr>
                <w:t>ff-vehicle charging hybrid electric vehicle</w:t>
              </w:r>
            </w:ins>
          </w:p>
        </w:tc>
      </w:tr>
      <w:tr w:rsidR="00E20304" w:rsidRPr="00E20304" w14:paraId="0F4206DE" w14:textId="77777777" w:rsidTr="00E20304">
        <w:tc>
          <w:tcPr>
            <w:tcW w:w="1114" w:type="dxa"/>
            <w:tcBorders>
              <w:top w:val="single" w:sz="2" w:space="0" w:color="auto"/>
              <w:left w:val="single" w:sz="2" w:space="0" w:color="auto"/>
              <w:bottom w:val="single" w:sz="2" w:space="0" w:color="auto"/>
              <w:right w:val="single" w:sz="2" w:space="0" w:color="auto"/>
            </w:tcBorders>
          </w:tcPr>
          <w:p w14:paraId="02121C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0BDCEC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55EC1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rsidDel="00447F75" w14:paraId="7F73D4F8" w14:textId="77777777" w:rsidTr="00E20304">
        <w:trPr>
          <w:del w:id="50" w:author="Victor Valverde" w:date="2022-10-12T10:39:00Z"/>
        </w:trPr>
        <w:tc>
          <w:tcPr>
            <w:tcW w:w="1114" w:type="dxa"/>
            <w:tcBorders>
              <w:top w:val="single" w:sz="2" w:space="0" w:color="auto"/>
              <w:left w:val="single" w:sz="2" w:space="0" w:color="auto"/>
              <w:bottom w:val="single" w:sz="2" w:space="0" w:color="auto"/>
              <w:right w:val="single" w:sz="2" w:space="0" w:color="auto"/>
            </w:tcBorders>
          </w:tcPr>
          <w:p w14:paraId="730E2735" w14:textId="77777777" w:rsidR="00E20304" w:rsidRPr="00E20304" w:rsidDel="00447F75" w:rsidRDefault="00E20304" w:rsidP="00E20304">
            <w:pPr>
              <w:suppressAutoHyphens w:val="0"/>
              <w:autoSpaceDE w:val="0"/>
              <w:autoSpaceDN w:val="0"/>
              <w:spacing w:before="40" w:after="40" w:line="240" w:lineRule="auto"/>
              <w:rPr>
                <w:del w:id="51" w:author="Victor Valverde" w:date="2022-10-12T10:39:00Z"/>
                <w:rFonts w:eastAsia="SimSun"/>
                <w:lang w:eastAsia="en-GB"/>
              </w:rPr>
            </w:pPr>
            <w:del w:id="52" w:author="Victor Valverde" w:date="2022-10-12T10:39:00Z">
              <w:r w:rsidRPr="00E20304" w:rsidDel="00447F75">
                <w:rPr>
                  <w:rFonts w:eastAsia="SimSun"/>
                  <w:lang w:eastAsia="en-GB"/>
                </w:rPr>
                <w:lastRenderedPageBreak/>
                <w:delText>PHEV</w:delText>
              </w:r>
            </w:del>
          </w:p>
        </w:tc>
        <w:tc>
          <w:tcPr>
            <w:tcW w:w="557" w:type="dxa"/>
            <w:tcBorders>
              <w:top w:val="single" w:sz="2" w:space="0" w:color="auto"/>
              <w:left w:val="single" w:sz="2" w:space="0" w:color="auto"/>
              <w:bottom w:val="single" w:sz="2" w:space="0" w:color="auto"/>
              <w:right w:val="single" w:sz="2" w:space="0" w:color="auto"/>
            </w:tcBorders>
          </w:tcPr>
          <w:p w14:paraId="0103196D" w14:textId="77777777" w:rsidR="00E20304" w:rsidRPr="00E20304" w:rsidDel="00447F75" w:rsidRDefault="00E20304" w:rsidP="00E20304">
            <w:pPr>
              <w:suppressAutoHyphens w:val="0"/>
              <w:autoSpaceDE w:val="0"/>
              <w:autoSpaceDN w:val="0"/>
              <w:spacing w:before="40" w:after="40" w:line="240" w:lineRule="auto"/>
              <w:rPr>
                <w:del w:id="53" w:author="Victor Valverde" w:date="2022-10-12T10:39:00Z"/>
                <w:rFonts w:eastAsia="SimSun"/>
                <w:lang w:eastAsia="en-GB"/>
              </w:rPr>
            </w:pPr>
            <w:del w:id="54" w:author="Victor Valverde" w:date="2022-10-12T10:39:00Z">
              <w:r w:rsidRPr="00E20304" w:rsidDel="00447F75">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6EF31B86" w14:textId="77777777" w:rsidR="00E20304" w:rsidRPr="00E20304" w:rsidDel="00447F75" w:rsidRDefault="00E20304" w:rsidP="00E20304">
            <w:pPr>
              <w:suppressAutoHyphens w:val="0"/>
              <w:autoSpaceDE w:val="0"/>
              <w:autoSpaceDN w:val="0"/>
              <w:spacing w:before="40" w:after="40" w:line="240" w:lineRule="auto"/>
              <w:rPr>
                <w:del w:id="55" w:author="Victor Valverde" w:date="2022-10-12T10:39:00Z"/>
                <w:rFonts w:eastAsia="SimSun"/>
                <w:lang w:eastAsia="en-GB"/>
              </w:rPr>
            </w:pPr>
            <w:del w:id="56" w:author="Victor Valverde" w:date="2022-10-12T10:39:00Z">
              <w:r w:rsidRPr="00E20304" w:rsidDel="00447F75">
                <w:rPr>
                  <w:rFonts w:eastAsia="SimSun"/>
                  <w:lang w:eastAsia="en-GB"/>
                </w:rPr>
                <w:delText>Plug-in Hybrid Electric Vehicle</w:delText>
              </w:r>
            </w:del>
          </w:p>
        </w:tc>
      </w:tr>
      <w:tr w:rsidR="00E20304" w:rsidRPr="00E20304" w14:paraId="2F0886E5" w14:textId="77777777" w:rsidTr="00E20304">
        <w:tc>
          <w:tcPr>
            <w:tcW w:w="1114" w:type="dxa"/>
            <w:tcBorders>
              <w:top w:val="single" w:sz="2" w:space="0" w:color="auto"/>
              <w:left w:val="single" w:sz="2" w:space="0" w:color="auto"/>
              <w:bottom w:val="single" w:sz="2" w:space="0" w:color="auto"/>
              <w:right w:val="single" w:sz="2" w:space="0" w:color="auto"/>
            </w:tcBorders>
          </w:tcPr>
          <w:p w14:paraId="19BE2C0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2FACAF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ECB79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rsidDel="00286AD5" w14:paraId="2814C9F9" w14:textId="77777777" w:rsidTr="00E20304">
        <w:trPr>
          <w:del w:id="57" w:author="Rob Gardner TRL 08-07-22" w:date="2022-07-12T12:07:00Z"/>
        </w:trPr>
        <w:tc>
          <w:tcPr>
            <w:tcW w:w="1114" w:type="dxa"/>
            <w:tcBorders>
              <w:top w:val="single" w:sz="2" w:space="0" w:color="auto"/>
              <w:left w:val="single" w:sz="2" w:space="0" w:color="auto"/>
              <w:bottom w:val="single" w:sz="2" w:space="0" w:color="auto"/>
              <w:right w:val="single" w:sz="2" w:space="0" w:color="auto"/>
            </w:tcBorders>
          </w:tcPr>
          <w:p w14:paraId="752BC1E0" w14:textId="77777777" w:rsidR="00E20304" w:rsidRPr="00E20304" w:rsidDel="00286AD5" w:rsidRDefault="00E20304" w:rsidP="00E20304">
            <w:pPr>
              <w:suppressAutoHyphens w:val="0"/>
              <w:autoSpaceDE w:val="0"/>
              <w:autoSpaceDN w:val="0"/>
              <w:spacing w:before="40" w:after="40" w:line="240" w:lineRule="auto"/>
              <w:rPr>
                <w:del w:id="58" w:author="Rob Gardner TRL 08-07-22" w:date="2022-07-12T12:07:00Z"/>
                <w:rFonts w:eastAsia="SimSun"/>
                <w:lang w:eastAsia="en-GB"/>
              </w:rPr>
            </w:pPr>
            <w:del w:id="59" w:author="Rob Gardner TRL 08-07-22" w:date="2022-07-12T12:07:00Z">
              <w:r w:rsidRPr="00E20304" w:rsidDel="00286AD5">
                <w:rPr>
                  <w:rFonts w:eastAsia="SimSun"/>
                  <w:lang w:eastAsia="en-GB"/>
                </w:rPr>
                <w:delText>SCR</w:delText>
              </w:r>
            </w:del>
          </w:p>
        </w:tc>
        <w:tc>
          <w:tcPr>
            <w:tcW w:w="557" w:type="dxa"/>
            <w:tcBorders>
              <w:top w:val="single" w:sz="2" w:space="0" w:color="auto"/>
              <w:left w:val="single" w:sz="2" w:space="0" w:color="auto"/>
              <w:bottom w:val="single" w:sz="2" w:space="0" w:color="auto"/>
              <w:right w:val="single" w:sz="2" w:space="0" w:color="auto"/>
            </w:tcBorders>
          </w:tcPr>
          <w:p w14:paraId="2AB9A18B" w14:textId="77777777" w:rsidR="00E20304" w:rsidRPr="00E20304" w:rsidDel="00286AD5" w:rsidRDefault="00E20304" w:rsidP="00E20304">
            <w:pPr>
              <w:suppressAutoHyphens w:val="0"/>
              <w:autoSpaceDE w:val="0"/>
              <w:autoSpaceDN w:val="0"/>
              <w:spacing w:before="40" w:after="40" w:line="240" w:lineRule="auto"/>
              <w:rPr>
                <w:del w:id="60" w:author="Rob Gardner TRL 08-07-22" w:date="2022-07-12T12:07:00Z"/>
                <w:rFonts w:eastAsia="SimSun"/>
                <w:lang w:eastAsia="en-GB"/>
              </w:rPr>
            </w:pPr>
            <w:del w:id="61" w:author="Rob Gardner TRL 08-07-22" w:date="2022-07-12T12:07:00Z">
              <w:r w:rsidRPr="00E20304" w:rsidDel="00286AD5">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2E770C04" w14:textId="77777777" w:rsidR="00E20304" w:rsidRPr="00E20304" w:rsidDel="00286AD5" w:rsidRDefault="00E20304" w:rsidP="00E20304">
            <w:pPr>
              <w:suppressAutoHyphens w:val="0"/>
              <w:autoSpaceDE w:val="0"/>
              <w:autoSpaceDN w:val="0"/>
              <w:spacing w:before="40" w:after="40" w:line="240" w:lineRule="auto"/>
              <w:rPr>
                <w:del w:id="62" w:author="Rob Gardner TRL 08-07-22" w:date="2022-07-12T12:07:00Z"/>
                <w:rFonts w:eastAsia="SimSun"/>
                <w:lang w:eastAsia="en-GB"/>
              </w:rPr>
            </w:pPr>
            <w:del w:id="63" w:author="Rob Gardner TRL 08-07-22" w:date="2022-07-12T12:07:00Z">
              <w:r w:rsidRPr="00E20304" w:rsidDel="00286AD5">
                <w:rPr>
                  <w:rFonts w:eastAsia="SimSun"/>
                  <w:lang w:eastAsia="en-GB"/>
                </w:rPr>
                <w:delText>Selective Catalytic Reduction</w:delText>
              </w:r>
            </w:del>
          </w:p>
        </w:tc>
      </w:tr>
      <w:tr w:rsidR="00E20304" w:rsidRPr="00E20304" w14:paraId="78FCFCBA" w14:textId="77777777" w:rsidTr="00E20304">
        <w:tc>
          <w:tcPr>
            <w:tcW w:w="1114" w:type="dxa"/>
            <w:tcBorders>
              <w:top w:val="single" w:sz="2" w:space="0" w:color="auto"/>
              <w:left w:val="single" w:sz="2" w:space="0" w:color="auto"/>
              <w:bottom w:val="single" w:sz="2" w:space="0" w:color="auto"/>
              <w:right w:val="single" w:sz="2" w:space="0" w:color="auto"/>
            </w:tcBorders>
          </w:tcPr>
          <w:p w14:paraId="40952B1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5A34F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52EA1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049E18D7" w14:textId="77777777" w:rsidTr="00E20304">
        <w:tc>
          <w:tcPr>
            <w:tcW w:w="1114" w:type="dxa"/>
            <w:tcBorders>
              <w:top w:val="single" w:sz="2" w:space="0" w:color="auto"/>
              <w:left w:val="single" w:sz="2" w:space="0" w:color="auto"/>
              <w:bottom w:val="single" w:sz="2" w:space="0" w:color="auto"/>
              <w:right w:val="single" w:sz="2" w:space="0" w:color="auto"/>
            </w:tcBorders>
          </w:tcPr>
          <w:p w14:paraId="1C7863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517DEB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6C73D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Total </w:t>
            </w:r>
            <w:proofErr w:type="spellStart"/>
            <w:r w:rsidRPr="00E20304">
              <w:rPr>
                <w:rFonts w:eastAsia="SimSun"/>
                <w:lang w:eastAsia="en-GB"/>
              </w:rPr>
              <w:t>HydroCarbons</w:t>
            </w:r>
            <w:proofErr w:type="spellEnd"/>
          </w:p>
        </w:tc>
      </w:tr>
      <w:tr w:rsidR="00E20304" w:rsidRPr="00E20304" w14:paraId="6A0D83B8" w14:textId="77777777" w:rsidTr="00E20304">
        <w:tc>
          <w:tcPr>
            <w:tcW w:w="1114" w:type="dxa"/>
            <w:tcBorders>
              <w:top w:val="single" w:sz="2" w:space="0" w:color="auto"/>
              <w:left w:val="single" w:sz="2" w:space="0" w:color="auto"/>
              <w:bottom w:val="single" w:sz="2" w:space="0" w:color="auto"/>
              <w:right w:val="single" w:sz="2" w:space="0" w:color="auto"/>
            </w:tcBorders>
          </w:tcPr>
          <w:p w14:paraId="402BA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66DBA98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4039F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6C9F3951" w14:textId="77777777" w:rsidTr="00E20304">
        <w:tc>
          <w:tcPr>
            <w:tcW w:w="1114" w:type="dxa"/>
            <w:tcBorders>
              <w:top w:val="single" w:sz="2" w:space="0" w:color="auto"/>
              <w:left w:val="single" w:sz="2" w:space="0" w:color="auto"/>
              <w:bottom w:val="single" w:sz="2" w:space="0" w:color="auto"/>
              <w:right w:val="single" w:sz="2" w:space="0" w:color="auto"/>
            </w:tcBorders>
          </w:tcPr>
          <w:p w14:paraId="238328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79AEC3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07BE8D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A5600A" w:rsidRPr="00E20304" w14:paraId="5B124DAD" w14:textId="77777777" w:rsidTr="00E20304">
        <w:trPr>
          <w:ins w:id="64" w:author="Rob Gardner TRL" w:date="2022-04-01T12:31:00Z"/>
        </w:trPr>
        <w:tc>
          <w:tcPr>
            <w:tcW w:w="1114" w:type="dxa"/>
            <w:tcBorders>
              <w:top w:val="single" w:sz="2" w:space="0" w:color="auto"/>
              <w:left w:val="single" w:sz="2" w:space="0" w:color="auto"/>
              <w:bottom w:val="single" w:sz="2" w:space="0" w:color="auto"/>
              <w:right w:val="single" w:sz="2" w:space="0" w:color="auto"/>
            </w:tcBorders>
          </w:tcPr>
          <w:p w14:paraId="3366DCC0" w14:textId="77777777" w:rsidR="00A5600A" w:rsidRPr="00E20304" w:rsidRDefault="00A5600A" w:rsidP="00A5600A">
            <w:pPr>
              <w:suppressAutoHyphens w:val="0"/>
              <w:autoSpaceDE w:val="0"/>
              <w:autoSpaceDN w:val="0"/>
              <w:spacing w:before="40" w:after="40" w:line="240" w:lineRule="auto"/>
              <w:rPr>
                <w:ins w:id="65" w:author="Rob Gardner TRL" w:date="2022-04-01T12:31:00Z"/>
                <w:rFonts w:eastAsia="SimSun"/>
                <w:lang w:eastAsia="en-GB"/>
              </w:rPr>
            </w:pPr>
            <w:ins w:id="66" w:author="Rob Gardner TRL" w:date="2022-04-01T12:32:00Z">
              <w:r w:rsidRPr="00E20304">
                <w:rPr>
                  <w:rFonts w:eastAsia="SimSun"/>
                  <w:lang w:eastAsia="en-GB"/>
                </w:rPr>
                <w:t>WLT</w:t>
              </w:r>
              <w:r>
                <w:rPr>
                  <w:rFonts w:eastAsia="SimSun"/>
                  <w:lang w:eastAsia="en-GB"/>
                </w:rPr>
                <w:t>P</w:t>
              </w:r>
            </w:ins>
          </w:p>
        </w:tc>
        <w:tc>
          <w:tcPr>
            <w:tcW w:w="557" w:type="dxa"/>
            <w:tcBorders>
              <w:top w:val="single" w:sz="2" w:space="0" w:color="auto"/>
              <w:left w:val="single" w:sz="2" w:space="0" w:color="auto"/>
              <w:bottom w:val="single" w:sz="2" w:space="0" w:color="auto"/>
              <w:right w:val="single" w:sz="2" w:space="0" w:color="auto"/>
            </w:tcBorders>
          </w:tcPr>
          <w:p w14:paraId="0C2F8333" w14:textId="77777777" w:rsidR="00A5600A" w:rsidRPr="00E20304" w:rsidRDefault="00A5600A" w:rsidP="00A5600A">
            <w:pPr>
              <w:suppressAutoHyphens w:val="0"/>
              <w:autoSpaceDE w:val="0"/>
              <w:autoSpaceDN w:val="0"/>
              <w:spacing w:before="40" w:after="40" w:line="240" w:lineRule="auto"/>
              <w:rPr>
                <w:ins w:id="67" w:author="Rob Gardner TRL" w:date="2022-04-01T12:31:00Z"/>
                <w:rFonts w:eastAsia="SimSun"/>
                <w:lang w:eastAsia="en-GB"/>
              </w:rPr>
            </w:pPr>
            <w:ins w:id="68" w:author="Rob Gardner TRL" w:date="2022-04-01T12:32:00Z">
              <w:r w:rsidRPr="00E20304">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15C90004" w14:textId="77777777" w:rsidR="00A5600A" w:rsidRPr="00E20304" w:rsidRDefault="00A5600A" w:rsidP="00A5600A">
            <w:pPr>
              <w:suppressAutoHyphens w:val="0"/>
              <w:autoSpaceDE w:val="0"/>
              <w:autoSpaceDN w:val="0"/>
              <w:spacing w:before="40" w:after="40" w:line="240" w:lineRule="auto"/>
              <w:rPr>
                <w:ins w:id="69" w:author="Rob Gardner TRL" w:date="2022-04-01T12:31:00Z"/>
                <w:rFonts w:eastAsia="SimSun"/>
                <w:lang w:eastAsia="en-GB"/>
              </w:rPr>
            </w:pPr>
            <w:ins w:id="70" w:author="Rob Gardner TRL" w:date="2022-04-01T12:32:00Z">
              <w:r w:rsidRPr="00E20304">
                <w:rPr>
                  <w:rFonts w:eastAsia="SimSun"/>
                  <w:lang w:eastAsia="en-GB"/>
                </w:rPr>
                <w:t>Worldwide harmoni</w:t>
              </w:r>
              <w:r>
                <w:rPr>
                  <w:rFonts w:eastAsia="SimSun"/>
                  <w:lang w:eastAsia="en-GB"/>
                </w:rPr>
                <w:t>z</w:t>
              </w:r>
              <w:r w:rsidRPr="00E20304">
                <w:rPr>
                  <w:rFonts w:eastAsia="SimSun"/>
                  <w:lang w:eastAsia="en-GB"/>
                </w:rPr>
                <w:t xml:space="preserve">ed Light vehicles Test </w:t>
              </w:r>
              <w:r>
                <w:rPr>
                  <w:rFonts w:eastAsia="SimSun"/>
                  <w:lang w:eastAsia="en-GB"/>
                </w:rPr>
                <w:t>Procedure</w:t>
              </w:r>
            </w:ins>
          </w:p>
        </w:tc>
      </w:tr>
      <w:tr w:rsidR="00E20304" w:rsidRPr="00E20304" w14:paraId="7E4148B0" w14:textId="77777777" w:rsidTr="00E20304">
        <w:tc>
          <w:tcPr>
            <w:tcW w:w="1114" w:type="dxa"/>
            <w:tcBorders>
              <w:top w:val="single" w:sz="2" w:space="0" w:color="auto"/>
              <w:left w:val="single" w:sz="2" w:space="0" w:color="auto"/>
              <w:bottom w:val="single" w:sz="2" w:space="0" w:color="auto"/>
              <w:right w:val="single" w:sz="2" w:space="0" w:color="auto"/>
            </w:tcBorders>
          </w:tcPr>
          <w:p w14:paraId="683AD6D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3450CCA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AC7CE4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WorldWide</w:t>
            </w:r>
            <w:proofErr w:type="spellEnd"/>
            <w:r w:rsidRPr="00E20304">
              <w:rPr>
                <w:rFonts w:eastAsia="SimSun"/>
                <w:lang w:eastAsia="en-GB"/>
              </w:rPr>
              <w:t xml:space="preserve"> Harmoni</w:t>
            </w:r>
            <w:r w:rsidR="00216E20">
              <w:rPr>
                <w:rFonts w:eastAsia="SimSun"/>
                <w:lang w:eastAsia="en-GB"/>
              </w:rPr>
              <w:t>z</w:t>
            </w:r>
            <w:r w:rsidRPr="00E20304">
              <w:rPr>
                <w:rFonts w:eastAsia="SimSun"/>
                <w:lang w:eastAsia="en-GB"/>
              </w:rPr>
              <w:t>ed On-Board Diagnostics</w:t>
            </w:r>
          </w:p>
        </w:tc>
      </w:tr>
    </w:tbl>
    <w:p w14:paraId="298E9268"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71" w:name="_Toc35761073"/>
      <w:bookmarkStart w:id="72" w:name="_Toc284587295"/>
      <w:bookmarkStart w:id="73" w:name="_Toc284587044"/>
      <w:r w:rsidRPr="00E20304">
        <w:rPr>
          <w:b/>
          <w:sz w:val="28"/>
          <w:lang w:eastAsia="en-US"/>
        </w:rPr>
        <w:t>3.</w:t>
      </w:r>
      <w:r w:rsidRPr="00E20304">
        <w:rPr>
          <w:b/>
          <w:sz w:val="28"/>
          <w:lang w:eastAsia="en-US"/>
        </w:rPr>
        <w:tab/>
      </w:r>
      <w:r w:rsidRPr="00E20304">
        <w:rPr>
          <w:b/>
          <w:sz w:val="28"/>
          <w:lang w:eastAsia="en-US"/>
        </w:rPr>
        <w:tab/>
        <w:t>Definitions</w:t>
      </w:r>
      <w:bookmarkEnd w:id="71"/>
    </w:p>
    <w:p w14:paraId="5D936D08" w14:textId="77777777" w:rsidR="00E20304" w:rsidRPr="00E20304" w:rsidRDefault="00E20304" w:rsidP="00E20304">
      <w:pPr>
        <w:spacing w:after="120"/>
        <w:ind w:left="2259" w:right="1134" w:firstLine="9"/>
        <w:jc w:val="both"/>
        <w:rPr>
          <w:lang w:eastAsia="en-US"/>
        </w:rPr>
      </w:pPr>
      <w:r w:rsidRPr="00E20304">
        <w:rPr>
          <w:lang w:eastAsia="en-US"/>
        </w:rPr>
        <w:t xml:space="preserve">For the purposes of this </w:t>
      </w:r>
      <w:r w:rsidR="00F72738">
        <w:rPr>
          <w:lang w:eastAsia="en-US"/>
        </w:rPr>
        <w:t>r</w:t>
      </w:r>
      <w:r w:rsidR="00F72738" w:rsidRPr="00E20304">
        <w:rPr>
          <w:lang w:eastAsia="en-US"/>
        </w:rPr>
        <w:t>egulation</w:t>
      </w:r>
      <w:r w:rsidRPr="00E20304">
        <w:rPr>
          <w:lang w:eastAsia="en-US"/>
        </w:rPr>
        <w:t>, the following definitions shall apply:</w:t>
      </w:r>
    </w:p>
    <w:p w14:paraId="7BCAB028" w14:textId="77777777" w:rsidR="003A544A"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t>
      </w:r>
      <w:proofErr w:type="gramStart"/>
      <w:r w:rsidRPr="00E740CC">
        <w:rPr>
          <w:i/>
          <w:lang w:eastAsia="en-US"/>
        </w:rPr>
        <w:t>with regard to</w:t>
      </w:r>
      <w:proofErr w:type="gramEnd"/>
      <w:r w:rsidRPr="00E740CC">
        <w:rPr>
          <w:i/>
          <w:lang w:eastAsia="en-US"/>
        </w:rPr>
        <w:t xml:space="preserve">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 xml:space="preserve">PEMS test family" as defined in </w:t>
      </w:r>
      <w:del w:id="74" w:author="Rob Gardner TRL" w:date="2022-04-01T12:32:00Z">
        <w:r w:rsidRPr="00E20304" w:rsidDel="00993D50">
          <w:rPr>
            <w:lang w:eastAsia="en-US"/>
          </w:rPr>
          <w:delText xml:space="preserve">point </w:delText>
        </w:r>
      </w:del>
      <w:ins w:id="75" w:author="Rob Gardner TRL" w:date="2022-04-01T12:32:00Z">
        <w:r w:rsidR="00993D50">
          <w:rPr>
            <w:lang w:eastAsia="en-US"/>
          </w:rPr>
          <w:t>paragraph</w:t>
        </w:r>
        <w:r w:rsidR="00993D50" w:rsidRPr="00E20304">
          <w:rPr>
            <w:lang w:eastAsia="en-US"/>
          </w:rPr>
          <w:t xml:space="preserve"> </w:t>
        </w:r>
      </w:ins>
      <w:r w:rsidRPr="00E20304">
        <w:rPr>
          <w:lang w:eastAsia="en-US"/>
        </w:rPr>
        <w:t>6.3.1.</w:t>
      </w:r>
    </w:p>
    <w:p w14:paraId="29D4F015"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690B31B7"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w:t>
      </w:r>
      <w:ins w:id="76" w:author="Post GRPE feedback for Working Document" w:date="2022-10-03T15:00:00Z">
        <w:r w:rsidR="00EB512C">
          <w:rPr>
            <w:lang w:val="en-IE" w:eastAsia="en-US"/>
          </w:rPr>
          <w:t>, as depicted in</w:t>
        </w:r>
      </w:ins>
      <w:r w:rsidRPr="00E20304">
        <w:rPr>
          <w:lang w:val="en-IE" w:eastAsia="en-US"/>
        </w:rPr>
        <w:t xml:space="preserve"> </w:t>
      </w:r>
      <w:del w:id="77" w:author="Post GRPE feedback for Working Document" w:date="2022-10-03T15:00:00Z">
        <w:r w:rsidRPr="00E20304" w:rsidDel="00F640C7">
          <w:rPr>
            <w:lang w:val="en-IE" w:eastAsia="en-US"/>
          </w:rPr>
          <w:delText>(</w:delText>
        </w:r>
      </w:del>
      <w:r w:rsidRPr="00E20304">
        <w:rPr>
          <w:lang w:val="en-IE" w:eastAsia="en-US"/>
        </w:rPr>
        <w:t>Figure 1</w:t>
      </w:r>
      <w:del w:id="78" w:author="Post GRPE feedback for Working Document" w:date="2022-10-03T15:00:00Z">
        <w:r w:rsidRPr="00E20304" w:rsidDel="00F640C7">
          <w:rPr>
            <w:lang w:val="en-IE" w:eastAsia="en-US"/>
          </w:rPr>
          <w:delText>)</w:delText>
        </w:r>
      </w:del>
      <w:r w:rsidRPr="00E20304">
        <w:rPr>
          <w:lang w:val="en-IE" w:eastAsia="en-US"/>
        </w:rPr>
        <w:t>.</w:t>
      </w:r>
    </w:p>
    <w:p w14:paraId="6D7F1C62"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009A416C">
        <w:rPr>
          <w:i/>
          <w:lang w:eastAsia="en-US"/>
        </w:rPr>
        <w:t>"</w:t>
      </w:r>
      <w:r w:rsidRPr="00E740CC">
        <w:rPr>
          <w:i/>
          <w:lang w:eastAsia="en-US"/>
        </w:rPr>
        <w:t>Adapter</w:t>
      </w:r>
      <w:r w:rsidR="009A416C">
        <w:rPr>
          <w:i/>
          <w:lang w:eastAsia="en-US"/>
        </w:rPr>
        <w:t>"</w:t>
      </w:r>
      <w:r w:rsidRPr="00E20304">
        <w:rPr>
          <w:lang w:val="en-IE" w:eastAsia="en-US"/>
        </w:rPr>
        <w:t xml:space="preserve"> </w:t>
      </w:r>
      <w:del w:id="79" w:author="Rob Gardner TRL 08-07-22" w:date="2022-07-12T12:13:00Z">
        <w:r w:rsidRPr="00E20304" w:rsidDel="007C7B72">
          <w:rPr>
            <w:lang w:val="en-IE" w:eastAsia="en-US"/>
          </w:rPr>
          <w:delText>means a pipe attachment that connects the exhaust tailpipe of the tested vehicle to the exhaust mass flow meter</w:delText>
        </w:r>
      </w:del>
      <w:ins w:id="80" w:author="Rob Gardner TRL 08-07-22" w:date="2022-07-12T12:13:00Z">
        <w:r w:rsidR="007C7B72" w:rsidRPr="00EC4F70">
          <w:t xml:space="preserve">means in the context of this </w:t>
        </w:r>
        <w:r w:rsidR="007C7B72">
          <w:t>regulation</w:t>
        </w:r>
        <w:r w:rsidR="007C7B72" w:rsidRPr="00EC4F70">
          <w:t xml:space="preserve"> mechanical parts that allow the connection of the vehicle to a commonly used or standardi</w:t>
        </w:r>
        <w:r w:rsidR="007C7B72">
          <w:t>s</w:t>
        </w:r>
        <w:r w:rsidR="007C7B72" w:rsidRPr="00EC4F70">
          <w:t>ed measurement device connector</w:t>
        </w:r>
      </w:ins>
      <w:r w:rsidRPr="00E20304">
        <w:rPr>
          <w:lang w:val="en-IE" w:eastAsia="en-US"/>
        </w:rPr>
        <w:t>.</w:t>
      </w:r>
    </w:p>
    <w:p w14:paraId="4070D2D0"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43544F1A"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146B749C"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7965482E"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ins w:id="81" w:author="Post GRPE feedback for Working Document" w:date="2022-10-03T15:01:00Z">
        <w:r w:rsidR="009C08EA">
          <w:rPr>
            <w:lang w:val="en-IE" w:eastAsia="en-US"/>
          </w:rPr>
          <w:t>,</w:t>
        </w:r>
      </w:ins>
      <w:ins w:id="82" w:author="Rob Gardner TRL" w:date="2022-04-01T12:33:00Z">
        <w:r w:rsidR="00341F58">
          <w:rPr>
            <w:lang w:val="en-IE" w:eastAsia="en-US"/>
          </w:rPr>
          <w:t xml:space="preserve"> </w:t>
        </w:r>
      </w:ins>
      <w:ins w:id="83" w:author="Post GRPE feedback for Working Document" w:date="2022-10-03T15:00:00Z">
        <w:r w:rsidR="00F640C7">
          <w:rPr>
            <w:lang w:val="en-IE" w:eastAsia="en-US"/>
          </w:rPr>
          <w:t>as depicted in</w:t>
        </w:r>
        <w:r w:rsidR="009C08EA">
          <w:rPr>
            <w:lang w:val="en-IE" w:eastAsia="en-US"/>
          </w:rPr>
          <w:t xml:space="preserve"> </w:t>
        </w:r>
      </w:ins>
      <w:ins w:id="84" w:author="Rob Gardner TRL" w:date="2022-04-01T12:33:00Z">
        <w:del w:id="85" w:author="Post GRPE feedback for Working Document" w:date="2022-10-03T15:00:00Z">
          <w:r w:rsidR="00341F58" w:rsidDel="009C08EA">
            <w:rPr>
              <w:lang w:val="en-IE" w:eastAsia="en-US"/>
            </w:rPr>
            <w:delText xml:space="preserve">(see </w:delText>
          </w:r>
        </w:del>
        <w:r w:rsidR="00341F58">
          <w:rPr>
            <w:lang w:val="en-IE" w:eastAsia="en-US"/>
          </w:rPr>
          <w:t>Figure 2</w:t>
        </w:r>
        <w:del w:id="86" w:author="Post GRPE feedback for Working Document" w:date="2022-10-03T15:01:00Z">
          <w:r w:rsidR="00341F58" w:rsidDel="009C08EA">
            <w:rPr>
              <w:lang w:val="en-IE" w:eastAsia="en-US"/>
            </w:rPr>
            <w:delText>)</w:delText>
          </w:r>
        </w:del>
      </w:ins>
      <w:r w:rsidRPr="00E20304">
        <w:rPr>
          <w:lang w:val="en-IE" w:eastAsia="en-US"/>
        </w:rPr>
        <w:t>.</w:t>
      </w:r>
    </w:p>
    <w:p w14:paraId="3D8EFFCD"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1F83550"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a FID and the concentration of the hydrocarbon species under consideration in the reference gas cylinder, expressed as ppmC1.</w:t>
      </w:r>
    </w:p>
    <w:p w14:paraId="1A220FB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27C278B0"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6A9CC629"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w:t>
      </w:r>
      <w:r w:rsidRPr="00F55163">
        <w:rPr>
          <w:vertAlign w:val="subscript"/>
          <w:lang w:val="en-IE" w:eastAsia="en-US"/>
        </w:rPr>
        <w:t>4</w:t>
      </w:r>
      <w:r w:rsidRPr="00E20304">
        <w:rPr>
          <w:lang w:val="en-IE" w:eastAsia="en-US"/>
        </w:rPr>
        <w:t>) contribution.</w:t>
      </w:r>
    </w:p>
    <w:p w14:paraId="1B6B0503"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3AC1010"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w:t>
      </w:r>
      <w:proofErr w:type="gramStart"/>
      <w:r w:rsidRPr="00E20304">
        <w:rPr>
          <w:lang w:val="en-IE" w:eastAsia="en-US"/>
        </w:rPr>
        <w:t>sensor</w:t>
      </w:r>
      <w:proofErr w:type="gramEnd"/>
      <w:r w:rsidRPr="00E20304">
        <w:rPr>
          <w:lang w:val="en-IE" w:eastAsia="en-US"/>
        </w:rPr>
        <w:t xml:space="preserve"> or any other measurement devise applied in the context of vehicle emission measurements.</w:t>
      </w:r>
    </w:p>
    <w:p w14:paraId="2AF13D0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w:t>
      </w:r>
      <w:ins w:id="87" w:author="Post GRPE feedback for Working Document" w:date="2022-10-03T15:01:00Z">
        <w:r w:rsidR="009C08EA">
          <w:rPr>
            <w:lang w:val="en-IE" w:eastAsia="en-US"/>
          </w:rPr>
          <w:t>, as depicted in</w:t>
        </w:r>
      </w:ins>
      <w:r w:rsidRPr="00E20304">
        <w:rPr>
          <w:lang w:val="en-IE" w:eastAsia="en-US"/>
        </w:rPr>
        <w:t xml:space="preserve"> </w:t>
      </w:r>
      <w:del w:id="88" w:author="Post GRPE feedback for Working Document" w:date="2022-10-03T15:01:00Z">
        <w:r w:rsidRPr="00E20304" w:rsidDel="009C08EA">
          <w:rPr>
            <w:lang w:val="en-IE" w:eastAsia="en-US"/>
          </w:rPr>
          <w:delText>(</w:delText>
        </w:r>
      </w:del>
      <w:r w:rsidRPr="00E20304">
        <w:rPr>
          <w:lang w:val="en-IE" w:eastAsia="en-US"/>
        </w:rPr>
        <w:t>Figure 1</w:t>
      </w:r>
      <w:del w:id="89" w:author="Post GRPE feedback for Working Document" w:date="2022-10-03T15:01:00Z">
        <w:r w:rsidRPr="00E20304" w:rsidDel="009C08EA">
          <w:rPr>
            <w:lang w:val="en-IE" w:eastAsia="en-US"/>
          </w:rPr>
          <w:delText>)</w:delText>
        </w:r>
      </w:del>
      <w:r w:rsidRPr="00E20304">
        <w:rPr>
          <w:lang w:val="en-IE" w:eastAsia="en-US"/>
        </w:rPr>
        <w:t>.</w:t>
      </w:r>
    </w:p>
    <w:p w14:paraId="03C03D0C"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means the difference in time between the change of the component to be measured at the reference point and a system response of 90 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ins w:id="90" w:author="Post GRPE feedback for Working Document" w:date="2022-10-03T15:01:00Z">
        <w:r w:rsidR="00362F60">
          <w:rPr>
            <w:lang w:val="en-IE" w:eastAsia="en-US"/>
          </w:rPr>
          <w:t>,</w:t>
        </w:r>
      </w:ins>
      <w:ins w:id="91" w:author="Rob Gardner TRL" w:date="2022-04-01T12:34:00Z">
        <w:r w:rsidR="000F6185">
          <w:rPr>
            <w:lang w:val="en-IE" w:eastAsia="en-US"/>
          </w:rPr>
          <w:t xml:space="preserve"> </w:t>
        </w:r>
      </w:ins>
      <w:ins w:id="92" w:author="Rob Gardner TRL 05-07-22" w:date="2022-07-06T10:07:00Z">
        <w:r w:rsidR="00C95B7B" w:rsidRPr="00C95B7B">
          <w:rPr>
            <w:lang w:val="en-IE" w:eastAsia="en-US"/>
          </w:rPr>
          <w:t>as depicted in Figure 2</w:t>
        </w:r>
      </w:ins>
      <w:ins w:id="93" w:author="Rob Gardner TRL" w:date="2022-04-01T12:34:00Z">
        <w:del w:id="94" w:author="Rob Gardner TRL 05-07-22" w:date="2022-07-06T10:07:00Z">
          <w:r w:rsidR="000F6185" w:rsidDel="00C95B7B">
            <w:rPr>
              <w:lang w:val="en-IE" w:eastAsia="en-US"/>
            </w:rPr>
            <w:delText>(see Figure 2)</w:delText>
          </w:r>
        </w:del>
        <w:r w:rsidR="000F6185">
          <w:rPr>
            <w:lang w:val="en-IE" w:eastAsia="en-US"/>
          </w:rPr>
          <w:t>.</w:t>
        </w:r>
      </w:ins>
    </w:p>
    <w:p w14:paraId="00F2AB9D"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ins w:id="95" w:author="Post GRPE feedback for Working Document" w:date="2022-10-03T15:01:00Z">
        <w:r w:rsidR="00362F60">
          <w:rPr>
            <w:lang w:val="en-IE" w:eastAsia="en-US"/>
          </w:rPr>
          <w:t>,</w:t>
        </w:r>
      </w:ins>
      <w:ins w:id="96" w:author="Rob Gardner TRL" w:date="2022-04-01T12:35:00Z">
        <w:r w:rsidR="00710E66" w:rsidRPr="00710E66">
          <w:rPr>
            <w:lang w:val="en-IE" w:eastAsia="en-US"/>
          </w:rPr>
          <w:t xml:space="preserve"> </w:t>
        </w:r>
      </w:ins>
      <w:ins w:id="97" w:author="Rob Gardner TRL 05-07-22" w:date="2022-07-06T10:07:00Z">
        <w:r w:rsidR="00C95B7B">
          <w:t>as depicted in Figure 2</w:t>
        </w:r>
      </w:ins>
      <w:ins w:id="98" w:author="Rob Gardner TRL" w:date="2022-04-01T12:35:00Z">
        <w:del w:id="99" w:author="Rob Gardner TRL 05-07-22" w:date="2022-07-06T10:07:00Z">
          <w:r w:rsidR="00710E66" w:rsidDel="00C95B7B">
            <w:rPr>
              <w:lang w:val="en-IE" w:eastAsia="en-US"/>
            </w:rPr>
            <w:delText>(see Figure 2)</w:delText>
          </w:r>
        </w:del>
        <w:r w:rsidR="00710E66">
          <w:rPr>
            <w:lang w:val="en-IE" w:eastAsia="en-US"/>
          </w:rPr>
          <w:t>.</w:t>
        </w:r>
      </w:ins>
    </w:p>
    <w:p w14:paraId="78AE46A0"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del w:id="100" w:author="Post GRPE feedback for Working Document" w:date="2022-10-03T15:02:00Z">
        <w:r w:rsidRPr="00E740CC" w:rsidDel="00362F60">
          <w:rPr>
            <w:i/>
            <w:lang w:eastAsia="en-US"/>
          </w:rPr>
          <w:delText>"</w:delText>
        </w:r>
      </w:del>
      <w:ins w:id="101" w:author="Post GRPE feedback for Working Document" w:date="2022-10-03T15:02:00Z">
        <w:r w:rsidR="00362F60">
          <w:rPr>
            <w:i/>
            <w:lang w:eastAsia="en-US"/>
          </w:rPr>
          <w:t>“</w:t>
        </w:r>
      </w:ins>
      <w:r w:rsidRPr="00E740CC">
        <w:rPr>
          <w:i/>
          <w:lang w:eastAsia="en-US"/>
        </w:rPr>
        <w:t>Sensor</w:t>
      </w:r>
      <w:del w:id="102" w:author="Post GRPE feedback for Working Document" w:date="2022-10-03T15:02:00Z">
        <w:r w:rsidRPr="00E740CC" w:rsidDel="00362F60">
          <w:rPr>
            <w:i/>
            <w:lang w:eastAsia="en-US"/>
          </w:rPr>
          <w:delText>"</w:delText>
        </w:r>
      </w:del>
      <w:ins w:id="103" w:author="Post GRPE feedback for Working Document" w:date="2022-10-03T15:02:00Z">
        <w:r w:rsidR="00362F60">
          <w:rPr>
            <w:i/>
            <w:lang w:eastAsia="en-US"/>
          </w:rPr>
          <w:t>”</w:t>
        </w:r>
      </w:ins>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50D868DA"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del w:id="104" w:author="Post GRPE feedback for Working Document" w:date="2022-10-03T15:02:00Z">
        <w:r w:rsidRPr="00E740CC" w:rsidDel="00362F60">
          <w:rPr>
            <w:i/>
            <w:lang w:eastAsia="en-US"/>
          </w:rPr>
          <w:delText>"</w:delText>
        </w:r>
      </w:del>
      <w:ins w:id="105" w:author="Post GRPE feedback for Working Document" w:date="2022-10-03T15:02:00Z">
        <w:r w:rsidR="00362F60">
          <w:rPr>
            <w:i/>
            <w:lang w:eastAsia="en-US"/>
          </w:rPr>
          <w:t>“</w:t>
        </w:r>
      </w:ins>
      <w:r w:rsidRPr="00E740CC">
        <w:rPr>
          <w:i/>
          <w:lang w:eastAsia="en-US"/>
        </w:rPr>
        <w:t>Set point</w:t>
      </w:r>
      <w:del w:id="106" w:author="Post GRPE feedback for Working Document" w:date="2022-10-03T15:02:00Z">
        <w:r w:rsidRPr="00E740CC" w:rsidDel="00362F60">
          <w:rPr>
            <w:i/>
            <w:lang w:eastAsia="en-US"/>
          </w:rPr>
          <w:delText>"</w:delText>
        </w:r>
      </w:del>
      <w:ins w:id="107" w:author="Post GRPE feedback for Working Document" w:date="2022-10-03T15:02:00Z">
        <w:r w:rsidR="00362F60">
          <w:rPr>
            <w:i/>
            <w:lang w:eastAsia="en-US"/>
          </w:rPr>
          <w:t>”</w:t>
        </w:r>
      </w:ins>
      <w:r w:rsidRPr="00E20304">
        <w:rPr>
          <w:lang w:val="en-IE" w:eastAsia="en-US"/>
        </w:rPr>
        <w:t xml:space="preserve"> means the target value a control system aims to reach.</w:t>
      </w:r>
    </w:p>
    <w:p w14:paraId="193B5AD3"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del w:id="108" w:author="Post GRPE feedback for Working Document" w:date="2022-10-03T15:02:00Z">
        <w:r w:rsidRPr="00E740CC" w:rsidDel="00362F60">
          <w:rPr>
            <w:i/>
            <w:lang w:eastAsia="en-US"/>
          </w:rPr>
          <w:delText>"</w:delText>
        </w:r>
      </w:del>
      <w:ins w:id="109" w:author="Post GRPE feedback for Working Document" w:date="2022-10-03T15:02:00Z">
        <w:r w:rsidR="00362F60">
          <w:rPr>
            <w:i/>
            <w:lang w:eastAsia="en-US"/>
          </w:rPr>
          <w:t>“</w:t>
        </w:r>
      </w:ins>
      <w:r w:rsidRPr="00E740CC">
        <w:rPr>
          <w:i/>
          <w:lang w:eastAsia="en-US"/>
        </w:rPr>
        <w:t>Span</w:t>
      </w:r>
      <w:del w:id="110" w:author="Post GRPE feedback for Working Document" w:date="2022-10-03T15:02:00Z">
        <w:r w:rsidRPr="00E740CC" w:rsidDel="00362F60">
          <w:rPr>
            <w:i/>
            <w:lang w:eastAsia="en-US"/>
          </w:rPr>
          <w:delText>"</w:delText>
        </w:r>
      </w:del>
      <w:ins w:id="111" w:author="Post GRPE feedback for Working Document" w:date="2022-10-03T15:02:00Z">
        <w:r w:rsidR="00362F60">
          <w:rPr>
            <w:i/>
            <w:lang w:eastAsia="en-US"/>
          </w:rPr>
          <w:t>”</w:t>
        </w:r>
      </w:ins>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15180C2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del w:id="112" w:author="Post GRPE feedback for Working Document" w:date="2022-10-03T15:02:00Z">
        <w:r w:rsidRPr="00E740CC" w:rsidDel="00362F60">
          <w:rPr>
            <w:i/>
            <w:lang w:eastAsia="en-US"/>
          </w:rPr>
          <w:delText>"</w:delText>
        </w:r>
      </w:del>
      <w:ins w:id="113" w:author="Post GRPE feedback for Working Document" w:date="2022-10-03T15:02:00Z">
        <w:r w:rsidR="00362F60">
          <w:rPr>
            <w:i/>
            <w:lang w:eastAsia="en-US"/>
          </w:rPr>
          <w:t>“</w:t>
        </w:r>
      </w:ins>
      <w:r w:rsidRPr="00E740CC">
        <w:rPr>
          <w:i/>
          <w:lang w:eastAsia="en-US"/>
        </w:rPr>
        <w:t>Span response</w:t>
      </w:r>
      <w:del w:id="114" w:author="Post GRPE feedback for Working Document" w:date="2022-10-03T15:02:00Z">
        <w:r w:rsidRPr="00E740CC" w:rsidDel="00362F60">
          <w:rPr>
            <w:i/>
            <w:lang w:eastAsia="en-US"/>
          </w:rPr>
          <w:delText>"</w:delText>
        </w:r>
      </w:del>
      <w:ins w:id="115" w:author="Post GRPE feedback for Working Document" w:date="2022-10-03T15:02:00Z">
        <w:r w:rsidR="00362F60">
          <w:rPr>
            <w:i/>
            <w:lang w:eastAsia="en-US"/>
          </w:rPr>
          <w:t>”</w:t>
        </w:r>
      </w:ins>
      <w:r w:rsidRPr="00E20304">
        <w:rPr>
          <w:lang w:val="en-IE" w:eastAsia="en-US"/>
        </w:rPr>
        <w:t xml:space="preserve"> means the mean response to a span signal over a time interval of at least 30 seconds.</w:t>
      </w:r>
    </w:p>
    <w:p w14:paraId="5696C9D2"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del w:id="116" w:author="Post GRPE feedback for Working Document" w:date="2022-10-03T15:02:00Z">
        <w:r w:rsidRPr="00E740CC" w:rsidDel="00362F60">
          <w:rPr>
            <w:i/>
            <w:lang w:eastAsia="en-US"/>
          </w:rPr>
          <w:delText>"</w:delText>
        </w:r>
      </w:del>
      <w:ins w:id="117" w:author="Post GRPE feedback for Working Document" w:date="2022-10-03T15:02:00Z">
        <w:r w:rsidR="00362F60">
          <w:rPr>
            <w:i/>
            <w:lang w:eastAsia="en-US"/>
          </w:rPr>
          <w:t>“</w:t>
        </w:r>
      </w:ins>
      <w:r w:rsidRPr="00E740CC">
        <w:rPr>
          <w:i/>
          <w:lang w:eastAsia="en-US"/>
        </w:rPr>
        <w:t>Span response drift</w:t>
      </w:r>
      <w:del w:id="118" w:author="Post GRPE feedback for Working Document" w:date="2022-10-03T15:02:00Z">
        <w:r w:rsidRPr="00E740CC" w:rsidDel="00362F60">
          <w:rPr>
            <w:i/>
            <w:lang w:eastAsia="en-US"/>
          </w:rPr>
          <w:delText>"</w:delText>
        </w:r>
      </w:del>
      <w:ins w:id="119" w:author="Post GRPE feedback for Working Document" w:date="2022-10-03T15:02:00Z">
        <w:r w:rsidR="00362F60">
          <w:rPr>
            <w:i/>
            <w:lang w:eastAsia="en-US"/>
          </w:rPr>
          <w:t>”</w:t>
        </w:r>
      </w:ins>
      <w:r w:rsidRPr="00E20304">
        <w:rPr>
          <w:lang w:val="en-IE" w:eastAsia="en-US"/>
        </w:rPr>
        <w:t xml:space="preserve"> means the difference between the mean response to a span signal and the actual span signal that is measured at a defined </w:t>
      </w:r>
      <w:proofErr w:type="gramStart"/>
      <w:r w:rsidRPr="00E20304">
        <w:rPr>
          <w:lang w:val="en-IE" w:eastAsia="en-US"/>
        </w:rPr>
        <w:t>time period</w:t>
      </w:r>
      <w:proofErr w:type="gramEnd"/>
      <w:r w:rsidRPr="00E20304">
        <w:rPr>
          <w:lang w:val="en-IE" w:eastAsia="en-US"/>
        </w:rPr>
        <w:t xml:space="preserve"> after an analyser, flow-measuring instrument or sensor was accurately spanned.</w:t>
      </w:r>
    </w:p>
    <w:p w14:paraId="71C96A15"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del w:id="120" w:author="Post GRPE feedback for Working Document" w:date="2022-10-03T15:02:00Z">
        <w:r w:rsidRPr="00E740CC" w:rsidDel="00362F60">
          <w:rPr>
            <w:i/>
            <w:lang w:eastAsia="en-US"/>
          </w:rPr>
          <w:delText>"</w:delText>
        </w:r>
      </w:del>
      <w:ins w:id="121" w:author="Post GRPE feedback for Working Document" w:date="2022-10-03T15:02:00Z">
        <w:r w:rsidR="00362F60">
          <w:rPr>
            <w:i/>
            <w:lang w:eastAsia="en-US"/>
          </w:rPr>
          <w:t>“</w:t>
        </w:r>
      </w:ins>
      <w:r w:rsidRPr="00E740CC">
        <w:rPr>
          <w:i/>
          <w:lang w:eastAsia="en-US"/>
        </w:rPr>
        <w:t>Total hydrocarbons</w:t>
      </w:r>
      <w:del w:id="122" w:author="Post GRPE feedback for Working Document" w:date="2022-10-03T15:02:00Z">
        <w:r w:rsidRPr="00E740CC" w:rsidDel="00362F60">
          <w:rPr>
            <w:i/>
            <w:lang w:eastAsia="en-US"/>
          </w:rPr>
          <w:delText>"</w:delText>
        </w:r>
      </w:del>
      <w:ins w:id="123" w:author="Post GRPE feedback for Working Document" w:date="2022-10-03T15:02:00Z">
        <w:r w:rsidR="00362F60">
          <w:rPr>
            <w:i/>
            <w:lang w:eastAsia="en-US"/>
          </w:rPr>
          <w:t>”</w:t>
        </w:r>
      </w:ins>
      <w:r w:rsidRPr="00E20304">
        <w:rPr>
          <w:lang w:val="en-IE" w:eastAsia="en-US"/>
        </w:rPr>
        <w:t xml:space="preserve"> (THC) means the sum of all volatile compounds measurable by a flame ionization detector (FID).</w:t>
      </w:r>
    </w:p>
    <w:p w14:paraId="56F79DF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del w:id="124" w:author="Post GRPE feedback for Working Document" w:date="2022-10-03T15:02:00Z">
        <w:r w:rsidRPr="00E740CC" w:rsidDel="00362F60">
          <w:rPr>
            <w:i/>
            <w:lang w:eastAsia="en-US"/>
          </w:rPr>
          <w:delText>"</w:delText>
        </w:r>
      </w:del>
      <w:ins w:id="125" w:author="Post GRPE feedback for Working Document" w:date="2022-10-03T15:02:00Z">
        <w:r w:rsidR="00362F60">
          <w:rPr>
            <w:i/>
            <w:lang w:eastAsia="en-US"/>
          </w:rPr>
          <w:t>“</w:t>
        </w:r>
      </w:ins>
      <w:r w:rsidRPr="00E740CC">
        <w:rPr>
          <w:i/>
          <w:lang w:eastAsia="en-US"/>
        </w:rPr>
        <w:t>Traceable</w:t>
      </w:r>
      <w:del w:id="126" w:author="Post GRPE feedback for Working Document" w:date="2022-10-03T15:02:00Z">
        <w:r w:rsidRPr="00E740CC" w:rsidDel="00362F60">
          <w:rPr>
            <w:i/>
            <w:lang w:eastAsia="en-US"/>
          </w:rPr>
          <w:delText>"</w:delText>
        </w:r>
      </w:del>
      <w:ins w:id="127" w:author="Post GRPE feedback for Working Document" w:date="2022-10-03T15:02:00Z">
        <w:r w:rsidR="00362F60">
          <w:rPr>
            <w:i/>
            <w:lang w:eastAsia="en-US"/>
          </w:rPr>
          <w:t>”</w:t>
        </w:r>
      </w:ins>
      <w:r w:rsidRPr="00E20304">
        <w:rPr>
          <w:lang w:val="en-IE" w:eastAsia="en-US"/>
        </w:rPr>
        <w:t xml:space="preserve"> means the ability to relate a measurement or reading through an unbroken chain of comparisons to a national or international standard.</w:t>
      </w:r>
    </w:p>
    <w:p w14:paraId="7472F932"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del w:id="128" w:author="Post GRPE feedback for Working Document" w:date="2022-10-03T15:02:00Z">
        <w:r w:rsidRPr="00E740CC" w:rsidDel="00362F60">
          <w:rPr>
            <w:i/>
            <w:lang w:eastAsia="en-US"/>
          </w:rPr>
          <w:delText>"</w:delText>
        </w:r>
      </w:del>
      <w:ins w:id="129" w:author="Post GRPE feedback for Working Document" w:date="2022-10-03T15:02:00Z">
        <w:r w:rsidR="00362F60">
          <w:rPr>
            <w:i/>
            <w:lang w:eastAsia="en-US"/>
          </w:rPr>
          <w:t>“</w:t>
        </w:r>
      </w:ins>
      <w:r w:rsidRPr="00E740CC">
        <w:rPr>
          <w:i/>
          <w:lang w:eastAsia="en-US"/>
        </w:rPr>
        <w:t>Transformation time</w:t>
      </w:r>
      <w:del w:id="130" w:author="Post GRPE feedback for Working Document" w:date="2022-10-03T15:02:00Z">
        <w:r w:rsidRPr="00E740CC" w:rsidDel="00362F60">
          <w:rPr>
            <w:i/>
            <w:lang w:eastAsia="en-US"/>
          </w:rPr>
          <w:delText>"</w:delText>
        </w:r>
      </w:del>
      <w:ins w:id="131" w:author="Post GRPE feedback for Working Document" w:date="2022-10-03T15:02:00Z">
        <w:r w:rsidR="00362F60">
          <w:rPr>
            <w:i/>
            <w:lang w:eastAsia="en-US"/>
          </w:rPr>
          <w:t>”</w:t>
        </w:r>
      </w:ins>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ins w:id="132" w:author="Post GRPE feedback for Working Document" w:date="2022-10-03T15:01:00Z">
        <w:r w:rsidR="00362F60">
          <w:rPr>
            <w:lang w:val="en-IE" w:eastAsia="en-US"/>
          </w:rPr>
          <w:t>,</w:t>
        </w:r>
      </w:ins>
      <w:ins w:id="133" w:author="Rob Gardner TRL" w:date="2022-04-01T12:35:00Z">
        <w:r w:rsidR="000E56BF">
          <w:rPr>
            <w:lang w:val="en-IE" w:eastAsia="en-US"/>
          </w:rPr>
          <w:t xml:space="preserve"> </w:t>
        </w:r>
      </w:ins>
      <w:ins w:id="134" w:author="Rob Gardner TRL 05-07-22" w:date="2022-07-06T10:07:00Z">
        <w:r w:rsidR="00C77B7F">
          <w:t>as depicted in Figure 2</w:t>
        </w:r>
      </w:ins>
      <w:ins w:id="135" w:author="Rob Gardner TRL" w:date="2022-04-01T12:35:00Z">
        <w:del w:id="136" w:author="Rob Gardner TRL 05-07-22" w:date="2022-07-06T10:07:00Z">
          <w:r w:rsidR="000E56BF" w:rsidDel="00C77B7F">
            <w:rPr>
              <w:lang w:val="en-IE" w:eastAsia="en-US"/>
            </w:rPr>
            <w:delText>(see Figure 2)</w:delText>
          </w:r>
        </w:del>
      </w:ins>
      <w:r w:rsidRPr="00E20304">
        <w:rPr>
          <w:lang w:val="en-IE" w:eastAsia="en-US"/>
        </w:rPr>
        <w:t>.</w:t>
      </w:r>
    </w:p>
    <w:p w14:paraId="79CEDA6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0F9DFA0A"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A8E09E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761ECC90"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w:t>
      </w:r>
      <w:proofErr w:type="gramStart"/>
      <w:r w:rsidRPr="00E20304">
        <w:rPr>
          <w:lang w:val="en-IE" w:eastAsia="en-US"/>
        </w:rPr>
        <w:t>instrument</w:t>
      </w:r>
      <w:proofErr w:type="gramEnd"/>
      <w:r w:rsidRPr="00E20304">
        <w:rPr>
          <w:lang w:val="en-IE" w:eastAsia="en-US"/>
        </w:rPr>
        <w:t xml:space="preserve"> or sensor so that it gives an accurate response to a zero signal.</w:t>
      </w:r>
    </w:p>
    <w:p w14:paraId="169AB4DD"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48194233"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0C0D760C"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w:t>
      </w:r>
      <w:proofErr w:type="gramStart"/>
      <w:r w:rsidRPr="00E20304">
        <w:rPr>
          <w:lang w:val="en-IE" w:eastAsia="en-US"/>
        </w:rPr>
        <w:t>time period</w:t>
      </w:r>
      <w:proofErr w:type="gramEnd"/>
      <w:r w:rsidRPr="00E20304">
        <w:rPr>
          <w:lang w:val="en-IE" w:eastAsia="en-US"/>
        </w:rPr>
        <w:t xml:space="preserve"> after an analyser, flow-measuring instrument or sensor has been accurately zero calibrated.</w:t>
      </w:r>
    </w:p>
    <w:p w14:paraId="7B7663D3" w14:textId="77777777" w:rsidR="00B06371" w:rsidRDefault="00B06371" w:rsidP="00B06371">
      <w:pPr>
        <w:keepNext/>
        <w:ind w:left="2257" w:right="1134" w:hanging="1123"/>
        <w:jc w:val="both"/>
        <w:rPr>
          <w:lang w:val="en-IE" w:eastAsia="en-US"/>
        </w:rPr>
      </w:pPr>
      <w:r w:rsidRPr="00B06371">
        <w:rPr>
          <w:lang w:val="en-IE" w:eastAsia="en-US"/>
        </w:rPr>
        <w:t>Figure 1</w:t>
      </w:r>
    </w:p>
    <w:p w14:paraId="07E0A212"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 xml:space="preserve">Definition of accuracy, </w:t>
      </w:r>
      <w:proofErr w:type="gramStart"/>
      <w:r w:rsidRPr="00B06371">
        <w:rPr>
          <w:b/>
          <w:bCs/>
          <w:lang w:val="en-IE" w:eastAsia="en-US"/>
        </w:rPr>
        <w:t>precision</w:t>
      </w:r>
      <w:proofErr w:type="gramEnd"/>
      <w:r w:rsidRPr="00B06371">
        <w:rPr>
          <w:b/>
          <w:bCs/>
          <w:lang w:val="en-IE" w:eastAsia="en-US"/>
        </w:rPr>
        <w:t xml:space="preserve"> and reference value</w:t>
      </w:r>
    </w:p>
    <w:p w14:paraId="4FB64F4D" w14:textId="77777777" w:rsidR="00E20304" w:rsidRDefault="00E20304" w:rsidP="009A416C">
      <w:pPr>
        <w:spacing w:after="120"/>
        <w:ind w:left="1134" w:right="1134"/>
        <w:jc w:val="both"/>
        <w:rPr>
          <w:b/>
          <w:lang w:eastAsia="en-US"/>
        </w:rPr>
      </w:pPr>
      <w:r w:rsidRPr="00E20304">
        <w:rPr>
          <w:noProof/>
          <w:lang w:val="fr-BE" w:eastAsia="fr-BE"/>
        </w:rPr>
        <mc:AlternateContent>
          <mc:Choice Requires="wpc">
            <w:drawing>
              <wp:inline distT="0" distB="0" distL="0" distR="0" wp14:anchorId="375E0070" wp14:editId="375E0071">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850B" w14:textId="77777777" w:rsidR="00447F75" w:rsidRDefault="00447F75"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A826" w14:textId="77777777" w:rsidR="00447F75" w:rsidRDefault="00447F75"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E79E" w14:textId="77777777" w:rsidR="00447F75" w:rsidRDefault="00447F75"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687E" w14:textId="77777777" w:rsidR="00447F75" w:rsidRDefault="00447F75"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CAF1" w14:textId="77777777" w:rsidR="00447F75" w:rsidRDefault="00447F75"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66B8" w14:textId="77777777" w:rsidR="00447F75" w:rsidRDefault="00447F75"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xmlns:oel="http://schemas.microsoft.com/office/2019/extlst">
            <w:pict>
              <v:group w14:anchorId="375E0070"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VdlJJAAApO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6"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7"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8"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9"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5ADB850B" w14:textId="77777777" w:rsidR="00447F75" w:rsidRDefault="00447F75" w:rsidP="00E20304">
                        <w:r>
                          <w:rPr>
                            <w:rFonts w:ascii="Calibri" w:hAnsi="Calibri" w:cs="Calibri"/>
                            <w:color w:val="000000"/>
                            <w:lang w:val="en-US"/>
                          </w:rPr>
                          <w:t>value</w:t>
                        </w:r>
                      </w:p>
                    </w:txbxContent>
                  </v:textbox>
                </v:rect>
                <v:rect id="Rectangle 19" o:spid="_x0000_s1040"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F3FA826" w14:textId="77777777" w:rsidR="00447F75" w:rsidRDefault="00447F75" w:rsidP="00E20304">
                        <w:r>
                          <w:rPr>
                            <w:rFonts w:ascii="Calibri" w:hAnsi="Calibri" w:cs="Calibri"/>
                            <w:color w:val="000000"/>
                            <w:lang w:val="en-US"/>
                          </w:rPr>
                          <w:t>precision</w:t>
                        </w:r>
                      </w:p>
                    </w:txbxContent>
                  </v:textbox>
                </v:rect>
                <v:shape id="Freeform 20" o:spid="_x0000_s1041"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2"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0A70E79E" w14:textId="77777777" w:rsidR="00447F75" w:rsidRDefault="00447F75" w:rsidP="00E20304">
                        <w:r>
                          <w:rPr>
                            <w:rFonts w:ascii="Calibri" w:hAnsi="Calibri" w:cs="Calibri"/>
                            <w:color w:val="000000"/>
                            <w:lang w:val="en-US"/>
                          </w:rPr>
                          <w:t>accuracy</w:t>
                        </w:r>
                      </w:p>
                    </w:txbxContent>
                  </v:textbox>
                </v:rect>
                <v:rect id="Rectangle 22" o:spid="_x0000_s1043"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7FB5687E" w14:textId="77777777" w:rsidR="00447F75" w:rsidRDefault="00447F75" w:rsidP="00E20304">
                        <w:r>
                          <w:rPr>
                            <w:rFonts w:ascii="Calibri" w:hAnsi="Calibri" w:cs="Calibri"/>
                            <w:color w:val="000000"/>
                            <w:lang w:val="en-US"/>
                          </w:rPr>
                          <w:t>reference value</w:t>
                        </w:r>
                      </w:p>
                    </w:txbxContent>
                  </v:textbox>
                </v:rect>
                <v:rect id="Rectangle 23" o:spid="_x0000_s1044"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112FCAF1" w14:textId="77777777" w:rsidR="00447F75" w:rsidRDefault="00447F75" w:rsidP="00E20304">
                        <w:r>
                          <w:rPr>
                            <w:rFonts w:ascii="Calibri" w:hAnsi="Calibri" w:cs="Calibri"/>
                            <w:color w:val="000000"/>
                            <w:lang w:val="en-US"/>
                          </w:rPr>
                          <w:t xml:space="preserve">probability </w:t>
                        </w:r>
                      </w:p>
                    </w:txbxContent>
                  </v:textbox>
                </v:rect>
                <v:rect id="Rectangle 24" o:spid="_x0000_s1045"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235C66B8" w14:textId="77777777" w:rsidR="00447F75" w:rsidRDefault="00447F75" w:rsidP="00E20304">
                        <w:r>
                          <w:rPr>
                            <w:rFonts w:ascii="Calibri" w:hAnsi="Calibri" w:cs="Calibri"/>
                            <w:color w:val="000000"/>
                            <w:lang w:val="en-US"/>
                          </w:rPr>
                          <w:t>density</w:t>
                        </w:r>
                      </w:p>
                    </w:txbxContent>
                  </v:textbox>
                </v:rect>
                <v:line id="Gerade Verbindung 13572" o:spid="_x0000_s1046"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2ADD6255" w14:textId="77777777" w:rsidR="00B06371" w:rsidRPr="00B06371" w:rsidRDefault="00B06371" w:rsidP="00B06371">
      <w:pPr>
        <w:ind w:left="567" w:right="1134" w:firstLine="567"/>
        <w:jc w:val="both"/>
        <w:rPr>
          <w:bCs/>
          <w:lang w:eastAsia="en-US"/>
        </w:rPr>
      </w:pPr>
      <w:r w:rsidRPr="00B06371">
        <w:rPr>
          <w:bCs/>
          <w:lang w:eastAsia="en-US"/>
        </w:rPr>
        <w:t>Figure 2</w:t>
      </w:r>
    </w:p>
    <w:p w14:paraId="0A122748"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7579A4CF"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375E0072" wp14:editId="375E0073">
            <wp:extent cx="5202571" cy="2741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56B4871E"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66B075B8"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1AA0FC4C"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w:t>
      </w:r>
      <w:proofErr w:type="gramStart"/>
      <w:r w:rsidRPr="00E20304">
        <w:rPr>
          <w:lang w:eastAsia="en-US"/>
        </w:rPr>
        <w:t>storing</w:t>
      </w:r>
      <w:proofErr w:type="gramEnd"/>
      <w:r w:rsidRPr="00E20304">
        <w:rPr>
          <w:lang w:eastAsia="en-US"/>
        </w:rPr>
        <w:t xml:space="preserve"> or supplying non-peripheral devices or systems which are installed in the vehicle for </w:t>
      </w:r>
      <w:r w:rsidRPr="00E20304">
        <w:rPr>
          <w:lang w:eastAsia="en-US"/>
        </w:rPr>
        <w:lastRenderedPageBreak/>
        <w:t>purposes other than the propulsion of the vehicle and are therefore not considered to be part of the powertrain.</w:t>
      </w:r>
    </w:p>
    <w:p w14:paraId="2CFBAB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4DDD06F4" w14:textId="77777777" w:rsidR="00E20304" w:rsidRPr="00E20304" w:rsidRDefault="00E20304" w:rsidP="006632D3">
      <w:pPr>
        <w:keepNext/>
        <w:spacing w:after="120"/>
        <w:ind w:left="2259" w:right="1134" w:hanging="1125"/>
        <w:jc w:val="both"/>
        <w:rPr>
          <w:lang w:eastAsia="en-US"/>
        </w:rPr>
      </w:pPr>
      <w:r w:rsidRPr="00E20304">
        <w:rPr>
          <w:lang w:eastAsia="en-US"/>
        </w:rPr>
        <w:t>3.3.4.</w:t>
      </w:r>
      <w:r w:rsidRPr="00E20304">
        <w:rPr>
          <w:lang w:eastAsia="en-US"/>
        </w:rPr>
        <w:tab/>
      </w:r>
      <w:r w:rsidRPr="00E740CC">
        <w:rPr>
          <w:i/>
          <w:lang w:eastAsia="en-US"/>
        </w:rPr>
        <w:t>"Maximum Permissible Test mass of the vehicle"</w:t>
      </w:r>
      <w:r w:rsidRPr="00E20304">
        <w:rPr>
          <w:lang w:eastAsia="en-US"/>
        </w:rPr>
        <w:tab/>
        <w:t>means the sum of:</w:t>
      </w:r>
    </w:p>
    <w:p w14:paraId="3360AF8F" w14:textId="77777777" w:rsidR="00E20304" w:rsidRPr="00E20304" w:rsidRDefault="00661B96" w:rsidP="006632D3">
      <w:pPr>
        <w:keepNext/>
        <w:spacing w:after="120"/>
        <w:ind w:left="2259" w:right="1134" w:firstLine="9"/>
        <w:jc w:val="both"/>
        <w:rPr>
          <w:lang w:eastAsia="en-US"/>
        </w:rPr>
      </w:pPr>
      <w:r>
        <w:rPr>
          <w:lang w:eastAsia="en-US"/>
        </w:rPr>
        <w:t>(a)</w:t>
      </w:r>
      <w:r>
        <w:rPr>
          <w:lang w:eastAsia="en-US"/>
        </w:rPr>
        <w:tab/>
      </w:r>
      <w:r w:rsidR="00843236">
        <w:rPr>
          <w:lang w:eastAsia="en-US"/>
        </w:rPr>
        <w:t>T</w:t>
      </w:r>
      <w:r w:rsidR="00E20304" w:rsidRPr="00E20304">
        <w:rPr>
          <w:lang w:eastAsia="en-US"/>
        </w:rPr>
        <w:t>he actual mass of the vehicle;</w:t>
      </w:r>
      <w:ins w:id="137" w:author="Rob Gardner TRL 08-07-22" w:date="2022-07-11T16:46:00Z">
        <w:r w:rsidR="00535DBE">
          <w:rPr>
            <w:lang w:eastAsia="en-US"/>
          </w:rPr>
          <w:t xml:space="preserve"> and</w:t>
        </w:r>
      </w:ins>
    </w:p>
    <w:p w14:paraId="1F3BD087" w14:textId="77777777" w:rsidR="00E20304" w:rsidRPr="00E20304" w:rsidRDefault="00661B96" w:rsidP="00843236">
      <w:pPr>
        <w:spacing w:after="120"/>
        <w:ind w:left="2835" w:right="1134" w:hanging="567"/>
        <w:jc w:val="both"/>
        <w:rPr>
          <w:lang w:eastAsia="en-US"/>
        </w:rPr>
      </w:pPr>
      <w:r>
        <w:rPr>
          <w:lang w:eastAsia="en-US"/>
        </w:rPr>
        <w:t>(b)</w:t>
      </w:r>
      <w:r>
        <w:rPr>
          <w:lang w:eastAsia="en-US"/>
        </w:rPr>
        <w:tab/>
      </w:r>
      <w:r w:rsidR="00E20304" w:rsidRPr="00E20304">
        <w:rPr>
          <w:lang w:eastAsia="en-US"/>
        </w:rPr>
        <w:t>90</w:t>
      </w:r>
      <w:r w:rsidR="00C93A75">
        <w:rPr>
          <w:lang w:eastAsia="en-US"/>
        </w:rPr>
        <w:t xml:space="preserve"> per cent</w:t>
      </w:r>
      <w:r w:rsidR="00E20304" w:rsidRPr="00E20304">
        <w:rPr>
          <w:lang w:eastAsia="en-US"/>
        </w:rPr>
        <w:t xml:space="preserve"> of the difference between the technically permissible maximum laden mass and the actual mass of the vehicle (Figure 3).</w:t>
      </w:r>
    </w:p>
    <w:p w14:paraId="54BB7AC5"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3761CC75"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3DED65C4"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w:t>
      </w:r>
      <w:ins w:id="138" w:author="Rob Gardner TRL 08-07-22" w:date="2022-07-11T16:47:00Z">
        <w:r w:rsidR="00455190">
          <w:rPr>
            <w:lang w:eastAsia="en-US"/>
          </w:rPr>
          <w:t xml:space="preserve"> </w:t>
        </w:r>
        <w:r w:rsidR="00455190" w:rsidRPr="00455190">
          <w:rPr>
            <w:lang w:eastAsia="en-US"/>
          </w:rPr>
          <w:t>(</w:t>
        </w:r>
        <w:proofErr w:type="gramStart"/>
        <w:r w:rsidR="00455190" w:rsidRPr="00455190">
          <w:rPr>
            <w:lang w:eastAsia="en-US"/>
          </w:rPr>
          <w:t>i.e.</w:t>
        </w:r>
        <w:proofErr w:type="gramEnd"/>
        <w:r w:rsidR="00455190" w:rsidRPr="00455190">
          <w:rPr>
            <w:lang w:eastAsia="en-US"/>
          </w:rPr>
          <w:t xml:space="preserve"> the actual mass of the vehicle plus the mass of the measurement equipment and the mass of additional passengers or payload, if any)</w:t>
        </w:r>
      </w:ins>
      <w:r w:rsidRPr="00E20304">
        <w:rPr>
          <w:lang w:eastAsia="en-US"/>
        </w:rPr>
        <w:t xml:space="preserve">. </w:t>
      </w:r>
    </w:p>
    <w:p w14:paraId="5765F20F"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7D040BD4"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F46B0D0"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w:t>
      </w:r>
      <w:proofErr w:type="gramStart"/>
      <w:r w:rsidRPr="00E20304">
        <w:rPr>
          <w:lang w:eastAsia="en-US"/>
        </w:rPr>
        <w:t>on the basis of</w:t>
      </w:r>
      <w:proofErr w:type="gramEnd"/>
      <w:r w:rsidRPr="00E20304">
        <w:rPr>
          <w:lang w:eastAsia="en-US"/>
        </w:rPr>
        <w:t xml:space="preserve"> its construction features and its design performances.</w:t>
      </w:r>
    </w:p>
    <w:p w14:paraId="75F9EB82"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0FCCD32A" w14:textId="77777777" w:rsidR="00B06371" w:rsidRDefault="00B06371" w:rsidP="00F55163">
      <w:pPr>
        <w:keepNext/>
        <w:ind w:left="2268" w:right="1134" w:hanging="1134"/>
        <w:jc w:val="both"/>
        <w:rPr>
          <w:lang w:val="en-IE" w:eastAsia="en-US"/>
        </w:rPr>
      </w:pPr>
      <w:r w:rsidRPr="00B06371">
        <w:rPr>
          <w:lang w:val="en-IE" w:eastAsia="en-US"/>
        </w:rPr>
        <w:lastRenderedPageBreak/>
        <w:t>Figure 3</w:t>
      </w:r>
    </w:p>
    <w:p w14:paraId="3FCDAC54" w14:textId="77777777" w:rsidR="00B06371" w:rsidRPr="00B06371" w:rsidRDefault="00B06371" w:rsidP="00F55163">
      <w:pPr>
        <w:keepNext/>
        <w:spacing w:after="120"/>
        <w:ind w:left="2268" w:right="1134" w:hanging="1134"/>
        <w:jc w:val="both"/>
        <w:rPr>
          <w:b/>
          <w:bCs/>
          <w:lang w:val="en-IE" w:eastAsia="en-US"/>
        </w:rPr>
      </w:pPr>
      <w:r w:rsidRPr="00B06371">
        <w:rPr>
          <w:b/>
          <w:bCs/>
          <w:lang w:val="en-IE" w:eastAsia="en-US"/>
        </w:rPr>
        <w:t>Mass definitions</w:t>
      </w:r>
    </w:p>
    <w:p w14:paraId="5058E396" w14:textId="77777777" w:rsidR="00E20304" w:rsidRPr="00F9296F" w:rsidRDefault="00B65EC2" w:rsidP="00E20304">
      <w:pPr>
        <w:spacing w:after="120"/>
        <w:ind w:left="2259" w:right="1134" w:hanging="1125"/>
        <w:jc w:val="both"/>
        <w:rPr>
          <w:lang w:val="fr-FR" w:eastAsia="en-US"/>
        </w:rPr>
      </w:pPr>
      <w:r w:rsidRPr="00BE52EC">
        <w:rPr>
          <w:noProof/>
          <w:lang w:val="fr-BE" w:eastAsia="fr-BE"/>
        </w:rPr>
        <mc:AlternateContent>
          <mc:Choice Requires="wpg">
            <w:drawing>
              <wp:inline distT="0" distB="0" distL="0" distR="0" wp14:anchorId="375E0074" wp14:editId="375E0075">
                <wp:extent cx="4810125" cy="4171950"/>
                <wp:effectExtent l="0" t="0" r="9525" b="0"/>
                <wp:docPr id="480"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71B149A7"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535CFACD"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0ED6003A"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2ED4186A"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2322BF" w14:textId="77777777" w:rsidR="00447F75" w:rsidRPr="00843236" w:rsidRDefault="00447F75"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 xml:space="preserve">means the mass of the vehicle, with its fuel tank(s) filled to at least 90 per cent of its or their capacity/capacities, including the mass of the driver, </w:t>
                              </w:r>
                              <w:proofErr w:type="gramStart"/>
                              <w:r w:rsidRPr="00843236">
                                <w:rPr>
                                  <w:rFonts w:asciiTheme="majorBidi" w:hAnsiTheme="majorBidi" w:cstheme="majorBidi"/>
                                  <w:color w:val="000000" w:themeColor="dark1"/>
                                  <w:kern w:val="24"/>
                                  <w:sz w:val="16"/>
                                  <w:szCs w:val="16"/>
                                  <w:lang w:val="en-IE"/>
                                </w:rPr>
                                <w:t>fuel</w:t>
                              </w:r>
                              <w:proofErr w:type="gramEnd"/>
                              <w:r w:rsidRPr="00843236">
                                <w:rPr>
                                  <w:rFonts w:asciiTheme="majorBidi" w:hAnsiTheme="majorBidi" w:cstheme="majorBidi"/>
                                  <w:color w:val="000000" w:themeColor="dark1"/>
                                  <w:kern w:val="24"/>
                                  <w:sz w:val="16"/>
                                  <w:szCs w:val="16"/>
                                  <w:lang w:val="en-IE"/>
                                </w:rPr>
                                <w:t xml:space="preserve">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77F8FC6F" w14:textId="77777777" w:rsidR="00447F75" w:rsidRPr="00843236" w:rsidRDefault="00447F75"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681A4504"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417CB823"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56ABC831"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oel="http://schemas.microsoft.com/office/2019/extlst">
            <w:pict>
              <v:group w14:anchorId="375E0074" id="Groupe 1" o:spid="_x0000_s1047"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">
                <o:lock v:ext="edit" aspectratio="t"/>
                <v:rect id="Rectangle 481" o:spid="_x0000_s1048"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71B149A7"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w:t>
                        </w:r>
                        <w:proofErr w:type="spellStart"/>
                        <w:r w:rsidRPr="00843236">
                          <w:rPr>
                            <w:rFonts w:asciiTheme="majorBidi" w:hAnsiTheme="majorBidi" w:cstheme="majorBidi"/>
                            <w:color w:val="000000" w:themeColor="dark1"/>
                            <w:kern w:val="24"/>
                            <w:sz w:val="14"/>
                            <w:szCs w:val="14"/>
                            <w:lang w:val="en-US"/>
                          </w:rPr>
                          <w:t>TPML</w:t>
                        </w:r>
                        <w:proofErr w:type="spellEnd"/>
                        <w:r w:rsidRPr="00843236">
                          <w:rPr>
                            <w:rFonts w:asciiTheme="majorBidi" w:hAnsiTheme="majorBidi" w:cstheme="majorBidi"/>
                            <w:color w:val="000000" w:themeColor="dark1"/>
                            <w:kern w:val="24"/>
                            <w:sz w:val="14"/>
                            <w:szCs w:val="14"/>
                            <w:lang w:val="en-US"/>
                          </w:rPr>
                          <w:t>)</w:t>
                        </w:r>
                      </w:p>
                    </w:txbxContent>
                  </v:textbox>
                </v:rect>
                <v:rect id="Rectangle 482" o:spid="_x0000_s1049"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535CFACD"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v:textbox>
                </v:rect>
                <v:rect id="Rectangle 483" o:spid="_x0000_s1050"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0ED6003A"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v:textbox>
                </v:rect>
                <v:rect id="Rectangle 484" o:spid="_x0000_s1051"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2ED4186A"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2"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6D2322BF" w14:textId="77777777" w:rsidR="00447F75" w:rsidRPr="00843236" w:rsidRDefault="00447F75"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77F8FC6F" w14:textId="77777777" w:rsidR="00447F75" w:rsidRPr="00843236" w:rsidRDefault="00447F75"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3"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681A4504"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4"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417CB823"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 xml:space="preserve">Difference between the </w:t>
                        </w:r>
                        <w:proofErr w:type="spellStart"/>
                        <w:r w:rsidRPr="00843236">
                          <w:rPr>
                            <w:rFonts w:asciiTheme="majorBidi" w:hAnsiTheme="majorBidi" w:cstheme="majorBidi"/>
                            <w:i/>
                            <w:iCs/>
                            <w:color w:val="000000" w:themeColor="dark1"/>
                            <w:kern w:val="24"/>
                            <w:sz w:val="14"/>
                            <w:szCs w:val="14"/>
                            <w:lang w:val="en-IE"/>
                          </w:rPr>
                          <w:t>TPML</w:t>
                        </w:r>
                        <w:proofErr w:type="spellEnd"/>
                        <w:r w:rsidRPr="00843236">
                          <w:rPr>
                            <w:rFonts w:asciiTheme="majorBidi" w:hAnsiTheme="majorBidi" w:cstheme="majorBidi"/>
                            <w:i/>
                            <w:iCs/>
                            <w:color w:val="000000" w:themeColor="dark1"/>
                            <w:kern w:val="24"/>
                            <w:sz w:val="14"/>
                            <w:szCs w:val="14"/>
                            <w:lang w:val="en-IE"/>
                          </w:rPr>
                          <w:t xml:space="preserve"> and the actual mass</w:t>
                        </w:r>
                      </w:p>
                    </w:txbxContent>
                  </v:textbox>
                </v:rect>
                <v:rect id="Rectangle 488" o:spid="_x0000_s1055"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56ABC831" w14:textId="77777777" w:rsidR="00447F75" w:rsidRPr="00843236" w:rsidRDefault="00447F75"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 xml:space="preserve">90% of the difference between the </w:t>
                        </w:r>
                        <w:proofErr w:type="spellStart"/>
                        <w:r w:rsidRPr="00843236">
                          <w:rPr>
                            <w:rFonts w:asciiTheme="majorBidi" w:hAnsiTheme="majorBidi" w:cstheme="majorBidi"/>
                            <w:i/>
                            <w:iCs/>
                            <w:color w:val="000000" w:themeColor="dark1"/>
                            <w:kern w:val="24"/>
                            <w:sz w:val="14"/>
                            <w:szCs w:val="14"/>
                            <w:lang w:val="en-IE"/>
                          </w:rPr>
                          <w:t>TPML</w:t>
                        </w:r>
                        <w:proofErr w:type="spellEnd"/>
                        <w:r w:rsidRPr="00843236">
                          <w:rPr>
                            <w:rFonts w:asciiTheme="majorBidi" w:hAnsiTheme="majorBidi" w:cstheme="majorBidi"/>
                            <w:i/>
                            <w:iCs/>
                            <w:color w:val="000000" w:themeColor="dark1"/>
                            <w:kern w:val="24"/>
                            <w:sz w:val="14"/>
                            <w:szCs w:val="14"/>
                            <w:lang w:val="en-IE"/>
                          </w:rPr>
                          <w:t xml:space="preserve"> and the actual mass</w:t>
                        </w:r>
                      </w:p>
                    </w:txbxContent>
                  </v:textbox>
                </v:rect>
                <v:line id="Straight Connector 12" o:spid="_x0000_s1056"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7"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8"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9"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0"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172BE748"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r>
      <w:del w:id="139" w:author="DILARA Panagiota (GROW)" w:date="2022-10-12T13:34:00Z">
        <w:r w:rsidRPr="00E20304" w:rsidDel="00823BFF">
          <w:rPr>
            <w:bCs/>
            <w:lang w:eastAsia="en-US"/>
          </w:rPr>
          <w:delText>Pure electric, pure ICE, hybrid electric, fuel cell and alternatively-fuelled vehicles</w:delText>
        </w:r>
      </w:del>
      <w:ins w:id="140" w:author="DILARA Panagiota (GROW)" w:date="2022-10-12T13:34:00Z">
        <w:r w:rsidR="00823BFF">
          <w:rPr>
            <w:bCs/>
            <w:lang w:eastAsia="en-US"/>
          </w:rPr>
          <w:t>Types of vehicles</w:t>
        </w:r>
      </w:ins>
    </w:p>
    <w:p w14:paraId="0A5462B7"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625BCABD"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767DA0B4"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4C8B16BF"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0EF472E2"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52E8053E"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0E809FA1" w14:textId="77777777" w:rsidR="00E20304" w:rsidRPr="00E20304" w:rsidRDefault="001A7D0C"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6AA9F8F1"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15C027AB"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06DC5246"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53622CFE"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0671209E"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6A4E083E" w14:textId="77777777" w:rsidR="00E20304" w:rsidRPr="00E20304" w:rsidRDefault="001A7D0C"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657E3C33"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36D8548F" w14:textId="77777777" w:rsidR="00E20304" w:rsidRPr="00E20304" w:rsidRDefault="00E20304" w:rsidP="00F55163">
      <w:pPr>
        <w:keepNext/>
        <w:spacing w:after="120"/>
        <w:ind w:left="2268" w:right="1134" w:hanging="1134"/>
        <w:jc w:val="both"/>
        <w:rPr>
          <w:lang w:val="en-IE" w:eastAsia="en-US"/>
        </w:rPr>
      </w:pPr>
      <w:r w:rsidRPr="00E20304">
        <w:rPr>
          <w:lang w:val="en-IE" w:eastAsia="en-US"/>
        </w:rPr>
        <w:lastRenderedPageBreak/>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2430B83C"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09BCD4A7"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C36B0BC"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025540E1"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1F2AE781" w14:textId="77777777" w:rsidR="00E20304" w:rsidRPr="00E20304" w:rsidRDefault="001A7D0C"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1591394A" w14:textId="77777777" w:rsidR="00E20304" w:rsidRPr="00E20304" w:rsidRDefault="001A7D0C"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16B68E27"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4781C65"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6077FB4E" w14:textId="77777777" w:rsidR="00E20304" w:rsidRPr="00E20304" w:rsidRDefault="001A7D0C"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00DDC26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678BB91"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0AE64014"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3E34F105"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1098340F" w14:textId="77777777" w:rsidR="00E20304" w:rsidRPr="00E20304" w:rsidRDefault="001A7D0C"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16055F8F"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2FB7B20"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actual value of the parameter to be verified</w:t>
      </w:r>
    </w:p>
    <w:p w14:paraId="590F18A3" w14:textId="77777777" w:rsidR="00E20304" w:rsidRPr="00E20304" w:rsidRDefault="001A7D0C"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13C4E8A1" w14:textId="77777777" w:rsidR="00E20304" w:rsidRPr="00E20304" w:rsidRDefault="001A7D0C"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2C9324C1"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23F5C666" w14:textId="77777777" w:rsidR="00E20304" w:rsidRPr="00E20304" w:rsidRDefault="00E20304" w:rsidP="006632D3">
      <w:pPr>
        <w:keepNext/>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00F72738" w:rsidRPr="00E20304" w:rsidDel="00F72738">
        <w:rPr>
          <w:lang w:val="en-IE" w:eastAsia="en-US"/>
        </w:rPr>
        <w:t xml:space="preserve"> </w:t>
      </w:r>
      <w:r w:rsidRPr="00E20304">
        <w:rPr>
          <w:lang w:val="en-IE" w:eastAsia="en-US"/>
        </w:rPr>
        <w:t>means:</w:t>
      </w:r>
    </w:p>
    <w:p w14:paraId="26C8F912"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93C075"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A4B244B" w14:textId="77777777" w:rsidR="00E20304" w:rsidRPr="00E20304" w:rsidRDefault="001A7D0C"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is the estimated value of the parameter to be verified</w:t>
      </w:r>
    </w:p>
    <w:p w14:paraId="55D58001" w14:textId="77777777" w:rsidR="00E20304" w:rsidRPr="00E20304" w:rsidRDefault="001A7D0C"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is the actual value of the parameter to be verified</w:t>
      </w:r>
    </w:p>
    <w:p w14:paraId="1E3060AE"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40F9C63B"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4936A92A"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w:t>
      </w:r>
      <w:ins w:id="141" w:author="Rob Gardner TRL 08-07-22" w:date="2022-07-12T12:15:00Z">
        <w:r w:rsidR="00C64A39">
          <w:t xml:space="preserve">as defined in </w:t>
        </w:r>
        <w:r w:rsidR="002774AE">
          <w:t>paragraph</w:t>
        </w:r>
      </w:ins>
      <w:ins w:id="142" w:author="Rob Gardner TRL 08-07-22" w:date="2022-07-12T13:24:00Z">
        <w:r w:rsidR="002873A5">
          <w:t> </w:t>
        </w:r>
      </w:ins>
      <w:ins w:id="143" w:author="Rob Gardner TRL 08-07-22" w:date="2022-07-12T12:15:00Z">
        <w:r w:rsidR="002774AE">
          <w:t>3.8.5.</w:t>
        </w:r>
        <w:r w:rsidR="00C64A39" w:rsidRPr="00C64A39">
          <w:rPr>
            <w:rFonts w:eastAsiaTheme="majorEastAsia"/>
            <w:bCs/>
            <w:i/>
          </w:rPr>
          <w:t xml:space="preserve"> </w:t>
        </w:r>
      </w:ins>
      <w:r w:rsidRPr="00E20304">
        <w:rPr>
          <w:lang w:eastAsia="en-US"/>
        </w:rPr>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51048108"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34D6E267" w14:textId="77777777" w:rsidR="00E20304" w:rsidRPr="00E20304" w:rsidRDefault="00E20304" w:rsidP="00E20304">
      <w:pPr>
        <w:spacing w:after="120"/>
        <w:ind w:left="2259" w:right="1134" w:hanging="1125"/>
        <w:jc w:val="both"/>
        <w:rPr>
          <w:lang w:eastAsia="en-US"/>
        </w:rPr>
      </w:pPr>
      <w:r w:rsidRPr="00E20304">
        <w:rPr>
          <w:lang w:eastAsia="en-US"/>
        </w:rPr>
        <w:lastRenderedPageBreak/>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r w:rsidR="00846934">
        <w:rPr>
          <w:lang w:eastAsia="en-US"/>
        </w:rPr>
        <w:t>one</w:t>
      </w:r>
      <w:r w:rsidR="00846934" w:rsidRPr="00E20304">
        <w:rPr>
          <w:lang w:eastAsia="en-US"/>
        </w:rPr>
        <w:t xml:space="preserve"> </w:t>
      </w:r>
      <w:r w:rsidRPr="00E20304">
        <w:rPr>
          <w:lang w:eastAsia="en-US"/>
        </w:rPr>
        <w:t>of the following criteria apply:</w:t>
      </w:r>
    </w:p>
    <w:p w14:paraId="32B862BC" w14:textId="77777777" w:rsidR="00E20304" w:rsidRPr="00E20304" w:rsidRDefault="00661B96"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 xml:space="preserve">he recorded engine speed is &lt; 50 </w:t>
      </w:r>
      <w:proofErr w:type="gramStart"/>
      <w:r w:rsidR="00E20304" w:rsidRPr="00E20304">
        <w:rPr>
          <w:lang w:eastAsia="en-US"/>
        </w:rPr>
        <w:t>rpm;</w:t>
      </w:r>
      <w:proofErr w:type="gramEnd"/>
    </w:p>
    <w:p w14:paraId="66B08D8D" w14:textId="77777777" w:rsidR="00E20304" w:rsidRP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O</w:t>
      </w:r>
      <w:r w:rsidR="00965940">
        <w:rPr>
          <w:lang w:eastAsia="en-US"/>
        </w:rPr>
        <w:t xml:space="preserve">r when the engine speed is not recorded, </w:t>
      </w:r>
      <w:r w:rsidR="00E20304" w:rsidRPr="00E20304">
        <w:rPr>
          <w:lang w:eastAsia="en-US"/>
        </w:rPr>
        <w:t>the exhaust mass flow rate is measured at &lt; 3 kg/h.</w:t>
      </w:r>
    </w:p>
    <w:p w14:paraId="1E335076"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31A28A79" w14:textId="77777777" w:rsidR="00E20304" w:rsidRPr="00E20304" w:rsidRDefault="00D5502F" w:rsidP="00843236">
      <w:pPr>
        <w:spacing w:after="120"/>
        <w:ind w:left="2835" w:right="1134" w:hanging="558"/>
        <w:jc w:val="both"/>
        <w:rPr>
          <w:lang w:eastAsia="en-US"/>
        </w:rPr>
      </w:pPr>
      <w:r>
        <w:rPr>
          <w:lang w:eastAsia="en-US"/>
        </w:rPr>
        <w:t>(a)</w:t>
      </w:r>
      <w:r>
        <w:rPr>
          <w:lang w:eastAsia="en-US"/>
        </w:rPr>
        <w:tab/>
      </w:r>
      <w:r w:rsidR="00843236">
        <w:rPr>
          <w:lang w:eastAsia="en-US"/>
        </w:rPr>
        <w:t>F</w:t>
      </w:r>
      <w:r w:rsidR="00E20304" w:rsidRPr="00E20304">
        <w:rPr>
          <w:lang w:eastAsia="en-US"/>
        </w:rPr>
        <w:t xml:space="preserve">or reciprocating piston engines, the nominal engine swept </w:t>
      </w:r>
      <w:proofErr w:type="gramStart"/>
      <w:r w:rsidR="00E20304" w:rsidRPr="00E20304">
        <w:rPr>
          <w:lang w:eastAsia="en-US"/>
        </w:rPr>
        <w:t>volume;</w:t>
      </w:r>
      <w:proofErr w:type="gramEnd"/>
    </w:p>
    <w:p w14:paraId="43A701FF" w14:textId="77777777" w:rsidR="00E20304" w:rsidRPr="00E20304" w:rsidRDefault="00D5502F" w:rsidP="00843236">
      <w:pPr>
        <w:spacing w:after="120"/>
        <w:ind w:left="2835" w:right="1134" w:hanging="558"/>
        <w:jc w:val="both"/>
        <w:rPr>
          <w:lang w:eastAsia="en-US"/>
        </w:rPr>
      </w:pPr>
      <w:r>
        <w:rPr>
          <w:lang w:eastAsia="en-US"/>
        </w:rPr>
        <w:t>(b)</w:t>
      </w:r>
      <w:r>
        <w:rPr>
          <w:lang w:eastAsia="en-US"/>
        </w:rPr>
        <w:tab/>
      </w:r>
      <w:r w:rsidR="00843236">
        <w:rPr>
          <w:lang w:eastAsia="en-US"/>
        </w:rPr>
        <w:t>F</w:t>
      </w:r>
      <w:r w:rsidR="00E20304" w:rsidRPr="00E20304">
        <w:rPr>
          <w:lang w:eastAsia="en-US"/>
        </w:rPr>
        <w:t>or rotary piston (Wankel) engines, double the nominal engine swept volume.</w:t>
      </w:r>
    </w:p>
    <w:p w14:paraId="79047CC2"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3C33189C"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w:t>
      </w:r>
      <w:proofErr w:type="gramStart"/>
      <w:r w:rsidRPr="00E20304">
        <w:rPr>
          <w:lang w:eastAsia="en-US"/>
        </w:rPr>
        <w:t>solid</w:t>
      </w:r>
      <w:proofErr w:type="gramEnd"/>
      <w:r w:rsidRPr="00E20304">
        <w:rPr>
          <w:lang w:eastAsia="en-US"/>
        </w:rPr>
        <w:t xml:space="preserve"> and liquid compounds from the tailpipe.</w:t>
      </w:r>
    </w:p>
    <w:p w14:paraId="0F43F583"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3D2E5817"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35F6385B"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41DCD845"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w:t>
      </w:r>
      <w:r w:rsidR="00F72738">
        <w:rPr>
          <w:lang w:eastAsia="en-US"/>
        </w:rPr>
        <w:t>regulation</w:t>
      </w:r>
      <w:r w:rsidRPr="00E20304">
        <w:rPr>
          <w:lang w:eastAsia="en-US"/>
        </w:rPr>
        <w:t>.</w:t>
      </w:r>
    </w:p>
    <w:p w14:paraId="5061A768"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4D60208A"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7BCD2D37"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094C8414"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w:t>
      </w:r>
      <w:proofErr w:type="gramStart"/>
      <w:r w:rsidRPr="00E20304">
        <w:rPr>
          <w:lang w:eastAsia="en-US"/>
        </w:rPr>
        <w:t>e.g.</w:t>
      </w:r>
      <w:proofErr w:type="gramEnd"/>
      <w:r w:rsidRPr="00E20304">
        <w:rPr>
          <w:lang w:eastAsia="en-US"/>
        </w:rPr>
        <w:t xml:space="preserve"> catalytic converter, particulate trap) that requires a periodical regeneration</w:t>
      </w:r>
    </w:p>
    <w:p w14:paraId="5773B8B9"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0D8279A9"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618203D0" w14:textId="77777777"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 xml:space="preserve">he first activation of the internal combustion </w:t>
      </w:r>
      <w:proofErr w:type="gramStart"/>
      <w:r w:rsidR="00E20304" w:rsidRPr="00E20304">
        <w:rPr>
          <w:lang w:eastAsia="en-US"/>
        </w:rPr>
        <w:t>engine;</w:t>
      </w:r>
      <w:proofErr w:type="gramEnd"/>
    </w:p>
    <w:p w14:paraId="53D91DF9" w14:textId="77777777"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he first movement of the vehicle with speed greater than 1 km/h for OVC-HEVs and NOVC-HEVS.</w:t>
      </w:r>
    </w:p>
    <w:p w14:paraId="4B5FCA60" w14:textId="77777777" w:rsidR="00B06371" w:rsidRDefault="00B06371" w:rsidP="000E0F6B">
      <w:pPr>
        <w:keepNext/>
        <w:ind w:right="1134"/>
        <w:jc w:val="both"/>
        <w:rPr>
          <w:lang w:eastAsia="en-US"/>
        </w:rPr>
      </w:pPr>
      <w:r>
        <w:rPr>
          <w:lang w:eastAsia="en-US"/>
        </w:rPr>
        <w:lastRenderedPageBreak/>
        <w:tab/>
      </w:r>
      <w:r>
        <w:rPr>
          <w:lang w:eastAsia="en-US"/>
        </w:rPr>
        <w:tab/>
      </w:r>
      <w:r w:rsidRPr="00B06371">
        <w:rPr>
          <w:lang w:eastAsia="en-US"/>
        </w:rPr>
        <w:t>Figure 4</w:t>
      </w:r>
    </w:p>
    <w:p w14:paraId="34E39473" w14:textId="77777777" w:rsidR="00B06371" w:rsidRPr="00B06371" w:rsidRDefault="00B06371" w:rsidP="000E0F6B">
      <w:pPr>
        <w:keepNext/>
        <w:spacing w:after="120"/>
        <w:ind w:left="567" w:right="1134" w:firstLine="567"/>
        <w:jc w:val="both"/>
        <w:rPr>
          <w:b/>
          <w:bCs/>
          <w:lang w:eastAsia="en-US"/>
        </w:rPr>
      </w:pPr>
      <w:r w:rsidRPr="00B06371">
        <w:rPr>
          <w:b/>
          <w:bCs/>
          <w:lang w:eastAsia="en-US"/>
        </w:rPr>
        <w:t>Test start definition</w:t>
      </w:r>
    </w:p>
    <w:p w14:paraId="19C2D5DF"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375E0076" wp14:editId="375E0077">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3151418D"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6DB320F3"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30DA36CC"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6DE851B0"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4A222AFA"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F6A191B"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629B5CCE"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xmlns:oel="http://schemas.microsoft.com/office/2019/extlst">
            <w:pict>
              <v:group w14:anchorId="375E0076" id="Group 2" o:spid="_x0000_s1061"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">
                <v:rect id="Rectangle 4" o:spid="_x0000_s1062"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3151418D"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3"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6DB320F3"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4"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5"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30DA36CC"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6"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6DE851B0"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7"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8"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4A222AFA"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 xml:space="preserve">Test Start if ICE not active (for OVC-HEV and </w:t>
                        </w:r>
                        <w:proofErr w:type="spellStart"/>
                        <w:r w:rsidRPr="00843236">
                          <w:rPr>
                            <w:rFonts w:asciiTheme="majorBidi" w:hAnsiTheme="majorBidi" w:cstheme="majorBidi"/>
                            <w:color w:val="000000"/>
                            <w:kern w:val="24"/>
                            <w:sz w:val="20"/>
                            <w:szCs w:val="20"/>
                            <w:lang w:val="en-US"/>
                          </w:rPr>
                          <w:t>NOVC</w:t>
                        </w:r>
                        <w:proofErr w:type="spellEnd"/>
                        <w:r w:rsidRPr="00843236">
                          <w:rPr>
                            <w:rFonts w:asciiTheme="majorBidi" w:hAnsiTheme="majorBidi" w:cstheme="majorBidi"/>
                            <w:color w:val="000000"/>
                            <w:kern w:val="24"/>
                            <w:sz w:val="20"/>
                            <w:szCs w:val="20"/>
                            <w:lang w:val="en-US"/>
                          </w:rPr>
                          <w:t>-HEV)</w:t>
                        </w:r>
                      </w:p>
                    </w:txbxContent>
                  </v:textbox>
                </v:rect>
                <v:shape id="Straight Arrow Connector 13" o:spid="_x0000_s1069"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0"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F6A191B"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1"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2"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629B5CCE"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3"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4"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7D44463D"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w:t>
      </w:r>
      <w:proofErr w:type="gramStart"/>
      <w:r w:rsidRPr="00E20304">
        <w:rPr>
          <w:lang w:eastAsia="en-US"/>
        </w:rPr>
        <w:t>trip</w:t>
      </w:r>
      <w:proofErr w:type="gramEnd"/>
      <w:r w:rsidRPr="00E20304">
        <w:rPr>
          <w:lang w:eastAsia="en-US"/>
        </w:rPr>
        <w:t xml:space="preserve"> and whichever occurs last from:</w:t>
      </w:r>
    </w:p>
    <w:p w14:paraId="3F479895" w14:textId="77777777"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 xml:space="preserve">he final deactivation of the internal combustion </w:t>
      </w:r>
      <w:proofErr w:type="gramStart"/>
      <w:r w:rsidR="00E20304" w:rsidRPr="00E20304">
        <w:rPr>
          <w:lang w:eastAsia="en-US"/>
        </w:rPr>
        <w:t>engine;</w:t>
      </w:r>
      <w:proofErr w:type="gramEnd"/>
    </w:p>
    <w:p w14:paraId="38B560E0" w14:textId="77777777"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 xml:space="preserve">he vehicle </w:t>
      </w:r>
      <w:proofErr w:type="gramStart"/>
      <w:r w:rsidR="00E20304" w:rsidRPr="00E20304">
        <w:rPr>
          <w:lang w:eastAsia="en-US"/>
        </w:rPr>
        <w:t>stops</w:t>
      </w:r>
      <w:proofErr w:type="gramEnd"/>
      <w:r w:rsidR="00E20304" w:rsidRPr="00E20304">
        <w:rPr>
          <w:lang w:eastAsia="en-US"/>
        </w:rPr>
        <w:t xml:space="preserve"> and the speed is lower than or equal to 1 km/h for OVC-HEVs and NOVC-HEVS finishing the test with deactivated internal combustion engine.</w:t>
      </w:r>
    </w:p>
    <w:p w14:paraId="21523590" w14:textId="77777777" w:rsidR="00B06371" w:rsidRDefault="00B06371" w:rsidP="006632D3">
      <w:pPr>
        <w:keepNext/>
        <w:ind w:left="567" w:right="1134" w:firstLine="567"/>
        <w:jc w:val="both"/>
        <w:rPr>
          <w:lang w:eastAsia="en-US"/>
        </w:rPr>
      </w:pPr>
      <w:r w:rsidRPr="00B06371">
        <w:rPr>
          <w:lang w:eastAsia="en-US"/>
        </w:rPr>
        <w:t>Figure 5</w:t>
      </w:r>
    </w:p>
    <w:p w14:paraId="69DD9406"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7484ABA7" w14:textId="77777777" w:rsidR="00E20304" w:rsidRPr="00E20304" w:rsidRDefault="00E20304" w:rsidP="009A416C">
      <w:pPr>
        <w:spacing w:after="120"/>
        <w:ind w:left="1134" w:right="1134" w:firstLine="9"/>
        <w:jc w:val="both"/>
        <w:rPr>
          <w:lang w:eastAsia="en-US"/>
        </w:rPr>
      </w:pPr>
      <w:r w:rsidRPr="00E20304">
        <w:rPr>
          <w:noProof/>
          <w:lang w:val="fr-BE" w:eastAsia="fr-BE"/>
        </w:rPr>
        <mc:AlternateContent>
          <mc:Choice Requires="wpg">
            <w:drawing>
              <wp:inline distT="0" distB="0" distL="0" distR="0" wp14:anchorId="375E0078" wp14:editId="375E0079">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00BB52D6"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2722F150" w14:textId="77777777" w:rsidR="00447F75" w:rsidRPr="00843236" w:rsidRDefault="00447F75"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proofErr w:type="spellStart"/>
                              <w:r w:rsidRPr="00843236">
                                <w:rPr>
                                  <w:rFonts w:asciiTheme="majorBidi" w:hAnsiTheme="majorBidi" w:cstheme="majorBidi"/>
                                  <w:color w:val="000000"/>
                                  <w:kern w:val="24"/>
                                  <w:sz w:val="18"/>
                                  <w:szCs w:val="18"/>
                                  <w:lang w:val="en-US"/>
                                </w:rPr>
                                <w:t>analysers</w:t>
                              </w:r>
                              <w:proofErr w:type="spellEnd"/>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CB00EA9"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87CC143"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1CB8B259"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373E4C50" w14:textId="77777777" w:rsidR="00447F75" w:rsidRPr="00843236" w:rsidRDefault="00447F75"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260E83AF" w14:textId="77777777" w:rsidR="00447F75" w:rsidRPr="00843236" w:rsidRDefault="00447F75"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94E34A9"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405D26D3"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26A373F9" w14:textId="77777777" w:rsidR="00447F75" w:rsidRPr="00843236" w:rsidRDefault="00447F75"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proofErr w:type="spellStart"/>
                              <w:r w:rsidRPr="00843236">
                                <w:rPr>
                                  <w:rFonts w:asciiTheme="majorBidi" w:hAnsiTheme="majorBidi" w:cstheme="majorBidi"/>
                                  <w:color w:val="000000"/>
                                  <w:kern w:val="24"/>
                                  <w:sz w:val="18"/>
                                  <w:szCs w:val="18"/>
                                  <w:lang w:val="en-US"/>
                                </w:rPr>
                                <w:t>analysers</w:t>
                              </w:r>
                              <w:proofErr w:type="spellEnd"/>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oel="http://schemas.microsoft.com/office/2019/extlst">
            <w:pict>
              <v:group w14:anchorId="375E0078" id="_x0000_s1075"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">
                <v:rect id="Rectangle 21" o:spid="_x0000_s1076"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00BB52D6"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7"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2722F150" w14:textId="77777777" w:rsidR="00447F75" w:rsidRPr="00843236" w:rsidRDefault="00447F75"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proofErr w:type="spellStart"/>
                        <w:r w:rsidRPr="00843236">
                          <w:rPr>
                            <w:rFonts w:asciiTheme="majorBidi" w:hAnsiTheme="majorBidi" w:cstheme="majorBidi"/>
                            <w:color w:val="000000"/>
                            <w:kern w:val="24"/>
                            <w:sz w:val="18"/>
                            <w:szCs w:val="18"/>
                            <w:lang w:val="en-US"/>
                          </w:rPr>
                          <w:t>analysers</w:t>
                        </w:r>
                        <w:proofErr w:type="spellEnd"/>
                      </w:p>
                    </w:txbxContent>
                  </v:textbox>
                </v:roundrect>
                <v:roundrect id="Rounded Rectangle 24" o:spid="_x0000_s1078"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2CB00EA9"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79"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387CC143"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0"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1"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2"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1CB8B259"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3"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4"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373E4C50" w14:textId="77777777" w:rsidR="00447F75" w:rsidRPr="00843236" w:rsidRDefault="00447F75"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5"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260E83AF" w14:textId="77777777" w:rsidR="00447F75" w:rsidRPr="00843236" w:rsidRDefault="00447F75"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6"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294E34A9"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7"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405D26D3" w14:textId="77777777" w:rsidR="00447F75" w:rsidRPr="00843236" w:rsidRDefault="00447F75"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8"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89"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0"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1"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26A373F9" w14:textId="77777777" w:rsidR="00447F75" w:rsidRPr="00843236" w:rsidRDefault="00447F75"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proofErr w:type="spellStart"/>
                        <w:r w:rsidRPr="00843236">
                          <w:rPr>
                            <w:rFonts w:asciiTheme="majorBidi" w:hAnsiTheme="majorBidi" w:cstheme="majorBidi"/>
                            <w:color w:val="000000"/>
                            <w:kern w:val="24"/>
                            <w:sz w:val="18"/>
                            <w:szCs w:val="18"/>
                            <w:lang w:val="en-US"/>
                          </w:rPr>
                          <w:t>analysers</w:t>
                        </w:r>
                        <w:proofErr w:type="spellEnd"/>
                      </w:p>
                    </w:txbxContent>
                  </v:textbox>
                </v:roundrect>
                <v:shape id="Straight Arrow Connector 750546219" o:spid="_x0000_s1092"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67A4E934" w14:textId="77777777" w:rsidR="00E20304" w:rsidRPr="00E20304" w:rsidRDefault="00E20304" w:rsidP="00466D08">
      <w:pPr>
        <w:spacing w:before="240" w:after="120"/>
        <w:ind w:left="2257" w:right="1134" w:hanging="1123"/>
        <w:jc w:val="both"/>
        <w:rPr>
          <w:b/>
          <w:bCs/>
          <w:lang w:val="en-IE" w:eastAsia="en-US"/>
        </w:rPr>
      </w:pPr>
      <w:r w:rsidRPr="00E20304">
        <w:rPr>
          <w:lang w:eastAsia="en-US"/>
        </w:rPr>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3C935040"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144" w:name="_Toc284586946"/>
      <w:bookmarkStart w:id="145" w:name="_Toc284587064"/>
      <w:bookmarkStart w:id="146" w:name="_Toc284587315"/>
      <w:bookmarkStart w:id="147" w:name="_Toc289686187"/>
      <w:bookmarkEnd w:id="72"/>
      <w:bookmarkEnd w:id="73"/>
      <w:r w:rsidRPr="00E20304">
        <w:rPr>
          <w:b/>
          <w:sz w:val="28"/>
          <w:lang w:eastAsia="en-US"/>
        </w:rPr>
        <w:tab/>
      </w:r>
      <w:r w:rsidRPr="00E20304">
        <w:rPr>
          <w:b/>
          <w:sz w:val="28"/>
          <w:lang w:eastAsia="en-US"/>
        </w:rPr>
        <w:tab/>
      </w:r>
      <w:bookmarkStart w:id="148" w:name="_Toc35761074"/>
      <w:r w:rsidRPr="00E20304">
        <w:rPr>
          <w:b/>
          <w:sz w:val="28"/>
          <w:lang w:val="en-US" w:eastAsia="en-US"/>
        </w:rPr>
        <w:t>4.</w:t>
      </w:r>
      <w:r w:rsidRPr="00E20304">
        <w:rPr>
          <w:b/>
          <w:sz w:val="28"/>
          <w:lang w:val="en-US" w:eastAsia="en-US"/>
        </w:rPr>
        <w:tab/>
      </w:r>
      <w:r w:rsidRPr="00E20304">
        <w:rPr>
          <w:b/>
          <w:sz w:val="28"/>
          <w:lang w:val="en-US" w:eastAsia="en-US"/>
        </w:rPr>
        <w:tab/>
        <w:t xml:space="preserve">Application for </w:t>
      </w:r>
      <w:r w:rsidR="00466D08">
        <w:rPr>
          <w:b/>
          <w:sz w:val="28"/>
          <w:lang w:val="en-US" w:eastAsia="en-US"/>
        </w:rPr>
        <w:t>a</w:t>
      </w:r>
      <w:r w:rsidRPr="00E20304">
        <w:rPr>
          <w:b/>
          <w:sz w:val="28"/>
          <w:lang w:val="en-US" w:eastAsia="en-US"/>
        </w:rPr>
        <w:t>pproval</w:t>
      </w:r>
      <w:bookmarkEnd w:id="148"/>
    </w:p>
    <w:p w14:paraId="7A7A715A" w14:textId="77777777" w:rsidR="00E20304" w:rsidRPr="00E20304" w:rsidRDefault="00E20304" w:rsidP="00E20304">
      <w:pPr>
        <w:spacing w:after="120"/>
        <w:ind w:left="2259" w:right="1134" w:hanging="1125"/>
        <w:jc w:val="both"/>
        <w:rPr>
          <w:lang w:eastAsia="en-US"/>
        </w:rPr>
      </w:pPr>
      <w:bookmarkStart w:id="149" w:name="_Toc284586948"/>
      <w:bookmarkStart w:id="150" w:name="_Toc284587066"/>
      <w:bookmarkStart w:id="151" w:name="_Toc284587317"/>
      <w:bookmarkStart w:id="152" w:name="_Toc289686189"/>
      <w:bookmarkEnd w:id="144"/>
      <w:bookmarkEnd w:id="145"/>
      <w:bookmarkEnd w:id="146"/>
      <w:bookmarkEnd w:id="147"/>
      <w:r w:rsidRPr="00E20304">
        <w:rPr>
          <w:lang w:eastAsia="en-US"/>
        </w:rPr>
        <w:t>4.1.</w:t>
      </w:r>
      <w:r w:rsidRPr="00E20304">
        <w:rPr>
          <w:lang w:eastAsia="en-US"/>
        </w:rPr>
        <w:tab/>
        <w:t xml:space="preserve">The application for approval of a vehicle type </w:t>
      </w:r>
      <w:proofErr w:type="gramStart"/>
      <w:r w:rsidRPr="00E20304">
        <w:rPr>
          <w:lang w:eastAsia="en-US"/>
        </w:rPr>
        <w:t>with regard to</w:t>
      </w:r>
      <w:proofErr w:type="gramEnd"/>
      <w:r w:rsidRPr="00E20304">
        <w:rPr>
          <w:lang w:eastAsia="en-US"/>
        </w:rPr>
        <w:t xml:space="preserve">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465B7C30" w14:textId="77777777" w:rsidR="00E20304" w:rsidRPr="00E20304" w:rsidRDefault="00E20304" w:rsidP="00E20304">
      <w:pPr>
        <w:spacing w:after="120"/>
        <w:ind w:left="2259" w:right="1134" w:hanging="1125"/>
        <w:jc w:val="both"/>
        <w:rPr>
          <w:lang w:eastAsia="en-US"/>
        </w:rPr>
      </w:pPr>
      <w:r w:rsidRPr="00E20304">
        <w:rPr>
          <w:lang w:eastAsia="en-US"/>
        </w:rPr>
        <w:lastRenderedPageBreak/>
        <w:t>4.1.1.</w:t>
      </w:r>
      <w:r w:rsidRPr="00E20304">
        <w:rPr>
          <w:lang w:eastAsia="en-US"/>
        </w:rPr>
        <w:tab/>
        <w:t>The application referred to in paragraph 4.1. shall be drawn up in accordance with the model of the information document set out in Annex 1 to this Regulation.</w:t>
      </w:r>
    </w:p>
    <w:p w14:paraId="3EB805E5"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34C6EE78"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 xml:space="preserve">Changes to the make of a system, component or separate technical unit that occur after a </w:t>
      </w:r>
      <w:proofErr w:type="gramStart"/>
      <w:r w:rsidRPr="00E20304">
        <w:rPr>
          <w:lang w:val="en-US" w:eastAsia="en-US"/>
        </w:rPr>
        <w:t>type</w:t>
      </w:r>
      <w:proofErr w:type="gramEnd"/>
      <w:r w:rsidRPr="00E20304">
        <w:rPr>
          <w:lang w:val="en-US" w:eastAsia="en-US"/>
        </w:rPr>
        <w:t xml:space="preserve"> approval shall not automatically invalidate a type approval, unless its original characteristics or technical parameters are changed in such a way that the functionality of the engine or pollution control system is adversely affected.</w:t>
      </w:r>
    </w:p>
    <w:p w14:paraId="4EB747FC"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149"/>
    <w:bookmarkEnd w:id="150"/>
    <w:bookmarkEnd w:id="151"/>
    <w:bookmarkEnd w:id="152"/>
    <w:p w14:paraId="685178F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F55163">
        <w:rPr>
          <w:b/>
          <w:color w:val="000000" w:themeColor="text1"/>
          <w:sz w:val="28"/>
          <w:lang w:eastAsia="en-US"/>
        </w:rPr>
        <w:tab/>
      </w:r>
      <w:r w:rsidRPr="00E20304">
        <w:rPr>
          <w:b/>
          <w:sz w:val="28"/>
          <w:lang w:eastAsia="en-US"/>
        </w:rPr>
        <w:tab/>
      </w:r>
      <w:bookmarkStart w:id="153" w:name="_Toc35761075"/>
      <w:r w:rsidRPr="00E20304">
        <w:rPr>
          <w:b/>
          <w:sz w:val="28"/>
          <w:lang w:eastAsia="en-US"/>
        </w:rPr>
        <w:t>5.</w:t>
      </w:r>
      <w:r w:rsidRPr="00E20304">
        <w:rPr>
          <w:b/>
          <w:sz w:val="28"/>
          <w:lang w:eastAsia="en-US"/>
        </w:rPr>
        <w:tab/>
      </w:r>
      <w:r w:rsidRPr="00E20304">
        <w:rPr>
          <w:b/>
          <w:sz w:val="28"/>
          <w:lang w:eastAsia="en-US"/>
        </w:rPr>
        <w:tab/>
        <w:t>Approval</w:t>
      </w:r>
      <w:bookmarkEnd w:id="153"/>
    </w:p>
    <w:p w14:paraId="1899B30F"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5B770371"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7FCBDA57" w14:textId="77777777" w:rsidR="00E20304" w:rsidRPr="00E20304" w:rsidRDefault="00E20304" w:rsidP="00E20304">
      <w:pPr>
        <w:spacing w:after="120"/>
        <w:ind w:left="2268" w:right="1134" w:hanging="1134"/>
        <w:jc w:val="both"/>
      </w:pPr>
      <w:r w:rsidRPr="00E20304">
        <w:t>5.2.1.</w:t>
      </w:r>
      <w:r w:rsidRPr="00E20304">
        <w:tab/>
        <w:t xml:space="preserve">The </w:t>
      </w:r>
      <w:proofErr w:type="gramStart"/>
      <w:r w:rsidRPr="00E20304">
        <w:t>type</w:t>
      </w:r>
      <w:proofErr w:type="gramEnd"/>
      <w:r w:rsidRPr="00E20304">
        <w:t xml:space="preserve"> approval number shall consist of four sections. Each section shall be separated by the '*' character.</w:t>
      </w:r>
    </w:p>
    <w:p w14:paraId="4A844912" w14:textId="77777777" w:rsidR="00E20304" w:rsidRPr="00E20304" w:rsidRDefault="00E20304" w:rsidP="00E20304">
      <w:pPr>
        <w:spacing w:after="120"/>
        <w:ind w:left="3402" w:right="1134" w:hanging="1134"/>
        <w:jc w:val="both"/>
      </w:pPr>
      <w:r w:rsidRPr="00E20304">
        <w:t>Section 1:</w:t>
      </w:r>
      <w:r w:rsidRPr="00E20304">
        <w:tab/>
        <w:t xml:space="preserve">The capital letter 'E' followed by the distinguishing number of the Contracting Party which has granted the </w:t>
      </w:r>
      <w:proofErr w:type="gramStart"/>
      <w:r w:rsidRPr="00E20304">
        <w:t>type</w:t>
      </w:r>
      <w:proofErr w:type="gramEnd"/>
      <w:r w:rsidRPr="00E20304">
        <w:t xml:space="preserve"> approval.</w:t>
      </w:r>
    </w:p>
    <w:p w14:paraId="4FF40EFB"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60EF8C0C"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roofErr w:type="gramStart"/>
      <w:r w:rsidRPr="00E20304">
        <w:t>);</w:t>
      </w:r>
      <w:proofErr w:type="gramEnd"/>
    </w:p>
    <w:p w14:paraId="60DC9288" w14:textId="7777777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roofErr w:type="gramStart"/>
      <w:r w:rsidRPr="00E20304">
        <w:t>);</w:t>
      </w:r>
      <w:proofErr w:type="gramEnd"/>
    </w:p>
    <w:p w14:paraId="08EE5403"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A199A15"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0338EACE" w14:textId="77777777" w:rsidR="00E20304" w:rsidRPr="00E20304" w:rsidRDefault="00E20304" w:rsidP="00E20304">
      <w:pPr>
        <w:spacing w:after="120"/>
        <w:ind w:left="3402" w:right="1134" w:hanging="1134"/>
        <w:jc w:val="both"/>
      </w:pPr>
      <w:r w:rsidRPr="00E20304">
        <w:t>All digits shall be Arabic digits.</w:t>
      </w:r>
    </w:p>
    <w:p w14:paraId="399485C7"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11DCEBD4" w14:textId="77777777" w:rsidR="00E20304" w:rsidRPr="00E20304" w:rsidRDefault="00E20304" w:rsidP="00E20304">
      <w:pPr>
        <w:spacing w:after="120"/>
        <w:ind w:left="2268" w:right="1134" w:hanging="1134"/>
        <w:jc w:val="both"/>
      </w:pPr>
      <w:r w:rsidRPr="00E20304">
        <w:tab/>
        <w:t>E11*[XXX]R01/00/</w:t>
      </w:r>
      <w:r w:rsidR="00B31420">
        <w:t>02</w:t>
      </w:r>
      <w:r w:rsidRPr="00E20304">
        <w:t>*0123*01</w:t>
      </w:r>
    </w:p>
    <w:p w14:paraId="634FE7E6" w14:textId="77777777"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0B805220"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54DB5ADC"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7E397D77" w14:textId="77777777" w:rsidR="00E20304" w:rsidRPr="00E20304" w:rsidRDefault="00E20304" w:rsidP="00E20304">
      <w:pPr>
        <w:spacing w:after="120"/>
        <w:ind w:left="2268" w:right="1134" w:hanging="1134"/>
        <w:jc w:val="both"/>
      </w:pPr>
      <w:r w:rsidRPr="00E20304">
        <w:lastRenderedPageBreak/>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7E8F2C5F"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55A63950"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4"/>
      </w:r>
      <w:r w:rsidRPr="00E20304">
        <w:t xml:space="preserve">. </w:t>
      </w:r>
    </w:p>
    <w:p w14:paraId="22F55E8E" w14:textId="77777777" w:rsidR="00E20304" w:rsidRPr="00E20304" w:rsidRDefault="00E20304" w:rsidP="00B31420">
      <w:pPr>
        <w:spacing w:after="120"/>
        <w:ind w:left="2268" w:right="1134" w:hanging="1134"/>
        <w:jc w:val="both"/>
      </w:pPr>
      <w:r w:rsidRPr="00E20304">
        <w:t>5.4.2.</w:t>
      </w:r>
      <w:r w:rsidRPr="00E20304">
        <w:tab/>
        <w:t xml:space="preserve">The number of this Regulation, followed by the letter "R", a </w:t>
      </w:r>
      <w:proofErr w:type="gramStart"/>
      <w:r w:rsidRPr="00E20304">
        <w:t>dash</w:t>
      </w:r>
      <w:proofErr w:type="gramEnd"/>
      <w:r w:rsidRPr="00E20304">
        <w:t xml:space="preserve"> and the approval number to the right of the circle described in paragraph 5.4.1.</w:t>
      </w:r>
    </w:p>
    <w:p w14:paraId="3A393AB0"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408D4841"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0719C90C"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03428643"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155" w:name="_Hlk21861940"/>
    </w:p>
    <w:bookmarkEnd w:id="155"/>
    <w:p w14:paraId="2A2574F5"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156" w:name="_Toc35761076"/>
      <w:r w:rsidRPr="00E20304">
        <w:rPr>
          <w:b/>
          <w:sz w:val="28"/>
          <w:lang w:eastAsia="en-US"/>
        </w:rPr>
        <w:t>6.</w:t>
      </w:r>
      <w:r w:rsidRPr="00E20304">
        <w:rPr>
          <w:b/>
          <w:sz w:val="28"/>
          <w:lang w:eastAsia="en-US"/>
        </w:rPr>
        <w:tab/>
      </w:r>
      <w:r w:rsidRPr="00E20304">
        <w:rPr>
          <w:b/>
          <w:sz w:val="28"/>
          <w:lang w:eastAsia="en-US"/>
        </w:rPr>
        <w:tab/>
        <w:t>General requirements</w:t>
      </w:r>
      <w:bookmarkEnd w:id="156"/>
    </w:p>
    <w:p w14:paraId="7A04B2D2" w14:textId="77777777" w:rsidR="00E20304" w:rsidRPr="00E20304" w:rsidRDefault="00E20304" w:rsidP="00121563">
      <w:pPr>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214D0EA3" w14:textId="77777777" w:rsidR="00DB10AB" w:rsidRDefault="00E20304" w:rsidP="00121563">
      <w:pPr>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w:t>
      </w:r>
      <w:r w:rsidR="00DB10AB">
        <w:rPr>
          <w:lang w:eastAsia="ja-JP"/>
        </w:rPr>
        <w:t xml:space="preserve">evaluation with </w:t>
      </w:r>
      <w:r w:rsidRPr="00E20304">
        <w:rPr>
          <w:lang w:eastAsia="ja-JP"/>
        </w:rPr>
        <w:t>a 3-phase and a 4-</w:t>
      </w:r>
      <w:ins w:id="157" w:author="Post GRPE feedback for Working Document" w:date="2022-09-30T16:37:00Z">
        <w:r w:rsidR="0094193C">
          <w:rPr>
            <w:lang w:eastAsia="ja-JP"/>
          </w:rPr>
          <w:t>phase</w:t>
        </w:r>
        <w:r w:rsidR="008314B7">
          <w:rPr>
            <w:lang w:eastAsia="ja-JP"/>
          </w:rPr>
          <w:t xml:space="preserve"> </w:t>
        </w:r>
      </w:ins>
      <w:r w:rsidR="00DB10AB">
        <w:rPr>
          <w:lang w:eastAsia="ja-JP"/>
        </w:rPr>
        <w:t>WLTC</w:t>
      </w:r>
      <w:r w:rsidRPr="00E20304">
        <w:rPr>
          <w:lang w:eastAsia="ja-JP"/>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6632D3" w:rsidRPr="00941B91" w14:paraId="0809261D" w14:textId="77777777" w:rsidTr="00941B91">
        <w:trPr>
          <w:tblHeader/>
        </w:trPr>
        <w:tc>
          <w:tcPr>
            <w:tcW w:w="3660" w:type="dxa"/>
            <w:tcBorders>
              <w:top w:val="single" w:sz="4" w:space="0" w:color="auto"/>
              <w:bottom w:val="single" w:sz="12" w:space="0" w:color="auto"/>
            </w:tcBorders>
            <w:shd w:val="clear" w:color="auto" w:fill="auto"/>
            <w:vAlign w:val="bottom"/>
          </w:tcPr>
          <w:p w14:paraId="24374FDE" w14:textId="77777777" w:rsidR="006632D3" w:rsidRPr="00941B91" w:rsidRDefault="006632D3" w:rsidP="00466D08">
            <w:pPr>
              <w:keepNext/>
              <w:keepLines/>
              <w:spacing w:before="80" w:after="80" w:line="200" w:lineRule="exact"/>
              <w:ind w:right="113"/>
              <w:rPr>
                <w:i/>
                <w:sz w:val="16"/>
                <w:lang w:eastAsia="ja-JP"/>
              </w:rPr>
            </w:pPr>
            <w:r w:rsidRPr="00941B91">
              <w:rPr>
                <w:i/>
                <w:sz w:val="16"/>
                <w:lang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78FFCA84" w14:textId="77777777" w:rsidR="006632D3" w:rsidRPr="00941B91" w:rsidRDefault="006632D3" w:rsidP="00466D08">
            <w:pPr>
              <w:keepNext/>
              <w:keepLines/>
              <w:spacing w:before="80" w:after="80" w:line="200" w:lineRule="exact"/>
              <w:ind w:right="113"/>
              <w:rPr>
                <w:i/>
                <w:sz w:val="16"/>
                <w:lang w:eastAsia="ja-JP"/>
              </w:rPr>
            </w:pPr>
            <w:r w:rsidRPr="00941B91">
              <w:rPr>
                <w:i/>
                <w:sz w:val="16"/>
                <w:lang w:eastAsia="ja-JP"/>
              </w:rPr>
              <w:t>Requirements for evaluation with 3 Phase WLTC</w:t>
            </w:r>
          </w:p>
        </w:tc>
      </w:tr>
      <w:tr w:rsidR="00941B91" w:rsidRPr="00941B91" w14:paraId="026FCD54" w14:textId="77777777" w:rsidTr="00941B91">
        <w:trPr>
          <w:trHeight w:hRule="exact" w:val="113"/>
        </w:trPr>
        <w:tc>
          <w:tcPr>
            <w:tcW w:w="3660" w:type="dxa"/>
            <w:tcBorders>
              <w:top w:val="single" w:sz="12" w:space="0" w:color="auto"/>
            </w:tcBorders>
            <w:shd w:val="clear" w:color="auto" w:fill="auto"/>
          </w:tcPr>
          <w:p w14:paraId="6207D943" w14:textId="77777777" w:rsidR="00941B91" w:rsidRPr="00941B91" w:rsidRDefault="00941B91" w:rsidP="00466D08">
            <w:pPr>
              <w:keepNext/>
              <w:keepLines/>
              <w:spacing w:before="40" w:after="120"/>
              <w:ind w:right="113"/>
              <w:rPr>
                <w:lang w:eastAsia="ja-JP"/>
              </w:rPr>
            </w:pPr>
          </w:p>
        </w:tc>
        <w:tc>
          <w:tcPr>
            <w:tcW w:w="3710" w:type="dxa"/>
            <w:tcBorders>
              <w:top w:val="single" w:sz="12" w:space="0" w:color="auto"/>
            </w:tcBorders>
            <w:shd w:val="clear" w:color="auto" w:fill="auto"/>
          </w:tcPr>
          <w:p w14:paraId="6226B80E" w14:textId="77777777" w:rsidR="00941B91" w:rsidRPr="00941B91" w:rsidRDefault="00941B91" w:rsidP="00466D08">
            <w:pPr>
              <w:keepNext/>
              <w:keepLines/>
              <w:spacing w:before="40" w:after="120"/>
              <w:ind w:right="113"/>
              <w:rPr>
                <w:lang w:eastAsia="ja-JP"/>
              </w:rPr>
            </w:pPr>
          </w:p>
        </w:tc>
      </w:tr>
      <w:tr w:rsidR="006632D3" w:rsidRPr="00941B91" w14:paraId="7FC677B8" w14:textId="77777777" w:rsidTr="00941B91">
        <w:tc>
          <w:tcPr>
            <w:tcW w:w="3660" w:type="dxa"/>
            <w:tcBorders>
              <w:bottom w:val="single" w:sz="12" w:space="0" w:color="auto"/>
            </w:tcBorders>
            <w:shd w:val="clear" w:color="auto" w:fill="auto"/>
          </w:tcPr>
          <w:p w14:paraId="1624B3A2" w14:textId="77777777" w:rsidR="006632D3" w:rsidRPr="00941B91" w:rsidRDefault="006632D3" w:rsidP="00466D08">
            <w:pPr>
              <w:keepNext/>
              <w:keepLines/>
              <w:spacing w:before="40" w:after="120"/>
              <w:ind w:right="113"/>
              <w:rPr>
                <w:lang w:eastAsia="ja-JP"/>
              </w:rPr>
            </w:pPr>
            <w:r w:rsidRPr="00941B91">
              <w:rPr>
                <w:lang w:eastAsia="ja-JP"/>
              </w:rPr>
              <w:t>The final emissions for the 4-phase analysis shall not be higher than any of the limits for the relevant criteria emissions (</w:t>
            </w:r>
            <w:proofErr w:type="gramStart"/>
            <w:r w:rsidRPr="00941B91">
              <w:rPr>
                <w:lang w:eastAsia="ja-JP"/>
              </w:rPr>
              <w:t>i.e.</w:t>
            </w:r>
            <w:proofErr w:type="gramEnd"/>
            <w:r w:rsidRPr="00941B91">
              <w:rPr>
                <w:lang w:eastAsia="ja-JP"/>
              </w:rPr>
              <w:t xml:space="preserve"> NO</w:t>
            </w:r>
            <w:ins w:id="158" w:author="Post GRPE feedback for Working Document" w:date="2022-10-03T15:41:00Z">
              <w:r w:rsidR="00E66929" w:rsidRPr="00E66929">
                <w:rPr>
                  <w:vertAlign w:val="subscript"/>
                  <w:lang w:eastAsia="ja-JP"/>
                </w:rPr>
                <w:t>X</w:t>
              </w:r>
            </w:ins>
            <w:del w:id="159" w:author="Post GRPE feedback for Working Document" w:date="2022-10-03T15:41:00Z">
              <w:r w:rsidRPr="00941B91" w:rsidDel="00E66929">
                <w:rPr>
                  <w:lang w:eastAsia="ja-JP"/>
                </w:rPr>
                <w:delText>x</w:delText>
              </w:r>
            </w:del>
            <w:r w:rsidRPr="00941B91">
              <w:rPr>
                <w:lang w:eastAsia="ja-JP"/>
              </w:rPr>
              <w:t xml:space="preserve"> and PN) found in Table 1A of paragraph 6.3.10. of the </w:t>
            </w:r>
            <w:del w:id="160" w:author="Post GRPE feedback for Working Document" w:date="2022-09-30T16:37:00Z">
              <w:r w:rsidRPr="00941B91" w:rsidDel="004B317C">
                <w:rPr>
                  <w:lang w:eastAsia="ja-JP"/>
                </w:rPr>
                <w:delText xml:space="preserve">01 </w:delText>
              </w:r>
            </w:del>
            <w:ins w:id="161" w:author="Post GRPE feedback for Working Document" w:date="2022-09-30T16:37:00Z">
              <w:r w:rsidR="004B317C">
                <w:rPr>
                  <w:lang w:eastAsia="ja-JP"/>
                </w:rPr>
                <w:t>03</w:t>
              </w:r>
              <w:r w:rsidR="004B317C" w:rsidRPr="00941B91">
                <w:rPr>
                  <w:lang w:eastAsia="ja-JP"/>
                </w:rPr>
                <w:t xml:space="preserve"> </w:t>
              </w:r>
            </w:ins>
            <w:r w:rsidRPr="00941B91">
              <w:rPr>
                <w:lang w:eastAsia="ja-JP"/>
              </w:rPr>
              <w:t xml:space="preserve">series of Amendments to UN Regulation No. </w:t>
            </w:r>
            <w:del w:id="162" w:author="Rob Gardner TRL" w:date="2022-04-01T12:37:00Z">
              <w:r w:rsidRPr="00941B91" w:rsidDel="00966C8F">
                <w:rPr>
                  <w:lang w:eastAsia="ja-JP"/>
                </w:rPr>
                <w:delText>[</w:delText>
              </w:r>
            </w:del>
            <w:r w:rsidR="00293494" w:rsidRPr="00941B91">
              <w:rPr>
                <w:lang w:eastAsia="ja-JP"/>
              </w:rPr>
              <w:t>154</w:t>
            </w:r>
            <w:del w:id="163" w:author="Rob Gardner TRL" w:date="2022-04-01T12:37:00Z">
              <w:r w:rsidRPr="00941B91" w:rsidDel="00966C8F">
                <w:rPr>
                  <w:lang w:eastAsia="ja-JP"/>
                </w:rPr>
                <w:delText>]</w:delText>
              </w:r>
            </w:del>
            <w:r w:rsidRPr="00941B91">
              <w:rPr>
                <w:lang w:eastAsia="ja-JP"/>
              </w:rPr>
              <w:t xml:space="preserve"> on WLTP.</w:t>
            </w:r>
          </w:p>
        </w:tc>
        <w:tc>
          <w:tcPr>
            <w:tcW w:w="3710" w:type="dxa"/>
            <w:tcBorders>
              <w:bottom w:val="single" w:sz="12" w:space="0" w:color="auto"/>
            </w:tcBorders>
            <w:shd w:val="clear" w:color="auto" w:fill="auto"/>
          </w:tcPr>
          <w:p w14:paraId="190C1676" w14:textId="77777777" w:rsidR="006632D3" w:rsidRPr="00941B91" w:rsidRDefault="006632D3" w:rsidP="00466D08">
            <w:pPr>
              <w:keepNext/>
              <w:keepLines/>
              <w:spacing w:before="40" w:after="120"/>
              <w:ind w:right="113"/>
              <w:rPr>
                <w:lang w:eastAsia="ja-JP"/>
              </w:rPr>
            </w:pPr>
            <w:r w:rsidRPr="00941B91">
              <w:rPr>
                <w:lang w:eastAsia="ja-JP"/>
              </w:rPr>
              <w:t xml:space="preserve">For vehicles with a diesel engine the final emissions for the 3-phase analysis shall not be higher than </w:t>
            </w:r>
            <w:del w:id="164" w:author="Post GRPE feedback for Working Document" w:date="2022-09-30T15:50:00Z">
              <w:r w:rsidRPr="00941B91" w:rsidDel="00A773D7">
                <w:rPr>
                  <w:lang w:eastAsia="ja-JP"/>
                </w:rPr>
                <w:delText xml:space="preserve">any of </w:delText>
              </w:r>
            </w:del>
            <w:r w:rsidRPr="00941B91">
              <w:rPr>
                <w:lang w:eastAsia="ja-JP"/>
              </w:rPr>
              <w:t xml:space="preserve">the </w:t>
            </w:r>
            <w:ins w:id="165" w:author="Post GRPE feedback for Working Document" w:date="2022-09-30T15:50:00Z">
              <w:r w:rsidR="00A773D7">
                <w:rPr>
                  <w:lang w:eastAsia="ja-JP"/>
                </w:rPr>
                <w:t>NO</w:t>
              </w:r>
            </w:ins>
            <w:ins w:id="166" w:author="Post GRPE feedback for Working Document" w:date="2022-10-03T15:41:00Z">
              <w:r w:rsidR="00F05010" w:rsidRPr="00F05010">
                <w:rPr>
                  <w:vertAlign w:val="subscript"/>
                  <w:lang w:eastAsia="ja-JP"/>
                </w:rPr>
                <w:t>X</w:t>
              </w:r>
            </w:ins>
            <w:ins w:id="167" w:author="Post GRPE feedback for Working Document" w:date="2022-09-30T15:50:00Z">
              <w:r w:rsidR="00A773D7">
                <w:rPr>
                  <w:lang w:eastAsia="ja-JP"/>
                </w:rPr>
                <w:t xml:space="preserve"> </w:t>
              </w:r>
            </w:ins>
            <w:r w:rsidRPr="00941B91">
              <w:rPr>
                <w:lang w:eastAsia="ja-JP"/>
              </w:rPr>
              <w:t xml:space="preserve">limits </w:t>
            </w:r>
            <w:del w:id="168" w:author="Post GRPE feedback for Working Document" w:date="2022-09-30T15:51:00Z">
              <w:r w:rsidRPr="00941B91" w:rsidDel="00AE7FCD">
                <w:rPr>
                  <w:lang w:eastAsia="ja-JP"/>
                </w:rPr>
                <w:delText xml:space="preserve">for the relevant criteria emissions (i.e. NOx and PN)  </w:delText>
              </w:r>
            </w:del>
            <w:r w:rsidRPr="00941B91">
              <w:rPr>
                <w:lang w:eastAsia="ja-JP"/>
              </w:rPr>
              <w:t xml:space="preserve">found in Table 1B of paragraph 6.3.10. of the </w:t>
            </w:r>
            <w:del w:id="169" w:author="Post GRPE feedback for Working Document" w:date="2022-09-30T16:38:00Z">
              <w:r w:rsidRPr="00941B91" w:rsidDel="004B317C">
                <w:rPr>
                  <w:lang w:eastAsia="ja-JP"/>
                </w:rPr>
                <w:delText xml:space="preserve">01 </w:delText>
              </w:r>
            </w:del>
            <w:ins w:id="170" w:author="Post GRPE feedback for Working Document" w:date="2022-09-30T16:38:00Z">
              <w:r w:rsidR="004B317C">
                <w:rPr>
                  <w:lang w:eastAsia="ja-JP"/>
                </w:rPr>
                <w:t>03</w:t>
              </w:r>
              <w:r w:rsidR="004B317C" w:rsidRPr="00941B91">
                <w:rPr>
                  <w:lang w:eastAsia="ja-JP"/>
                </w:rPr>
                <w:t xml:space="preserve"> </w:t>
              </w:r>
            </w:ins>
            <w:r w:rsidRPr="00941B91">
              <w:rPr>
                <w:lang w:eastAsia="ja-JP"/>
              </w:rPr>
              <w:t xml:space="preserve">series of Amendments to UN Regulation No. </w:t>
            </w:r>
            <w:del w:id="171" w:author="Rob Gardner TRL" w:date="2022-04-01T12:37:00Z">
              <w:r w:rsidRPr="00941B91" w:rsidDel="00966C8F">
                <w:rPr>
                  <w:lang w:eastAsia="ja-JP"/>
                </w:rPr>
                <w:delText>[</w:delText>
              </w:r>
            </w:del>
            <w:r w:rsidR="00293494" w:rsidRPr="00941B91">
              <w:rPr>
                <w:lang w:eastAsia="ja-JP"/>
              </w:rPr>
              <w:t>154</w:t>
            </w:r>
            <w:del w:id="172" w:author="Rob Gardner TRL" w:date="2022-04-01T12:37:00Z">
              <w:r w:rsidRPr="00941B91" w:rsidDel="00966C8F">
                <w:rPr>
                  <w:lang w:eastAsia="ja-JP"/>
                </w:rPr>
                <w:delText>]</w:delText>
              </w:r>
            </w:del>
            <w:r w:rsidRPr="00941B91">
              <w:rPr>
                <w:lang w:eastAsia="ja-JP"/>
              </w:rPr>
              <w:t xml:space="preserve"> on WLTP.</w:t>
            </w:r>
          </w:p>
        </w:tc>
      </w:tr>
    </w:tbl>
    <w:p w14:paraId="7BEBB94A" w14:textId="77777777" w:rsidR="00E20304" w:rsidRPr="00E20304" w:rsidRDefault="00E20304" w:rsidP="00466D08">
      <w:pPr>
        <w:spacing w:before="120" w:after="120"/>
        <w:ind w:left="2268" w:right="1134"/>
        <w:jc w:val="both"/>
        <w:rPr>
          <w:lang w:eastAsia="ja-JP"/>
        </w:rPr>
      </w:pPr>
      <w:r w:rsidRPr="00E20304">
        <w:rPr>
          <w:lang w:eastAsia="ja-JP"/>
        </w:rPr>
        <w:t>The requirements of emission limits shall be fulfilled for the urban operation and the complete PEMS trip.</w:t>
      </w:r>
    </w:p>
    <w:p w14:paraId="1D303802" w14:textId="77777777" w:rsidR="00E20304" w:rsidRPr="00E20304" w:rsidRDefault="00E20304" w:rsidP="00121563">
      <w:pPr>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5DE15C66" w14:textId="77777777" w:rsidR="00E20304" w:rsidRPr="00E20304" w:rsidRDefault="00E20304" w:rsidP="00121563">
      <w:pPr>
        <w:spacing w:after="120"/>
        <w:ind w:left="2268" w:right="1134"/>
        <w:jc w:val="both"/>
        <w:rPr>
          <w:lang w:eastAsia="ja-JP"/>
        </w:rPr>
      </w:pPr>
      <w:r w:rsidRPr="00E20304">
        <w:rPr>
          <w:lang w:eastAsia="en-US"/>
        </w:rPr>
        <w:lastRenderedPageBreak/>
        <w:t xml:space="preserve">The manufacturer shall ensure that all vehicles within the PEMS test family are compliant with UN Regulation No. </w:t>
      </w:r>
      <w:del w:id="173" w:author="Rob Gardner TRL" w:date="2022-04-01T12:38:00Z">
        <w:r w:rsidRPr="00E20304" w:rsidDel="00260BAB">
          <w:rPr>
            <w:lang w:eastAsia="en-US"/>
          </w:rPr>
          <w:delText>[</w:delText>
        </w:r>
      </w:del>
      <w:r w:rsidR="00293494">
        <w:rPr>
          <w:lang w:eastAsia="en-US"/>
        </w:rPr>
        <w:t>154</w:t>
      </w:r>
      <w:del w:id="174" w:author="Rob Gardner TRL" w:date="2022-04-01T12:38:00Z">
        <w:r w:rsidRPr="00E20304" w:rsidDel="00260BAB">
          <w:rPr>
            <w:lang w:eastAsia="en-US"/>
          </w:rPr>
          <w:delText>]</w:delText>
        </w:r>
      </w:del>
      <w:r w:rsidRPr="00E20304">
        <w:rPr>
          <w:lang w:eastAsia="en-US"/>
        </w:rPr>
        <w:t xml:space="preserve"> on WLTP, including conformity of production requirements.</w:t>
      </w:r>
    </w:p>
    <w:p w14:paraId="29A28D52" w14:textId="77777777" w:rsidR="00E20304" w:rsidRPr="00E20304" w:rsidRDefault="00E20304" w:rsidP="00121563">
      <w:pPr>
        <w:spacing w:after="120"/>
        <w:ind w:left="2268" w:right="1134"/>
        <w:jc w:val="both"/>
        <w:rPr>
          <w:lang w:eastAsia="ja-JP"/>
        </w:rPr>
      </w:pPr>
      <w:r w:rsidRPr="00E20304">
        <w:rPr>
          <w:lang w:eastAsia="ja-JP"/>
        </w:rPr>
        <w:t xml:space="preserve">The RDE performance shall be demonstrated by performing the necessary tests in the PEMS test family on the road operated over their normal driving patterns, </w:t>
      </w:r>
      <w:proofErr w:type="gramStart"/>
      <w:r w:rsidRPr="00E20304">
        <w:rPr>
          <w:lang w:eastAsia="ja-JP"/>
        </w:rPr>
        <w:t>conditions</w:t>
      </w:r>
      <w:proofErr w:type="gramEnd"/>
      <w:r w:rsidRPr="00E20304">
        <w:rPr>
          <w:lang w:eastAsia="ja-JP"/>
        </w:rPr>
        <w:t xml:space="preserve"> and payloads. The necessary tests shall be representative for vehicles operated on their real driving routes, with their normal load.</w:t>
      </w:r>
    </w:p>
    <w:p w14:paraId="5C145B94" w14:textId="77777777" w:rsidR="00E20304" w:rsidRPr="00E20304" w:rsidRDefault="00E20304" w:rsidP="00121563">
      <w:pPr>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140A1FF9" w14:textId="77777777" w:rsidR="00E20304" w:rsidRPr="00E20304" w:rsidRDefault="00E20304" w:rsidP="00121563">
      <w:pPr>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637959D0" w14:textId="77777777" w:rsidR="00E20304" w:rsidRPr="00E20304" w:rsidRDefault="00E20304" w:rsidP="00121563">
      <w:pPr>
        <w:spacing w:after="120"/>
        <w:ind w:left="2268" w:right="1134"/>
        <w:jc w:val="both"/>
        <w:rPr>
          <w:lang w:eastAsia="ja-JP"/>
        </w:rPr>
      </w:pPr>
      <w:r w:rsidRPr="00E20304">
        <w:rPr>
          <w:lang w:eastAsia="ja-JP"/>
        </w:rPr>
        <w:t>Manufacturers shall ensure that vehicles can be tested with PEMS. This shall include:</w:t>
      </w:r>
    </w:p>
    <w:p w14:paraId="41776FE8" w14:textId="77777777" w:rsidR="0089323C" w:rsidRPr="0089323C" w:rsidRDefault="0089323C" w:rsidP="00121563">
      <w:pPr>
        <w:spacing w:after="120"/>
        <w:ind w:left="2835" w:right="1134" w:hanging="567"/>
        <w:jc w:val="both"/>
        <w:rPr>
          <w:bCs/>
          <w:iCs/>
          <w:lang w:eastAsia="ja-JP"/>
        </w:rPr>
      </w:pPr>
      <w:r w:rsidRPr="0089323C">
        <w:rPr>
          <w:bCs/>
          <w:iCs/>
          <w:lang w:eastAsia="ja-JP"/>
        </w:rPr>
        <w:t>(a)</w:t>
      </w:r>
      <w:r w:rsidRPr="0089323C">
        <w:rPr>
          <w:bCs/>
          <w:iCs/>
          <w:lang w:eastAsia="ja-JP"/>
        </w:rPr>
        <w:tab/>
      </w:r>
      <w:r w:rsidR="00E714C0">
        <w:rPr>
          <w:bCs/>
          <w:iCs/>
          <w:lang w:eastAsia="ja-JP"/>
        </w:rPr>
        <w:t>C</w:t>
      </w:r>
      <w:r w:rsidR="00E714C0" w:rsidRPr="0089323C">
        <w:rPr>
          <w:bCs/>
          <w:iCs/>
          <w:lang w:eastAsia="ja-JP"/>
        </w:rPr>
        <w:t xml:space="preserve">onstructing </w:t>
      </w:r>
      <w:r w:rsidRPr="0089323C">
        <w:rPr>
          <w:bCs/>
          <w:iCs/>
          <w:lang w:eastAsia="ja-JP"/>
        </w:rPr>
        <w:t xml:space="preserve">the exhaust pipes in order to facilitate sampling of the exhaust, or making available suitable adapters for exhaust pipes for testing by the </w:t>
      </w:r>
      <w:proofErr w:type="gramStart"/>
      <w:r w:rsidRPr="0089323C">
        <w:rPr>
          <w:bCs/>
          <w:iCs/>
          <w:lang w:eastAsia="ja-JP"/>
        </w:rPr>
        <w:t>authorities;</w:t>
      </w:r>
      <w:proofErr w:type="gramEnd"/>
      <w:r w:rsidRPr="0089323C">
        <w:rPr>
          <w:bCs/>
          <w:iCs/>
          <w:lang w:eastAsia="ja-JP"/>
        </w:rPr>
        <w:t xml:space="preserve"> </w:t>
      </w:r>
    </w:p>
    <w:p w14:paraId="1E0CEDFA" w14:textId="77777777" w:rsidR="0089323C" w:rsidRPr="0089323C" w:rsidRDefault="0089323C" w:rsidP="00121563">
      <w:pPr>
        <w:spacing w:after="120"/>
        <w:ind w:left="2835" w:right="1134" w:hanging="567"/>
        <w:jc w:val="both"/>
        <w:rPr>
          <w:bCs/>
          <w:iCs/>
          <w:lang w:eastAsia="ja-JP"/>
        </w:rPr>
      </w:pPr>
      <w:r w:rsidRPr="0089323C">
        <w:rPr>
          <w:bCs/>
          <w:iCs/>
          <w:lang w:eastAsia="ja-JP"/>
        </w:rPr>
        <w:t>(b)</w:t>
      </w:r>
      <w:r w:rsidRPr="0089323C">
        <w:rPr>
          <w:bCs/>
          <w:iCs/>
          <w:lang w:eastAsia="ja-JP"/>
        </w:rPr>
        <w:tab/>
      </w:r>
      <w:r w:rsidR="00E714C0">
        <w:rPr>
          <w:bCs/>
          <w:iCs/>
          <w:lang w:eastAsia="ja-JP"/>
        </w:rPr>
        <w:t>F</w:t>
      </w:r>
      <w:r w:rsidR="00E714C0" w:rsidRPr="0089323C">
        <w:rPr>
          <w:bCs/>
          <w:iCs/>
          <w:lang w:eastAsia="ja-JP"/>
        </w:rPr>
        <w:t xml:space="preserve">or </w:t>
      </w:r>
      <w:r w:rsidRPr="0089323C">
        <w:rPr>
          <w:bCs/>
          <w:iCs/>
          <w:lang w:eastAsia="ja-JP"/>
        </w:rPr>
        <w:t>Contracting Parties applying Regulation 83, 08 Series, in case the exhaust pipe construction does not facilitate sampling of the exhaust, the manufacturer shall also make available to independent parties, adapters for purchase or rent via their spare parts or service tools network (</w:t>
      </w:r>
      <w:proofErr w:type="gramStart"/>
      <w:r w:rsidRPr="0089323C">
        <w:rPr>
          <w:bCs/>
          <w:iCs/>
          <w:lang w:eastAsia="ja-JP"/>
        </w:rPr>
        <w:t>e.g.</w:t>
      </w:r>
      <w:proofErr w:type="gramEnd"/>
      <w:r w:rsidRPr="0089323C">
        <w:rPr>
          <w:bCs/>
          <w:iCs/>
          <w:lang w:eastAsia="ja-JP"/>
        </w:rPr>
        <w:t xml:space="preserve"> RMI portal), through authorised dealers or via a contact point on the referred </w:t>
      </w:r>
      <w:r w:rsidR="00D56F5C" w:rsidRPr="00466D08">
        <w:rPr>
          <w:bCs/>
          <w:iCs/>
          <w:lang w:eastAsia="ja-JP"/>
        </w:rPr>
        <w:t>publicly</w:t>
      </w:r>
      <w:r w:rsidRPr="0089323C">
        <w:rPr>
          <w:bCs/>
          <w:iCs/>
          <w:lang w:eastAsia="ja-JP"/>
        </w:rPr>
        <w:t xml:space="preserve"> accessible website;</w:t>
      </w:r>
    </w:p>
    <w:p w14:paraId="7112495D" w14:textId="77777777" w:rsidR="0089323C" w:rsidRPr="0089323C" w:rsidRDefault="0089323C" w:rsidP="00121563">
      <w:pPr>
        <w:spacing w:after="120"/>
        <w:ind w:left="2835" w:right="1134" w:hanging="567"/>
        <w:jc w:val="both"/>
        <w:rPr>
          <w:bCs/>
          <w:iCs/>
          <w:lang w:eastAsia="ja-JP"/>
        </w:rPr>
      </w:pPr>
      <w:r w:rsidRPr="0089323C">
        <w:rPr>
          <w:bCs/>
          <w:iCs/>
          <w:lang w:eastAsia="ja-JP"/>
        </w:rPr>
        <w:t>(c)</w:t>
      </w:r>
      <w:r w:rsidRPr="0089323C">
        <w:rPr>
          <w:bCs/>
          <w:iCs/>
          <w:lang w:eastAsia="ja-JP"/>
        </w:rPr>
        <w:tab/>
      </w:r>
      <w:r w:rsidR="00E714C0">
        <w:rPr>
          <w:bCs/>
          <w:iCs/>
          <w:lang w:eastAsia="ja-JP"/>
        </w:rPr>
        <w:t>P</w:t>
      </w:r>
      <w:r w:rsidR="00E714C0" w:rsidRPr="0089323C">
        <w:rPr>
          <w:bCs/>
          <w:iCs/>
          <w:lang w:eastAsia="ja-JP"/>
        </w:rPr>
        <w:t xml:space="preserve">roviding </w:t>
      </w:r>
      <w:r w:rsidRPr="0089323C">
        <w:rPr>
          <w:bCs/>
          <w:iCs/>
          <w:lang w:eastAsia="ja-JP"/>
        </w:rPr>
        <w:t xml:space="preserve">guidance available online, without the need of registration or login, on how to attach a PEMS system to vehicles approved under this </w:t>
      </w:r>
      <w:proofErr w:type="gramStart"/>
      <w:r w:rsidRPr="0089323C">
        <w:rPr>
          <w:bCs/>
          <w:iCs/>
          <w:lang w:eastAsia="ja-JP"/>
        </w:rPr>
        <w:t>Regulation;</w:t>
      </w:r>
      <w:proofErr w:type="gramEnd"/>
      <w:r w:rsidRPr="0089323C">
        <w:rPr>
          <w:bCs/>
          <w:iCs/>
          <w:lang w:eastAsia="ja-JP"/>
        </w:rPr>
        <w:t xml:space="preserve"> </w:t>
      </w:r>
    </w:p>
    <w:p w14:paraId="659561CE" w14:textId="77777777" w:rsidR="0089323C" w:rsidRPr="0089323C" w:rsidRDefault="0089323C" w:rsidP="00121563">
      <w:pPr>
        <w:spacing w:after="120"/>
        <w:ind w:left="2835" w:right="1134" w:hanging="567"/>
        <w:jc w:val="both"/>
        <w:rPr>
          <w:bCs/>
          <w:iCs/>
          <w:lang w:eastAsia="ja-JP"/>
        </w:rPr>
      </w:pPr>
      <w:r w:rsidRPr="0089323C">
        <w:rPr>
          <w:bCs/>
          <w:iCs/>
          <w:lang w:eastAsia="ja-JP"/>
        </w:rPr>
        <w:t>(d)</w:t>
      </w:r>
      <w:r w:rsidRPr="0089323C">
        <w:rPr>
          <w:bCs/>
          <w:iCs/>
          <w:lang w:eastAsia="ja-JP"/>
        </w:rPr>
        <w:tab/>
      </w:r>
      <w:r w:rsidR="00E714C0">
        <w:rPr>
          <w:bCs/>
          <w:iCs/>
          <w:lang w:eastAsia="ja-JP"/>
        </w:rPr>
        <w:t>G</w:t>
      </w:r>
      <w:r w:rsidR="00E714C0" w:rsidRPr="0089323C">
        <w:rPr>
          <w:bCs/>
          <w:iCs/>
          <w:lang w:eastAsia="ja-JP"/>
        </w:rPr>
        <w:t xml:space="preserve">ranting </w:t>
      </w:r>
      <w:r w:rsidRPr="0089323C">
        <w:rPr>
          <w:bCs/>
          <w:iCs/>
          <w:lang w:eastAsia="ja-JP"/>
        </w:rPr>
        <w:t xml:space="preserve">access to ECU signals relevant to this Regulation, as mentioned in Table A4/1 of Annex 4; and </w:t>
      </w:r>
    </w:p>
    <w:p w14:paraId="2ED600C4" w14:textId="77777777" w:rsidR="0089323C" w:rsidRDefault="0089323C" w:rsidP="00121563">
      <w:pPr>
        <w:spacing w:after="120"/>
        <w:ind w:left="2835" w:right="1134" w:hanging="567"/>
        <w:jc w:val="both"/>
        <w:rPr>
          <w:bCs/>
          <w:iCs/>
          <w:lang w:eastAsia="ja-JP"/>
        </w:rPr>
      </w:pPr>
      <w:r w:rsidRPr="0089323C">
        <w:rPr>
          <w:bCs/>
          <w:iCs/>
          <w:lang w:eastAsia="ja-JP"/>
        </w:rPr>
        <w:t>(e)</w:t>
      </w:r>
      <w:r w:rsidRPr="0089323C">
        <w:rPr>
          <w:bCs/>
          <w:iCs/>
          <w:lang w:eastAsia="ja-JP"/>
        </w:rPr>
        <w:tab/>
      </w:r>
      <w:r w:rsidR="00E714C0">
        <w:rPr>
          <w:bCs/>
          <w:iCs/>
          <w:lang w:eastAsia="ja-JP"/>
        </w:rPr>
        <w:t>M</w:t>
      </w:r>
      <w:r w:rsidR="00E714C0" w:rsidRPr="0089323C">
        <w:rPr>
          <w:bCs/>
          <w:iCs/>
          <w:lang w:eastAsia="ja-JP"/>
        </w:rPr>
        <w:t xml:space="preserve">aking </w:t>
      </w:r>
      <w:r w:rsidRPr="0089323C">
        <w:rPr>
          <w:bCs/>
          <w:iCs/>
          <w:lang w:eastAsia="ja-JP"/>
        </w:rPr>
        <w:t>the necessary administrative arrangements.</w:t>
      </w:r>
    </w:p>
    <w:p w14:paraId="62E82C61" w14:textId="77777777" w:rsidR="00E20304" w:rsidRPr="00E20304" w:rsidRDefault="00E20304" w:rsidP="00121563">
      <w:pPr>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7FFB6285" w14:textId="77777777" w:rsidR="00E20304" w:rsidRPr="00E20304" w:rsidRDefault="00E20304" w:rsidP="00121563">
      <w:pPr>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t>
      </w:r>
      <w:proofErr w:type="gramStart"/>
      <w:r w:rsidRPr="00E20304">
        <w:rPr>
          <w:i/>
          <w:iCs/>
          <w:lang w:eastAsia="ja-JP"/>
        </w:rPr>
        <w:t>with regard to</w:t>
      </w:r>
      <w:proofErr w:type="gramEnd"/>
      <w:r w:rsidRPr="00E20304">
        <w:rPr>
          <w:i/>
          <w:iCs/>
          <w:lang w:eastAsia="ja-JP"/>
        </w:rPr>
        <w:t xml:space="preserve"> emissions’ </w:t>
      </w:r>
      <w:r w:rsidRPr="0068185B">
        <w:rPr>
          <w:lang w:eastAsia="ja-JP"/>
        </w:rPr>
        <w:t xml:space="preserve">as defined in </w:t>
      </w:r>
      <w:r w:rsidR="00216E20" w:rsidRPr="0068185B">
        <w:t xml:space="preserve">UN Regulation No. </w:t>
      </w:r>
      <w:del w:id="175" w:author="Rob Gardner TRL" w:date="2022-04-01T12:38:00Z">
        <w:r w:rsidR="00216E20" w:rsidRPr="0068185B" w:rsidDel="0068185B">
          <w:delText>[</w:delText>
        </w:r>
      </w:del>
      <w:r w:rsidR="00293494" w:rsidRPr="0068185B">
        <w:t>154</w:t>
      </w:r>
      <w:del w:id="176" w:author="Rob Gardner TRL" w:date="2022-04-01T12:38:00Z">
        <w:r w:rsidR="00216E20" w:rsidRPr="0068185B" w:rsidDel="0068185B">
          <w:delText>]</w:delText>
        </w:r>
      </w:del>
      <w:r w:rsidR="00216E20" w:rsidRPr="0068185B">
        <w:t xml:space="preserve">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69FF8DFC" w14:textId="77777777" w:rsidR="00E20304" w:rsidRPr="00E20304" w:rsidRDefault="00216E20" w:rsidP="00121563">
      <w:pPr>
        <w:keepNext/>
        <w:keepLines/>
        <w:spacing w:after="120"/>
        <w:ind w:left="2268" w:right="1134"/>
        <w:jc w:val="both"/>
        <w:rPr>
          <w:b/>
          <w:bCs/>
          <w:lang w:eastAsia="ja-JP"/>
        </w:rPr>
      </w:pPr>
      <w:r>
        <w:rPr>
          <w:b/>
          <w:bCs/>
          <w:lang w:eastAsia="ja-JP"/>
        </w:rPr>
        <w:t>S</w:t>
      </w:r>
      <w:r w:rsidR="0089323C" w:rsidRPr="00E20304">
        <w:rPr>
          <w:b/>
          <w:bCs/>
          <w:lang w:eastAsia="ja-JP"/>
        </w:rPr>
        <w:t xml:space="preserve">ymbols, </w:t>
      </w:r>
      <w:proofErr w:type="gramStart"/>
      <w:r w:rsidR="0089323C" w:rsidRPr="00E20304">
        <w:rPr>
          <w:b/>
          <w:bCs/>
          <w:lang w:eastAsia="ja-JP"/>
        </w:rPr>
        <w:t>parameters</w:t>
      </w:r>
      <w:proofErr w:type="gramEnd"/>
      <w:r w:rsidR="0089323C" w:rsidRPr="00E20304">
        <w:rPr>
          <w:b/>
          <w:bCs/>
          <w:lang w:eastAsia="ja-JP"/>
        </w:rPr>
        <w:t xml:space="preserve">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28DDB038" w14:textId="77777777" w:rsidTr="00E20304">
        <w:tc>
          <w:tcPr>
            <w:tcW w:w="1276" w:type="dxa"/>
            <w:tcBorders>
              <w:top w:val="single" w:sz="2" w:space="0" w:color="auto"/>
              <w:left w:val="single" w:sz="2" w:space="0" w:color="auto"/>
              <w:bottom w:val="single" w:sz="2" w:space="0" w:color="auto"/>
              <w:right w:val="single" w:sz="2" w:space="0" w:color="auto"/>
            </w:tcBorders>
          </w:tcPr>
          <w:p w14:paraId="0BF6FE8D"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1D902052"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D34AD00"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36AA5F50" w14:textId="77777777" w:rsidTr="00E20304">
        <w:tc>
          <w:tcPr>
            <w:tcW w:w="1276" w:type="dxa"/>
            <w:tcBorders>
              <w:top w:val="single" w:sz="2" w:space="0" w:color="auto"/>
              <w:left w:val="single" w:sz="2" w:space="0" w:color="auto"/>
              <w:bottom w:val="single" w:sz="2" w:space="0" w:color="auto"/>
              <w:right w:val="single" w:sz="2" w:space="0" w:color="auto"/>
            </w:tcBorders>
          </w:tcPr>
          <w:p w14:paraId="5BBE184D"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26B73883"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DFFBAB3"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11693AB8" w14:textId="77777777" w:rsidTr="00E20304">
        <w:tc>
          <w:tcPr>
            <w:tcW w:w="1276" w:type="dxa"/>
            <w:tcBorders>
              <w:top w:val="single" w:sz="2" w:space="0" w:color="auto"/>
              <w:left w:val="single" w:sz="2" w:space="0" w:color="auto"/>
              <w:bottom w:val="single" w:sz="2" w:space="0" w:color="auto"/>
              <w:right w:val="single" w:sz="2" w:space="0" w:color="auto"/>
            </w:tcBorders>
          </w:tcPr>
          <w:p w14:paraId="41174453"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34A4E9D6"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5AB8DBC"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66764C80" w14:textId="77777777" w:rsidTr="00E20304">
        <w:tc>
          <w:tcPr>
            <w:tcW w:w="1276" w:type="dxa"/>
            <w:tcBorders>
              <w:top w:val="single" w:sz="2" w:space="0" w:color="auto"/>
              <w:left w:val="single" w:sz="2" w:space="0" w:color="auto"/>
              <w:bottom w:val="single" w:sz="2" w:space="0" w:color="auto"/>
              <w:right w:val="single" w:sz="2" w:space="0" w:color="auto"/>
            </w:tcBorders>
          </w:tcPr>
          <w:p w14:paraId="0CFE5B05"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14F68ECF"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1D15352"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41430B5D" w14:textId="77777777" w:rsidTr="00E20304">
        <w:tc>
          <w:tcPr>
            <w:tcW w:w="1276" w:type="dxa"/>
            <w:tcBorders>
              <w:top w:val="single" w:sz="2" w:space="0" w:color="auto"/>
              <w:left w:val="single" w:sz="2" w:space="0" w:color="auto"/>
              <w:bottom w:val="single" w:sz="2" w:space="0" w:color="auto"/>
              <w:right w:val="single" w:sz="2" w:space="0" w:color="auto"/>
            </w:tcBorders>
          </w:tcPr>
          <w:p w14:paraId="6361B0ED" w14:textId="77777777" w:rsidR="00E20304" w:rsidRPr="00E20304" w:rsidRDefault="00E20304" w:rsidP="00121563">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35CD598D"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21F14DD1"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4417D0B7" w14:textId="77777777" w:rsidR="00E20304" w:rsidRPr="00E20304" w:rsidRDefault="0089323C" w:rsidP="00121563">
      <w:pPr>
        <w:spacing w:before="120"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60AEE5D4" w14:textId="77777777" w:rsidR="00E20304" w:rsidRPr="00E20304" w:rsidRDefault="00E20304" w:rsidP="00121563">
      <w:pPr>
        <w:spacing w:after="120"/>
        <w:ind w:left="2268" w:right="1134"/>
        <w:jc w:val="both"/>
        <w:rPr>
          <w:lang w:eastAsia="ja-JP"/>
        </w:rPr>
      </w:pPr>
      <w:r w:rsidRPr="00E20304">
        <w:rPr>
          <w:lang w:eastAsia="ja-JP"/>
        </w:rPr>
        <w:t xml:space="preserve">A PEMS test family shall comprise finished vehicles of a manufacturer with similar emission characteristics. Vehicle emission types may be included in a </w:t>
      </w:r>
      <w:r w:rsidRPr="00E20304">
        <w:rPr>
          <w:lang w:eastAsia="ja-JP"/>
        </w:rPr>
        <w:lastRenderedPageBreak/>
        <w:t xml:space="preserve">PEMS test family only </w:t>
      </w:r>
      <w:proofErr w:type="gramStart"/>
      <w:r w:rsidRPr="00E20304">
        <w:rPr>
          <w:lang w:eastAsia="ja-JP"/>
        </w:rPr>
        <w:t>as long as</w:t>
      </w:r>
      <w:proofErr w:type="gramEnd"/>
      <w:r w:rsidRPr="00E20304">
        <w:rPr>
          <w:lang w:eastAsia="ja-JP"/>
        </w:rPr>
        <w:t xml:space="preserve"> the vehicles within a PEMS test family are identical with respect to the characteristics in all the administrative and technical criteria listed below.</w:t>
      </w:r>
    </w:p>
    <w:p w14:paraId="30B3DEB1" w14:textId="77777777" w:rsidR="00E20304" w:rsidRPr="00E20304" w:rsidRDefault="00E20304" w:rsidP="00121563">
      <w:pPr>
        <w:spacing w:after="120"/>
        <w:ind w:left="2268" w:right="1134" w:hanging="1134"/>
        <w:jc w:val="both"/>
        <w:rPr>
          <w:lang w:eastAsia="ja-JP"/>
        </w:rPr>
      </w:pPr>
      <w:r w:rsidRPr="00E20304">
        <w:rPr>
          <w:lang w:eastAsia="ja-JP"/>
        </w:rPr>
        <w:t>6.3.1.1.</w:t>
      </w:r>
      <w:r w:rsidRPr="00E20304">
        <w:rPr>
          <w:lang w:eastAsia="ja-JP"/>
        </w:rPr>
        <w:tab/>
        <w:t>Administrative criteria</w:t>
      </w:r>
    </w:p>
    <w:p w14:paraId="7F72FC9F" w14:textId="77777777" w:rsidR="0089323C" w:rsidRDefault="0089323C" w:rsidP="00121563">
      <w:pPr>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7952552C" w14:textId="77777777" w:rsidR="0089323C" w:rsidRDefault="0089323C" w:rsidP="00121563">
      <w:pPr>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669A6B19" w14:textId="77777777" w:rsidR="00E20304" w:rsidRPr="00E20304" w:rsidRDefault="00E20304" w:rsidP="00121563">
      <w:pPr>
        <w:spacing w:after="120"/>
        <w:ind w:left="2268" w:right="1134" w:hanging="1134"/>
        <w:jc w:val="both"/>
        <w:rPr>
          <w:lang w:eastAsia="ja-JP"/>
        </w:rPr>
      </w:pPr>
      <w:r w:rsidRPr="00E20304">
        <w:rPr>
          <w:lang w:eastAsia="ja-JP"/>
        </w:rPr>
        <w:t>6.3.1.2.</w:t>
      </w:r>
      <w:r w:rsidRPr="00E20304">
        <w:rPr>
          <w:lang w:eastAsia="ja-JP"/>
        </w:rPr>
        <w:tab/>
        <w:t>Technical criteria</w:t>
      </w:r>
    </w:p>
    <w:p w14:paraId="4D0B907F" w14:textId="77777777" w:rsidR="0089323C" w:rsidRPr="0089323C" w:rsidRDefault="0089323C" w:rsidP="00121563">
      <w:pPr>
        <w:spacing w:after="120"/>
        <w:ind w:left="2268" w:right="1134"/>
        <w:jc w:val="both"/>
        <w:rPr>
          <w:bCs/>
          <w:lang w:eastAsia="ja-JP"/>
        </w:rPr>
      </w:pPr>
      <w:r w:rsidRPr="0089323C">
        <w:rPr>
          <w:bCs/>
          <w:lang w:eastAsia="ja-JP"/>
        </w:rPr>
        <w:t>(a)</w:t>
      </w:r>
      <w:r w:rsidRPr="0089323C">
        <w:rPr>
          <w:bCs/>
          <w:lang w:eastAsia="ja-JP"/>
        </w:rPr>
        <w:tab/>
        <w:t>Propulsion type (</w:t>
      </w:r>
      <w:proofErr w:type="gramStart"/>
      <w:r w:rsidRPr="0089323C">
        <w:rPr>
          <w:bCs/>
          <w:lang w:eastAsia="ja-JP"/>
        </w:rPr>
        <w:t>e.g.</w:t>
      </w:r>
      <w:proofErr w:type="gramEnd"/>
      <w:r w:rsidRPr="0089323C">
        <w:rPr>
          <w:bCs/>
          <w:lang w:eastAsia="ja-JP"/>
        </w:rPr>
        <w:t xml:space="preserve"> ICE, </w:t>
      </w:r>
      <w:ins w:id="177" w:author="Rob Gardner TRL 08-07-22" w:date="2022-07-12T12:18:00Z">
        <w:r w:rsidR="00FA1E53">
          <w:rPr>
            <w:bCs/>
            <w:lang w:eastAsia="ja-JP"/>
          </w:rPr>
          <w:t>NOVC-</w:t>
        </w:r>
      </w:ins>
      <w:r w:rsidRPr="0089323C">
        <w:rPr>
          <w:bCs/>
          <w:lang w:eastAsia="ja-JP"/>
        </w:rPr>
        <w:t xml:space="preserve">HEV, </w:t>
      </w:r>
      <w:ins w:id="178" w:author="Rob Gardner TRL 08-07-22" w:date="2022-07-12T12:18:00Z">
        <w:r w:rsidR="00FA1E53">
          <w:rPr>
            <w:bCs/>
            <w:lang w:eastAsia="ja-JP"/>
          </w:rPr>
          <w:t>OVC-HEV</w:t>
        </w:r>
      </w:ins>
      <w:del w:id="179" w:author="Rob Gardner TRL 08-07-22" w:date="2022-07-12T12:18:00Z">
        <w:r w:rsidRPr="0089323C" w:rsidDel="00FA1E53">
          <w:rPr>
            <w:bCs/>
            <w:lang w:eastAsia="ja-JP"/>
          </w:rPr>
          <w:delText>PHEV</w:delText>
        </w:r>
      </w:del>
      <w:r w:rsidRPr="0089323C">
        <w:rPr>
          <w:bCs/>
          <w:lang w:eastAsia="ja-JP"/>
        </w:rPr>
        <w:t>)</w:t>
      </w:r>
    </w:p>
    <w:p w14:paraId="4FB33FFD" w14:textId="77777777" w:rsidR="0089323C" w:rsidRPr="0089323C" w:rsidRDefault="0089323C" w:rsidP="00121563">
      <w:pPr>
        <w:spacing w:after="120"/>
        <w:ind w:left="2835" w:right="1134" w:hanging="567"/>
        <w:jc w:val="both"/>
        <w:rPr>
          <w:bCs/>
          <w:lang w:eastAsia="ja-JP"/>
        </w:rPr>
      </w:pPr>
      <w:r w:rsidRPr="0089323C">
        <w:rPr>
          <w:bCs/>
          <w:lang w:eastAsia="ja-JP"/>
        </w:rPr>
        <w:t>(b)</w:t>
      </w:r>
      <w:r w:rsidRPr="0089323C">
        <w:rPr>
          <w:bCs/>
          <w:lang w:eastAsia="ja-JP"/>
        </w:rPr>
        <w:tab/>
        <w:t>Type(s) of fuel(s) (</w:t>
      </w:r>
      <w:proofErr w:type="gramStart"/>
      <w:r w:rsidRPr="0089323C">
        <w:rPr>
          <w:bCs/>
          <w:lang w:eastAsia="ja-JP"/>
        </w:rPr>
        <w:t>e.g.</w:t>
      </w:r>
      <w:proofErr w:type="gramEnd"/>
      <w:r w:rsidRPr="0089323C">
        <w:rPr>
          <w:bCs/>
          <w:lang w:eastAsia="ja-JP"/>
        </w:rPr>
        <w:t xml:space="preserve"> petrol, diesel, LPG, NG, …). Bi- or flex-fuelled vehicles may be grouped with other vehicles, with which they have one of the fuels in common.</w:t>
      </w:r>
    </w:p>
    <w:p w14:paraId="2AAA9D4F" w14:textId="77777777" w:rsidR="0089323C" w:rsidRPr="0089323C" w:rsidRDefault="0089323C" w:rsidP="00121563">
      <w:pPr>
        <w:spacing w:after="120"/>
        <w:ind w:left="2268" w:right="1134"/>
        <w:jc w:val="both"/>
        <w:rPr>
          <w:bCs/>
          <w:lang w:eastAsia="ja-JP"/>
        </w:rPr>
      </w:pPr>
      <w:r w:rsidRPr="0089323C">
        <w:rPr>
          <w:bCs/>
          <w:lang w:eastAsia="ja-JP"/>
        </w:rPr>
        <w:t>(c)</w:t>
      </w:r>
      <w:r w:rsidRPr="0089323C">
        <w:rPr>
          <w:bCs/>
          <w:lang w:eastAsia="ja-JP"/>
        </w:rPr>
        <w:tab/>
        <w:t>Combustion process (</w:t>
      </w:r>
      <w:proofErr w:type="gramStart"/>
      <w:r w:rsidRPr="0089323C">
        <w:rPr>
          <w:bCs/>
          <w:lang w:eastAsia="ja-JP"/>
        </w:rPr>
        <w:t>e.g.</w:t>
      </w:r>
      <w:proofErr w:type="gramEnd"/>
      <w:r w:rsidRPr="0089323C">
        <w:rPr>
          <w:bCs/>
          <w:lang w:eastAsia="ja-JP"/>
        </w:rPr>
        <w:t xml:space="preserve"> two stroke, four stroke)</w:t>
      </w:r>
    </w:p>
    <w:p w14:paraId="6E61B5B7" w14:textId="77777777" w:rsidR="0089323C" w:rsidRPr="0089323C" w:rsidRDefault="0089323C" w:rsidP="00121563">
      <w:pPr>
        <w:spacing w:after="120"/>
        <w:ind w:left="2268" w:right="1134"/>
        <w:jc w:val="both"/>
        <w:rPr>
          <w:bCs/>
          <w:lang w:eastAsia="ja-JP"/>
        </w:rPr>
      </w:pPr>
      <w:r w:rsidRPr="0089323C">
        <w:rPr>
          <w:bCs/>
          <w:lang w:eastAsia="ja-JP"/>
        </w:rPr>
        <w:t>(d)</w:t>
      </w:r>
      <w:r w:rsidRPr="0089323C">
        <w:rPr>
          <w:bCs/>
          <w:lang w:eastAsia="ja-JP"/>
        </w:rPr>
        <w:tab/>
        <w:t>Number of cylinders</w:t>
      </w:r>
    </w:p>
    <w:p w14:paraId="35851B67" w14:textId="77777777" w:rsidR="0089323C" w:rsidRPr="0089323C" w:rsidRDefault="0089323C" w:rsidP="00121563">
      <w:pPr>
        <w:spacing w:after="120"/>
        <w:ind w:left="2835" w:right="1134" w:hanging="567"/>
        <w:jc w:val="both"/>
        <w:rPr>
          <w:bCs/>
          <w:lang w:eastAsia="ja-JP"/>
        </w:rPr>
      </w:pPr>
      <w:r w:rsidRPr="0089323C">
        <w:rPr>
          <w:bCs/>
          <w:lang w:eastAsia="ja-JP"/>
        </w:rPr>
        <w:t>(e)</w:t>
      </w:r>
      <w:r w:rsidRPr="0089323C">
        <w:rPr>
          <w:bCs/>
          <w:lang w:eastAsia="ja-JP"/>
        </w:rPr>
        <w:tab/>
        <w:t>Configuration of the cylinder block (</w:t>
      </w:r>
      <w:proofErr w:type="gramStart"/>
      <w:r w:rsidRPr="0089323C">
        <w:rPr>
          <w:bCs/>
          <w:lang w:eastAsia="ja-JP"/>
        </w:rPr>
        <w:t>e.g.</w:t>
      </w:r>
      <w:proofErr w:type="gramEnd"/>
      <w:r w:rsidRPr="0089323C">
        <w:rPr>
          <w:bCs/>
          <w:lang w:eastAsia="ja-JP"/>
        </w:rPr>
        <w:t xml:space="preserve"> in-line, V, radial, horizontally opposed, …)</w:t>
      </w:r>
    </w:p>
    <w:p w14:paraId="4E7903E0" w14:textId="77777777" w:rsidR="0089323C" w:rsidRPr="0089323C" w:rsidRDefault="0089323C" w:rsidP="00121563">
      <w:pPr>
        <w:spacing w:after="120"/>
        <w:ind w:left="2835" w:right="1134" w:hanging="567"/>
        <w:jc w:val="both"/>
        <w:rPr>
          <w:bCs/>
          <w:lang w:eastAsia="ja-JP"/>
        </w:rPr>
      </w:pPr>
      <w:r w:rsidRPr="0089323C">
        <w:rPr>
          <w:bCs/>
          <w:lang w:eastAsia="ja-JP"/>
        </w:rPr>
        <w:t>(f)</w:t>
      </w:r>
      <w:r w:rsidRPr="0089323C">
        <w:rPr>
          <w:bCs/>
          <w:lang w:eastAsia="ja-JP"/>
        </w:rPr>
        <w:tab/>
        <w:t>Engine volume</w:t>
      </w:r>
    </w:p>
    <w:p w14:paraId="139690D4" w14:textId="77777777" w:rsidR="0089323C" w:rsidRPr="0089323C" w:rsidRDefault="0089323C" w:rsidP="00121563">
      <w:pPr>
        <w:spacing w:after="120"/>
        <w:ind w:left="2835" w:right="1134" w:hanging="567"/>
        <w:jc w:val="both"/>
        <w:rPr>
          <w:bCs/>
          <w:lang w:eastAsia="ja-JP"/>
        </w:rPr>
      </w:pPr>
      <w:r w:rsidRPr="0089323C">
        <w:rPr>
          <w:bCs/>
          <w:lang w:eastAsia="ja-JP"/>
        </w:rPr>
        <w:tab/>
        <w:t xml:space="preserve">The vehicle manufacturer shall specify a value </w:t>
      </w:r>
      <w:proofErr w:type="spellStart"/>
      <w:r w:rsidRPr="0089323C">
        <w:rPr>
          <w:bCs/>
          <w:lang w:eastAsia="ja-JP"/>
        </w:rPr>
        <w:t>V_eng_max</w:t>
      </w:r>
      <w:proofErr w:type="spellEnd"/>
      <w:r w:rsidRPr="0089323C">
        <w:rPr>
          <w:bCs/>
          <w:lang w:eastAsia="ja-JP"/>
        </w:rPr>
        <w:t xml:space="preserve"> (= maximum engine volume of all vehicles within the PEMS test family). The engine volumes of vehicles in the PEMS test family shall not deviate more than – 22 </w:t>
      </w:r>
      <w:del w:id="180" w:author="Rob Gardner TRL" w:date="2022-04-01T12:41:00Z">
        <w:r w:rsidRPr="0089323C" w:rsidDel="008429C8">
          <w:rPr>
            <w:bCs/>
            <w:lang w:eastAsia="ja-JP"/>
          </w:rPr>
          <w:delText xml:space="preserve">% </w:delText>
        </w:r>
      </w:del>
      <w:ins w:id="181" w:author="Rob Gardner TRL" w:date="2022-04-01T12:41:00Z">
        <w:r w:rsidR="008429C8">
          <w:rPr>
            <w:bCs/>
            <w:lang w:eastAsia="ja-JP"/>
          </w:rPr>
          <w:t>per cent</w:t>
        </w:r>
        <w:r w:rsidR="008429C8" w:rsidRPr="0089323C">
          <w:rPr>
            <w:bCs/>
            <w:lang w:eastAsia="ja-JP"/>
          </w:rPr>
          <w:t xml:space="preserve"> </w:t>
        </w:r>
      </w:ins>
      <w:r w:rsidRPr="0089323C">
        <w:rPr>
          <w:bCs/>
          <w:lang w:eastAsia="ja-JP"/>
        </w:rPr>
        <w:t xml:space="preserve">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 1500 </w:t>
      </w:r>
      <w:proofErr w:type="spellStart"/>
      <w:r w:rsidRPr="0089323C">
        <w:rPr>
          <w:bCs/>
          <w:lang w:eastAsia="ja-JP"/>
        </w:rPr>
        <w:t>ccm</w:t>
      </w:r>
      <w:proofErr w:type="spellEnd"/>
      <w:r w:rsidRPr="0089323C">
        <w:rPr>
          <w:bCs/>
          <w:lang w:eastAsia="ja-JP"/>
        </w:rPr>
        <w:t xml:space="preserve"> and – 32 </w:t>
      </w:r>
      <w:ins w:id="182" w:author="Rob Gardner TRL" w:date="2022-04-01T12:41:00Z">
        <w:r w:rsidR="008429C8">
          <w:rPr>
            <w:bCs/>
            <w:lang w:eastAsia="ja-JP"/>
          </w:rPr>
          <w:t>per cent</w:t>
        </w:r>
      </w:ins>
      <w:del w:id="183" w:author="Rob Gardner TRL" w:date="2022-04-01T12:41:00Z">
        <w:r w:rsidRPr="0089323C" w:rsidDel="008429C8">
          <w:rPr>
            <w:bCs/>
            <w:lang w:eastAsia="ja-JP"/>
          </w:rPr>
          <w:delText>%</w:delText>
        </w:r>
      </w:del>
      <w:r w:rsidRPr="0089323C">
        <w:rPr>
          <w:bCs/>
          <w:lang w:eastAsia="ja-JP"/>
        </w:rPr>
        <w:t xml:space="preserve">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&lt; 1500 </w:t>
      </w:r>
      <w:proofErr w:type="spellStart"/>
      <w:r w:rsidRPr="0089323C">
        <w:rPr>
          <w:bCs/>
          <w:lang w:eastAsia="ja-JP"/>
        </w:rPr>
        <w:t>ccm</w:t>
      </w:r>
      <w:proofErr w:type="spellEnd"/>
      <w:r w:rsidRPr="0089323C">
        <w:rPr>
          <w:bCs/>
          <w:lang w:eastAsia="ja-JP"/>
        </w:rPr>
        <w:t>.</w:t>
      </w:r>
    </w:p>
    <w:p w14:paraId="123ED070" w14:textId="77777777" w:rsidR="0089323C" w:rsidRPr="0089323C" w:rsidRDefault="0089323C" w:rsidP="00121563">
      <w:pPr>
        <w:spacing w:after="120"/>
        <w:ind w:left="2835" w:right="1134" w:hanging="567"/>
        <w:jc w:val="both"/>
        <w:rPr>
          <w:bCs/>
          <w:lang w:eastAsia="ja-JP"/>
        </w:rPr>
      </w:pPr>
      <w:r w:rsidRPr="0089323C">
        <w:rPr>
          <w:bCs/>
          <w:lang w:eastAsia="ja-JP"/>
        </w:rPr>
        <w:t>(g)</w:t>
      </w:r>
      <w:r w:rsidRPr="0089323C">
        <w:rPr>
          <w:bCs/>
          <w:lang w:eastAsia="ja-JP"/>
        </w:rPr>
        <w:tab/>
        <w:t>Method of engine fuelling (</w:t>
      </w:r>
      <w:proofErr w:type="gramStart"/>
      <w:r w:rsidRPr="0089323C">
        <w:rPr>
          <w:bCs/>
          <w:lang w:eastAsia="ja-JP"/>
        </w:rPr>
        <w:t>e.g.</w:t>
      </w:r>
      <w:proofErr w:type="gramEnd"/>
      <w:r w:rsidRPr="0089323C">
        <w:rPr>
          <w:bCs/>
          <w:lang w:eastAsia="ja-JP"/>
        </w:rPr>
        <w:t xml:space="preserve"> indirect or direct or combined injection)</w:t>
      </w:r>
    </w:p>
    <w:p w14:paraId="0ECF0DBD" w14:textId="77777777" w:rsidR="0089323C" w:rsidRPr="0089323C" w:rsidRDefault="0089323C" w:rsidP="00121563">
      <w:pPr>
        <w:spacing w:after="120"/>
        <w:ind w:left="2835" w:right="1134" w:hanging="567"/>
        <w:jc w:val="both"/>
        <w:rPr>
          <w:bCs/>
          <w:lang w:eastAsia="ja-JP"/>
        </w:rPr>
      </w:pPr>
      <w:r w:rsidRPr="0089323C">
        <w:rPr>
          <w:bCs/>
          <w:lang w:eastAsia="ja-JP"/>
        </w:rPr>
        <w:t>(h)</w:t>
      </w:r>
      <w:r w:rsidRPr="0089323C">
        <w:rPr>
          <w:bCs/>
          <w:lang w:eastAsia="ja-JP"/>
        </w:rPr>
        <w:tab/>
        <w:t>Type of cooling system (</w:t>
      </w:r>
      <w:proofErr w:type="gramStart"/>
      <w:r w:rsidRPr="0089323C">
        <w:rPr>
          <w:bCs/>
          <w:lang w:eastAsia="ja-JP"/>
        </w:rPr>
        <w:t>e.g.</w:t>
      </w:r>
      <w:proofErr w:type="gramEnd"/>
      <w:r w:rsidRPr="0089323C">
        <w:rPr>
          <w:bCs/>
          <w:lang w:eastAsia="ja-JP"/>
        </w:rPr>
        <w:t xml:space="preserve"> air, water, oil)</w:t>
      </w:r>
    </w:p>
    <w:p w14:paraId="384ED637" w14:textId="77777777" w:rsidR="0089323C" w:rsidRPr="0089323C" w:rsidRDefault="0089323C" w:rsidP="00121563">
      <w:pPr>
        <w:spacing w:after="120"/>
        <w:ind w:left="2835" w:right="1134" w:hanging="567"/>
        <w:jc w:val="both"/>
        <w:rPr>
          <w:bCs/>
          <w:lang w:eastAsia="ja-JP"/>
        </w:rPr>
      </w:pPr>
      <w:r w:rsidRPr="0089323C">
        <w:rPr>
          <w:bCs/>
          <w:lang w:eastAsia="ja-JP"/>
        </w:rPr>
        <w:t>(i)</w:t>
      </w:r>
      <w:r w:rsidRPr="0089323C">
        <w:rPr>
          <w:bCs/>
          <w:lang w:eastAsia="ja-JP"/>
        </w:rPr>
        <w:tab/>
        <w:t>Method of aspiration such as naturally aspirated, pressure charged, type of pressure charger (</w:t>
      </w:r>
      <w:proofErr w:type="gramStart"/>
      <w:r w:rsidRPr="0089323C">
        <w:rPr>
          <w:bCs/>
          <w:lang w:eastAsia="ja-JP"/>
        </w:rPr>
        <w:t>e.g.</w:t>
      </w:r>
      <w:proofErr w:type="gramEnd"/>
      <w:r w:rsidRPr="0089323C">
        <w:rPr>
          <w:bCs/>
          <w:lang w:eastAsia="ja-JP"/>
        </w:rPr>
        <w:t xml:space="preserve"> externally driven, single or multiple turbo, variable geometries …)</w:t>
      </w:r>
    </w:p>
    <w:p w14:paraId="437CCB8E" w14:textId="77777777" w:rsidR="0089323C" w:rsidRPr="0089323C" w:rsidRDefault="0089323C" w:rsidP="00121563">
      <w:pPr>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w:t>
      </w:r>
      <w:proofErr w:type="gramStart"/>
      <w:r w:rsidRPr="0089323C">
        <w:rPr>
          <w:bCs/>
          <w:lang w:eastAsia="ja-JP"/>
        </w:rPr>
        <w:t>e.g.</w:t>
      </w:r>
      <w:proofErr w:type="gramEnd"/>
      <w:r w:rsidRPr="0089323C">
        <w:rPr>
          <w:bCs/>
          <w:lang w:eastAsia="ja-JP"/>
        </w:rPr>
        <w:t xml:space="preserve"> three-way catalyst, oxidation catalyst, lean NO</w:t>
      </w:r>
      <w:ins w:id="184" w:author="Post GRPE feedback for Working Document" w:date="2022-10-03T15:42:00Z">
        <w:r w:rsidR="00F05010" w:rsidRPr="00F05010">
          <w:rPr>
            <w:bCs/>
            <w:vertAlign w:val="subscript"/>
            <w:lang w:eastAsia="ja-JP"/>
          </w:rPr>
          <w:t>X</w:t>
        </w:r>
      </w:ins>
      <w:del w:id="185" w:author="Post GRPE feedback for Working Document" w:date="2022-10-03T15:42:00Z">
        <w:r w:rsidRPr="0089323C" w:rsidDel="00F05010">
          <w:rPr>
            <w:bCs/>
            <w:lang w:eastAsia="ja-JP"/>
          </w:rPr>
          <w:delText>x</w:delText>
        </w:r>
      </w:del>
      <w:r w:rsidRPr="0089323C">
        <w:rPr>
          <w:bCs/>
          <w:lang w:eastAsia="ja-JP"/>
        </w:rPr>
        <w:t xml:space="preserve"> trap, SCR, lean NO</w:t>
      </w:r>
      <w:ins w:id="186" w:author="Post GRPE feedback for Working Document" w:date="2022-10-03T15:42:00Z">
        <w:r w:rsidR="004D747C" w:rsidRPr="004D747C">
          <w:rPr>
            <w:bCs/>
            <w:vertAlign w:val="subscript"/>
            <w:lang w:eastAsia="ja-JP"/>
          </w:rPr>
          <w:t>X</w:t>
        </w:r>
      </w:ins>
      <w:del w:id="187" w:author="Post GRPE feedback for Working Document" w:date="2022-10-03T15:42:00Z">
        <w:r w:rsidRPr="0089323C" w:rsidDel="004D747C">
          <w:rPr>
            <w:bCs/>
            <w:lang w:eastAsia="ja-JP"/>
          </w:rPr>
          <w:delText>x</w:delText>
        </w:r>
      </w:del>
      <w:r w:rsidRPr="0089323C">
        <w:rPr>
          <w:bCs/>
          <w:lang w:eastAsia="ja-JP"/>
        </w:rPr>
        <w:t xml:space="preserve"> catalyst, particulate trap)</w:t>
      </w:r>
    </w:p>
    <w:p w14:paraId="2599DCAE" w14:textId="77777777" w:rsidR="0089323C" w:rsidRDefault="0089323C" w:rsidP="00121563">
      <w:pPr>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1AB3CDBD" w14:textId="77777777" w:rsidR="00E20304" w:rsidRPr="00E20304" w:rsidRDefault="00E20304" w:rsidP="00121563">
      <w:pPr>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7EE88CEB" w14:textId="77777777" w:rsidR="00E20304" w:rsidRPr="00E20304" w:rsidRDefault="00E20304" w:rsidP="00121563">
      <w:pPr>
        <w:spacing w:after="120"/>
        <w:ind w:left="2268" w:right="1134"/>
        <w:jc w:val="both"/>
        <w:rPr>
          <w:lang w:eastAsia="ja-JP"/>
        </w:rPr>
      </w:pPr>
      <w:r w:rsidRPr="00E20304">
        <w:rPr>
          <w:lang w:eastAsia="ja-JP"/>
        </w:rPr>
        <w:t xml:space="preserve">As an alternative to the provisions of paragraph 6.3.1. the vehicle manufacturer may define a PEMS test family that is identical to a single vehicle emission type or a single WLTP IP-family. In this case, only one vehicle </w:t>
      </w:r>
      <w:proofErr w:type="gramStart"/>
      <w:r w:rsidRPr="00E20304">
        <w:rPr>
          <w:lang w:eastAsia="ja-JP"/>
        </w:rPr>
        <w:t>has to</w:t>
      </w:r>
      <w:proofErr w:type="gramEnd"/>
      <w:r w:rsidRPr="00E20304">
        <w:rPr>
          <w:lang w:eastAsia="ja-JP"/>
        </w:rPr>
        <w:t xml:space="preserve"> be tested from the family in either a hot or a cold test, at the choice of the authority and there is no need to validate the PEMS test family as in paragraph 6.4.</w:t>
      </w:r>
    </w:p>
    <w:p w14:paraId="3A731B97" w14:textId="77777777" w:rsidR="00E20304" w:rsidRPr="00E20304" w:rsidRDefault="00E20304" w:rsidP="00121563">
      <w:pPr>
        <w:spacing w:after="120"/>
        <w:ind w:left="2268" w:right="1134" w:hanging="1134"/>
        <w:jc w:val="both"/>
        <w:rPr>
          <w:lang w:eastAsia="ja-JP"/>
        </w:rPr>
      </w:pPr>
      <w:r w:rsidRPr="00E20304">
        <w:rPr>
          <w:lang w:eastAsia="ja-JP"/>
        </w:rPr>
        <w:t>6.4.</w:t>
      </w:r>
      <w:r w:rsidRPr="00E20304">
        <w:rPr>
          <w:lang w:eastAsia="ja-JP"/>
        </w:rPr>
        <w:tab/>
      </w:r>
      <w:r w:rsidR="00B809E6">
        <w:rPr>
          <w:lang w:eastAsia="ja-JP"/>
        </w:rPr>
        <w:t>V</w:t>
      </w:r>
      <w:r w:rsidR="00B809E6" w:rsidRPr="00E20304">
        <w:rPr>
          <w:lang w:eastAsia="ja-JP"/>
        </w:rPr>
        <w:t xml:space="preserve">alidation </w:t>
      </w:r>
      <w:r w:rsidR="0089323C" w:rsidRPr="00E20304">
        <w:rPr>
          <w:lang w:eastAsia="ja-JP"/>
        </w:rPr>
        <w:t xml:space="preserve">of a </w:t>
      </w:r>
      <w:r w:rsidR="0089323C">
        <w:rPr>
          <w:lang w:eastAsia="ja-JP"/>
        </w:rPr>
        <w:t>PEMS</w:t>
      </w:r>
      <w:r w:rsidR="0089323C" w:rsidRPr="00E20304">
        <w:rPr>
          <w:lang w:eastAsia="ja-JP"/>
        </w:rPr>
        <w:t xml:space="preserve"> test family</w:t>
      </w:r>
    </w:p>
    <w:p w14:paraId="6CF65262" w14:textId="77777777" w:rsidR="00E20304" w:rsidRPr="00E20304" w:rsidRDefault="00E20304" w:rsidP="00121563">
      <w:pPr>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40C37456" w14:textId="77777777" w:rsidR="00E20304" w:rsidRPr="00E20304" w:rsidRDefault="00E20304" w:rsidP="00121563">
      <w:pPr>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2552CF1A" w14:textId="77777777" w:rsidR="00E20304" w:rsidRPr="00E20304" w:rsidRDefault="00E20304" w:rsidP="00121563">
      <w:pPr>
        <w:spacing w:after="120"/>
        <w:ind w:left="2268" w:right="1134" w:hanging="1134"/>
        <w:jc w:val="both"/>
        <w:rPr>
          <w:lang w:eastAsia="ja-JP"/>
        </w:rPr>
      </w:pPr>
      <w:r w:rsidRPr="00E20304">
        <w:rPr>
          <w:lang w:eastAsia="ja-JP"/>
        </w:rPr>
        <w:t>6.4.1.2.</w:t>
      </w:r>
      <w:r w:rsidRPr="00E20304">
        <w:rPr>
          <w:lang w:eastAsia="ja-JP"/>
        </w:rPr>
        <w:tab/>
        <w:t xml:space="preserve">The authority </w:t>
      </w:r>
      <w:r w:rsidR="00B809E6">
        <w:rPr>
          <w:lang w:eastAsia="ja-JP"/>
        </w:rPr>
        <w:t>shall</w:t>
      </w:r>
      <w:r w:rsidR="00B809E6" w:rsidRPr="00E20304">
        <w:rPr>
          <w:lang w:eastAsia="ja-JP"/>
        </w:rPr>
        <w:t xml:space="preserve"> </w:t>
      </w:r>
      <w:r w:rsidRPr="00E20304">
        <w:rPr>
          <w:lang w:eastAsia="ja-JP"/>
        </w:rPr>
        <w:t xml:space="preserve">select additional vehicles according to the requirements of paragraph 6.4.3. for PEMS testing carried out by a Technical Service to </w:t>
      </w:r>
      <w:r w:rsidRPr="00E20304">
        <w:rPr>
          <w:lang w:eastAsia="ja-JP"/>
        </w:rPr>
        <w:lastRenderedPageBreak/>
        <w:t>demonstrate compliance of the selected vehicles with the requirements of this Regulation. The technical criteria for selection of an additional vehicle according to paragraph 6.4.2. shall be recorded with the test results.</w:t>
      </w:r>
    </w:p>
    <w:p w14:paraId="74DFD356" w14:textId="77777777" w:rsidR="00E20304" w:rsidRPr="00E20304" w:rsidRDefault="00E20304" w:rsidP="00121563">
      <w:pPr>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w:t>
      </w:r>
      <w:del w:id="188" w:author="Rob Gardner TRL" w:date="2022-04-01T12:44:00Z">
        <w:r w:rsidRPr="00E20304" w:rsidDel="00DD162C">
          <w:rPr>
            <w:lang w:eastAsia="ja-JP"/>
          </w:rPr>
          <w:delText xml:space="preserve">point </w:delText>
        </w:r>
      </w:del>
      <w:ins w:id="189" w:author="Rob Gardner TRL" w:date="2022-04-01T12:44:00Z">
        <w:r w:rsidR="00DD162C">
          <w:rPr>
            <w:lang w:eastAsia="ja-JP"/>
          </w:rPr>
          <w:t>paragraph</w:t>
        </w:r>
        <w:r w:rsidR="00DD162C" w:rsidRPr="00E20304">
          <w:rPr>
            <w:lang w:eastAsia="ja-JP"/>
          </w:rPr>
          <w:t xml:space="preserve"> </w:t>
        </w:r>
      </w:ins>
      <w:r w:rsidRPr="00E20304">
        <w:rPr>
          <w:lang w:eastAsia="ja-JP"/>
        </w:rPr>
        <w:t>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49BB819A" w14:textId="77777777" w:rsidR="00E20304" w:rsidRPr="00E20304" w:rsidRDefault="00E20304" w:rsidP="00121563">
      <w:pPr>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3967D86C" w14:textId="77777777" w:rsidR="00E20304" w:rsidRPr="00E20304" w:rsidRDefault="00B00B9B" w:rsidP="00B00B9B">
      <w:pPr>
        <w:spacing w:after="120"/>
        <w:ind w:left="2835" w:right="1134" w:hanging="567"/>
        <w:jc w:val="both"/>
        <w:rPr>
          <w:lang w:val="en-US" w:eastAsia="ja-JP"/>
        </w:rPr>
      </w:pPr>
      <w:r>
        <w:rPr>
          <w:lang w:val="en-US" w:eastAsia="ja-JP"/>
        </w:rPr>
        <w:t>(a)</w:t>
      </w:r>
      <w:r w:rsidR="00E20304" w:rsidRPr="00E20304">
        <w:rPr>
          <w:lang w:val="en-US" w:eastAsia="ja-JP"/>
        </w:rPr>
        <w:tab/>
      </w:r>
      <w:r w:rsidR="00466D08">
        <w:rPr>
          <w:lang w:val="en-US" w:eastAsia="ja-JP"/>
        </w:rPr>
        <w:t>T</w:t>
      </w:r>
      <w:r w:rsidR="00E20304" w:rsidRPr="00E20304">
        <w:rPr>
          <w:lang w:val="en-US" w:eastAsia="ja-JP"/>
        </w:rPr>
        <w:t xml:space="preserve">he vehicles included in all PEMS test families to be validated are approved by a single authority according to this Regulation and this authority agrees to the use of the specific vehicle's PEMS test results for validating different PEMS test </w:t>
      </w:r>
      <w:proofErr w:type="gramStart"/>
      <w:r w:rsidR="00E20304" w:rsidRPr="00E20304">
        <w:rPr>
          <w:lang w:val="en-US" w:eastAsia="ja-JP"/>
        </w:rPr>
        <w:t>families;</w:t>
      </w:r>
      <w:proofErr w:type="gramEnd"/>
      <w:r w:rsidR="00E20304" w:rsidRPr="00E20304">
        <w:rPr>
          <w:lang w:val="en-US" w:eastAsia="ja-JP"/>
        </w:rPr>
        <w:t xml:space="preserve"> </w:t>
      </w:r>
    </w:p>
    <w:p w14:paraId="5FE67B27" w14:textId="77777777" w:rsidR="00E20304" w:rsidRPr="00E20304" w:rsidRDefault="00B00B9B" w:rsidP="00B00B9B">
      <w:pPr>
        <w:spacing w:after="120"/>
        <w:ind w:left="2835" w:right="1134" w:hanging="567"/>
        <w:jc w:val="both"/>
        <w:rPr>
          <w:lang w:val="en-US" w:eastAsia="ja-JP"/>
        </w:rPr>
      </w:pPr>
      <w:r>
        <w:rPr>
          <w:lang w:val="en-US" w:eastAsia="ja-JP"/>
        </w:rPr>
        <w:t>(b)</w:t>
      </w:r>
      <w:r w:rsidR="00E20304" w:rsidRPr="00E20304">
        <w:rPr>
          <w:lang w:val="en-US" w:eastAsia="ja-JP"/>
        </w:rPr>
        <w:tab/>
      </w:r>
      <w:r w:rsidR="00466D08">
        <w:rPr>
          <w:lang w:val="en-US" w:eastAsia="ja-JP"/>
        </w:rPr>
        <w:t>E</w:t>
      </w:r>
      <w:r w:rsidR="00E20304" w:rsidRPr="00E20304">
        <w:rPr>
          <w:lang w:val="en-US" w:eastAsia="ja-JP"/>
        </w:rPr>
        <w:t>ach PEMS test family to be validated includes a vehicle emission type, which comprises the specific vehicle</w:t>
      </w:r>
      <w:r w:rsidR="00192218">
        <w:rPr>
          <w:lang w:val="en-US" w:eastAsia="ja-JP"/>
        </w:rPr>
        <w:t>.</w:t>
      </w:r>
      <w:r w:rsidR="00E20304" w:rsidRPr="00E20304">
        <w:rPr>
          <w:lang w:val="en-US" w:eastAsia="ja-JP"/>
        </w:rPr>
        <w:t xml:space="preserve"> </w:t>
      </w:r>
    </w:p>
    <w:p w14:paraId="280F71CB" w14:textId="77777777" w:rsidR="00E20304" w:rsidRPr="00E20304" w:rsidRDefault="00E20304" w:rsidP="00121563">
      <w:pPr>
        <w:spacing w:after="120"/>
        <w:ind w:left="2268" w:right="1134" w:hanging="1134"/>
        <w:jc w:val="both"/>
        <w:rPr>
          <w:lang w:eastAsia="ja-JP"/>
        </w:rPr>
      </w:pPr>
      <w:r w:rsidRPr="00E20304">
        <w:rPr>
          <w:lang w:val="en-US" w:eastAsia="ja-JP"/>
        </w:rPr>
        <w:t>6.4.2.</w:t>
      </w:r>
      <w:r w:rsidRPr="00E20304">
        <w:rPr>
          <w:lang w:val="en-US" w:eastAsia="ja-JP"/>
        </w:rPr>
        <w:tab/>
        <w:t xml:space="preserve">For each validation, the applicable responsibilities </w:t>
      </w:r>
      <w:proofErr w:type="gramStart"/>
      <w:r w:rsidRPr="00E20304">
        <w:rPr>
          <w:lang w:val="en-US" w:eastAsia="ja-JP"/>
        </w:rPr>
        <w:t>are considered to be</w:t>
      </w:r>
      <w:proofErr w:type="gramEnd"/>
      <w:r w:rsidRPr="00E20304">
        <w:rPr>
          <w:lang w:val="en-US" w:eastAsia="ja-JP"/>
        </w:rPr>
        <w:t xml:space="preserve"> borne by the manufacturer of the vehicles in the respective family, regardless of whether this manufacturer was involved in the PEMS test of the specific vehicle emission type.</w:t>
      </w:r>
    </w:p>
    <w:p w14:paraId="738D3E6D" w14:textId="77777777" w:rsidR="00E20304" w:rsidRPr="00E20304" w:rsidRDefault="00E20304" w:rsidP="00121563">
      <w:pPr>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0CA0D8F5" w14:textId="77777777" w:rsidR="00E20304" w:rsidRPr="00E20304" w:rsidRDefault="00E20304" w:rsidP="00121563">
      <w:pPr>
        <w:spacing w:after="120"/>
        <w:ind w:left="2268" w:right="1134"/>
        <w:jc w:val="both"/>
        <w:rPr>
          <w:lang w:eastAsia="ja-JP"/>
        </w:rPr>
      </w:pPr>
      <w:r w:rsidRPr="00E20304">
        <w:rPr>
          <w:lang w:eastAsia="ja-JP"/>
        </w:rPr>
        <w:t xml:space="preserve">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w:t>
      </w:r>
      <w:proofErr w:type="gramStart"/>
      <w:r w:rsidRPr="00E20304">
        <w:rPr>
          <w:lang w:eastAsia="ja-JP"/>
        </w:rPr>
        <w:t>PEMS test family vehicles</w:t>
      </w:r>
      <w:proofErr w:type="gramEnd"/>
      <w:r w:rsidRPr="00E20304">
        <w:rPr>
          <w:lang w:eastAsia="ja-JP"/>
        </w:rPr>
        <w:t xml:space="preserve"> shall be selected for PEMS testing as follows:</w:t>
      </w:r>
    </w:p>
    <w:p w14:paraId="11AFDE23" w14:textId="77777777" w:rsidR="00E20304" w:rsidRPr="00E20304" w:rsidRDefault="00E20304" w:rsidP="00121563">
      <w:pPr>
        <w:spacing w:after="120"/>
        <w:ind w:left="2268" w:right="1134" w:hanging="1134"/>
        <w:jc w:val="both"/>
        <w:rPr>
          <w:lang w:eastAsia="ja-JP"/>
        </w:rPr>
      </w:pPr>
      <w:r w:rsidRPr="00E20304">
        <w:rPr>
          <w:lang w:eastAsia="ja-JP"/>
        </w:rPr>
        <w:t>6.4.3.1.</w:t>
      </w:r>
      <w:r w:rsidRPr="00E20304">
        <w:rPr>
          <w:lang w:eastAsia="ja-JP"/>
        </w:rPr>
        <w:tab/>
        <w:t>For each combination of fuels (</w:t>
      </w:r>
      <w:proofErr w:type="gramStart"/>
      <w:r w:rsidRPr="00E20304">
        <w:rPr>
          <w:lang w:eastAsia="ja-JP"/>
        </w:rPr>
        <w:t>e.g.</w:t>
      </w:r>
      <w:proofErr w:type="gramEnd"/>
      <w:r w:rsidRPr="00E20304">
        <w:rPr>
          <w:lang w:eastAsia="ja-JP"/>
        </w:rPr>
        <w:t xml:space="preserve"> petrol-LPG, petrol-NG, petrol only), on which some vehicles of the PEMS test family can operate, at least one vehicle that can operate on such combination of fuels shall be selected for PEMS testing.</w:t>
      </w:r>
    </w:p>
    <w:p w14:paraId="22E9A1DC" w14:textId="77777777" w:rsidR="00E20304" w:rsidRPr="00E20304" w:rsidRDefault="00E20304" w:rsidP="00121563">
      <w:pPr>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w:t>
      </w:r>
      <w:del w:id="190" w:author="Post GRPE feedback for Working Document" w:date="2022-10-03T15:03:00Z">
        <w:r w:rsidRPr="00E20304" w:rsidDel="00F97053">
          <w:rPr>
            <w:lang w:eastAsia="ja-JP"/>
          </w:rPr>
          <w:delText xml:space="preserve"> </w:delText>
        </w:r>
      </w:del>
      <w:r w:rsidRPr="00E20304">
        <w:rPr>
          <w:lang w:eastAsia="ja-JP"/>
        </w:rPr>
        <w:t xml:space="preserve">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77F330C9" w14:textId="77777777" w:rsidR="00E20304" w:rsidRPr="00E20304" w:rsidRDefault="00E20304" w:rsidP="00121563">
      <w:pPr>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47A3943E" w14:textId="77777777" w:rsidR="00E20304" w:rsidRPr="00E20304" w:rsidRDefault="00E20304" w:rsidP="00121563">
      <w:pPr>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697AE6DD" w14:textId="77777777" w:rsidR="00E20304" w:rsidRPr="00E20304" w:rsidRDefault="00E20304" w:rsidP="00121563">
      <w:pPr>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2AF78C0C" w14:textId="77777777" w:rsidR="00E20304" w:rsidRPr="00E20304" w:rsidRDefault="00E20304" w:rsidP="00121563">
      <w:pPr>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75C46114" w14:textId="77777777" w:rsidR="00E20304" w:rsidRPr="00E20304" w:rsidRDefault="00E20304" w:rsidP="00121563">
      <w:pPr>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0C51463E" w14:textId="77777777" w:rsidTr="00E36020">
        <w:trPr>
          <w:tblHeader/>
        </w:trPr>
        <w:tc>
          <w:tcPr>
            <w:tcW w:w="1843" w:type="dxa"/>
            <w:tcBorders>
              <w:top w:val="single" w:sz="4" w:space="0" w:color="auto"/>
              <w:bottom w:val="single" w:sz="12" w:space="0" w:color="auto"/>
            </w:tcBorders>
            <w:shd w:val="clear" w:color="auto" w:fill="auto"/>
            <w:vAlign w:val="bottom"/>
          </w:tcPr>
          <w:p w14:paraId="09CD295D"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lastRenderedPageBreak/>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1EB89A3F"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2B0224FA"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2CD1EBDC" w14:textId="77777777" w:rsidTr="00E36020">
        <w:trPr>
          <w:trHeight w:hRule="exact" w:val="113"/>
        </w:trPr>
        <w:tc>
          <w:tcPr>
            <w:tcW w:w="1843" w:type="dxa"/>
            <w:tcBorders>
              <w:top w:val="single" w:sz="12" w:space="0" w:color="auto"/>
            </w:tcBorders>
            <w:shd w:val="clear" w:color="auto" w:fill="auto"/>
          </w:tcPr>
          <w:p w14:paraId="25006D93" w14:textId="77777777" w:rsidR="00E36020" w:rsidRPr="00E36020" w:rsidRDefault="00E36020" w:rsidP="00121563">
            <w:pPr>
              <w:spacing w:before="40" w:after="120"/>
              <w:ind w:right="113"/>
              <w:rPr>
                <w:rFonts w:eastAsia="SimSun"/>
                <w:lang w:eastAsia="en-GB"/>
              </w:rPr>
            </w:pPr>
          </w:p>
        </w:tc>
        <w:tc>
          <w:tcPr>
            <w:tcW w:w="2126" w:type="dxa"/>
            <w:tcBorders>
              <w:top w:val="single" w:sz="12" w:space="0" w:color="auto"/>
            </w:tcBorders>
            <w:shd w:val="clear" w:color="auto" w:fill="auto"/>
          </w:tcPr>
          <w:p w14:paraId="1C786AF5" w14:textId="77777777" w:rsidR="00E36020" w:rsidRPr="00E36020" w:rsidRDefault="00E36020" w:rsidP="00121563">
            <w:pPr>
              <w:spacing w:before="40" w:after="120"/>
              <w:ind w:right="113"/>
              <w:rPr>
                <w:rFonts w:eastAsia="SimSun"/>
                <w:lang w:eastAsia="en-GB"/>
              </w:rPr>
            </w:pPr>
          </w:p>
        </w:tc>
        <w:tc>
          <w:tcPr>
            <w:tcW w:w="2268" w:type="dxa"/>
            <w:tcBorders>
              <w:top w:val="single" w:sz="12" w:space="0" w:color="auto"/>
            </w:tcBorders>
            <w:shd w:val="clear" w:color="auto" w:fill="auto"/>
          </w:tcPr>
          <w:p w14:paraId="52AC0894" w14:textId="77777777" w:rsidR="00E36020" w:rsidRPr="00E36020" w:rsidRDefault="00E36020" w:rsidP="00121563">
            <w:pPr>
              <w:spacing w:before="40" w:after="120"/>
              <w:ind w:right="113"/>
              <w:rPr>
                <w:rFonts w:eastAsia="SimSun"/>
                <w:lang w:eastAsia="en-GB"/>
              </w:rPr>
            </w:pPr>
          </w:p>
        </w:tc>
      </w:tr>
      <w:tr w:rsidR="00E20304" w:rsidRPr="00E36020" w14:paraId="2C9638CB" w14:textId="77777777" w:rsidTr="00E36020">
        <w:tc>
          <w:tcPr>
            <w:tcW w:w="1843" w:type="dxa"/>
            <w:shd w:val="clear" w:color="auto" w:fill="auto"/>
          </w:tcPr>
          <w:p w14:paraId="0C522573"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6736E0A"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5551577D"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0FFB5B04" w14:textId="77777777" w:rsidTr="00E36020">
        <w:tc>
          <w:tcPr>
            <w:tcW w:w="1843" w:type="dxa"/>
            <w:shd w:val="clear" w:color="auto" w:fill="auto"/>
          </w:tcPr>
          <w:p w14:paraId="1A0D8A2E" w14:textId="77777777" w:rsidR="00E20304" w:rsidRPr="00E36020" w:rsidRDefault="00E20304" w:rsidP="00121563">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147AD6AA"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4789E3F7"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10D371C8" w14:textId="77777777" w:rsidTr="00E36020">
        <w:tc>
          <w:tcPr>
            <w:tcW w:w="1843" w:type="dxa"/>
            <w:shd w:val="clear" w:color="auto" w:fill="auto"/>
          </w:tcPr>
          <w:p w14:paraId="38DF6B97" w14:textId="77777777" w:rsidR="00E20304" w:rsidRPr="00E36020" w:rsidRDefault="00E20304" w:rsidP="00121563">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6E2F501A"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2820E3E4"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5BAF0598" w14:textId="77777777" w:rsidTr="00E36020">
        <w:tc>
          <w:tcPr>
            <w:tcW w:w="1843" w:type="dxa"/>
            <w:shd w:val="clear" w:color="auto" w:fill="auto"/>
          </w:tcPr>
          <w:p w14:paraId="1AC0B1DE" w14:textId="77777777" w:rsidR="00E20304" w:rsidRPr="00E36020" w:rsidRDefault="00E20304" w:rsidP="00121563">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6D744B91" w14:textId="77777777" w:rsidR="00E20304" w:rsidRPr="00E36020" w:rsidRDefault="00E20304" w:rsidP="00121563">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2183E32D"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16F055A8" w14:textId="77777777" w:rsidTr="00E36020">
        <w:tc>
          <w:tcPr>
            <w:tcW w:w="1843" w:type="dxa"/>
            <w:shd w:val="clear" w:color="auto" w:fill="auto"/>
          </w:tcPr>
          <w:p w14:paraId="647686A9" w14:textId="77777777" w:rsidR="00E20304" w:rsidRPr="00E36020" w:rsidRDefault="00E20304" w:rsidP="00121563">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3218F78F" w14:textId="77777777" w:rsidR="00E20304" w:rsidRPr="00E36020" w:rsidRDefault="00E20304" w:rsidP="00121563">
            <w:pPr>
              <w:spacing w:before="40" w:after="120"/>
              <w:ind w:right="113"/>
              <w:rPr>
                <w:rFonts w:eastAsia="SimSun"/>
                <w:lang w:eastAsia="en-GB"/>
              </w:rPr>
            </w:pPr>
            <w:r w:rsidRPr="00E36020">
              <w:rPr>
                <w:rFonts w:eastAsia="SimSun"/>
                <w:lang w:eastAsia="en-GB"/>
              </w:rPr>
              <w:t xml:space="preserve">NT = 3 + 0.1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shd w:val="clear" w:color="auto" w:fill="auto"/>
          </w:tcPr>
          <w:p w14:paraId="02DDED96"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r>
      <w:tr w:rsidR="00E20304" w:rsidRPr="00E36020" w14:paraId="73A1E7FF" w14:textId="77777777" w:rsidTr="00E36020">
        <w:tc>
          <w:tcPr>
            <w:tcW w:w="1843" w:type="dxa"/>
            <w:tcBorders>
              <w:bottom w:val="single" w:sz="12" w:space="0" w:color="auto"/>
            </w:tcBorders>
            <w:shd w:val="clear" w:color="auto" w:fill="auto"/>
          </w:tcPr>
          <w:p w14:paraId="1D12D06C" w14:textId="77777777" w:rsidR="00E20304" w:rsidRPr="00E36020" w:rsidRDefault="00E20304" w:rsidP="00121563">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75D2872A" w14:textId="77777777" w:rsidR="00E20304" w:rsidRPr="00E36020" w:rsidRDefault="00E20304" w:rsidP="00121563">
            <w:pPr>
              <w:spacing w:before="40" w:after="120"/>
              <w:ind w:right="113"/>
              <w:rPr>
                <w:rFonts w:eastAsia="SimSun"/>
                <w:lang w:eastAsia="en-GB"/>
              </w:rPr>
            </w:pPr>
            <w:r w:rsidRPr="00E36020">
              <w:rPr>
                <w:rFonts w:eastAsia="SimSun"/>
                <w:lang w:eastAsia="en-GB"/>
              </w:rPr>
              <w:t xml:space="preserve">NT = 0.15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tcBorders>
              <w:bottom w:val="single" w:sz="12" w:space="0" w:color="auto"/>
            </w:tcBorders>
            <w:shd w:val="clear" w:color="auto" w:fill="auto"/>
          </w:tcPr>
          <w:p w14:paraId="28983E7C"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r>
    </w:tbl>
    <w:p w14:paraId="254E1062" w14:textId="77777777" w:rsidR="00E20304" w:rsidRPr="00E20304" w:rsidRDefault="00466D08" w:rsidP="00121563">
      <w:pPr>
        <w:spacing w:before="120" w:after="120"/>
        <w:ind w:left="1134" w:right="1134"/>
        <w:jc w:val="both"/>
        <w:rPr>
          <w:lang w:eastAsia="ja-JP"/>
        </w:rPr>
      </w:pPr>
      <w:r>
        <w:rPr>
          <w:vertAlign w:val="superscript"/>
          <w:lang w:eastAsia="ja-JP"/>
        </w:rPr>
        <w:t xml:space="preserve"> </w:t>
      </w:r>
      <w:r w:rsidR="00E20304" w:rsidRPr="00E20304">
        <w:rPr>
          <w:vertAlign w:val="superscript"/>
          <w:lang w:eastAsia="ja-JP"/>
        </w:rPr>
        <w:t>(1)</w:t>
      </w:r>
      <w:r w:rsidR="00E20304" w:rsidRPr="00E20304">
        <w:rPr>
          <w:lang w:eastAsia="ja-JP"/>
        </w:rPr>
        <w:t xml:space="preserve"> </w:t>
      </w:r>
      <w:r>
        <w:rPr>
          <w:lang w:eastAsia="ja-JP"/>
        </w:rPr>
        <w:t xml:space="preserve"> </w:t>
      </w:r>
      <w:r w:rsidR="00E20304" w:rsidRPr="00E20304">
        <w:rPr>
          <w:lang w:eastAsia="ja-JP"/>
        </w:rPr>
        <w:t>NT shall be rounded to the next higher integer number</w:t>
      </w:r>
    </w:p>
    <w:p w14:paraId="3ED7450F" w14:textId="77777777" w:rsidR="00E20304" w:rsidRPr="00E20304" w:rsidRDefault="00466D08" w:rsidP="00121563">
      <w:pPr>
        <w:spacing w:after="120"/>
        <w:ind w:left="1134" w:right="1134"/>
        <w:jc w:val="both"/>
        <w:rPr>
          <w:lang w:eastAsia="ja-JP"/>
        </w:rPr>
      </w:pPr>
      <w:r>
        <w:rPr>
          <w:vertAlign w:val="superscript"/>
          <w:lang w:eastAsia="ja-JP"/>
        </w:rPr>
        <w:t xml:space="preserve"> </w:t>
      </w:r>
      <w:r w:rsidR="00E20304" w:rsidRPr="00E20304">
        <w:rPr>
          <w:vertAlign w:val="superscript"/>
          <w:lang w:eastAsia="ja-JP"/>
        </w:rPr>
        <w:t>(2)</w:t>
      </w:r>
      <w:r w:rsidR="00E20304" w:rsidRPr="00E20304">
        <w:rPr>
          <w:lang w:eastAsia="ja-JP"/>
        </w:rPr>
        <w:t xml:space="preserve"> </w:t>
      </w:r>
      <w:r>
        <w:rPr>
          <w:lang w:eastAsia="ja-JP"/>
        </w:rPr>
        <w:t xml:space="preserve"> </w:t>
      </w:r>
      <w:r w:rsidR="00E20304" w:rsidRPr="00E20304">
        <w:rPr>
          <w:lang w:eastAsia="ja-JP"/>
        </w:rPr>
        <w:t xml:space="preserve">When there is only one vehicle emission type in a PEMS test family, the </w:t>
      </w:r>
      <w:proofErr w:type="gramStart"/>
      <w:r w:rsidR="00E20304" w:rsidRPr="00E20304">
        <w:rPr>
          <w:lang w:eastAsia="ja-JP"/>
        </w:rPr>
        <w:t>type</w:t>
      </w:r>
      <w:proofErr w:type="gramEnd"/>
      <w:r w:rsidR="00E20304" w:rsidRPr="00E20304">
        <w:rPr>
          <w:lang w:eastAsia="ja-JP"/>
        </w:rPr>
        <w:t xml:space="preserve"> approval authority shall decide whether the vehicle shall be tested in hot or cold start.</w:t>
      </w:r>
    </w:p>
    <w:p w14:paraId="638138E6" w14:textId="77777777" w:rsidR="00E20304" w:rsidRPr="00E562E2" w:rsidRDefault="00E20304" w:rsidP="00121563">
      <w:pPr>
        <w:spacing w:after="120"/>
        <w:ind w:left="2268" w:right="1134" w:hanging="1134"/>
        <w:jc w:val="both"/>
        <w:rPr>
          <w:lang w:eastAsia="ja-JP"/>
        </w:rPr>
      </w:pPr>
      <w:r w:rsidRPr="00E562E2">
        <w:rPr>
          <w:lang w:eastAsia="ja-JP"/>
        </w:rPr>
        <w:t>6.5.</w:t>
      </w:r>
      <w:r w:rsidRPr="00E562E2">
        <w:rPr>
          <w:lang w:eastAsia="ja-JP"/>
        </w:rPr>
        <w:tab/>
        <w:t>Reporting for type approval</w:t>
      </w:r>
    </w:p>
    <w:p w14:paraId="6F70B155" w14:textId="77777777" w:rsidR="00E20304" w:rsidRPr="00E20304" w:rsidRDefault="00E20304" w:rsidP="00121563">
      <w:pPr>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51500BA7" w14:textId="77777777" w:rsidR="00E20304" w:rsidRPr="00E20304" w:rsidRDefault="00E20304" w:rsidP="00121563">
      <w:pPr>
        <w:spacing w:after="120"/>
        <w:ind w:left="2268" w:right="1134" w:hanging="1134"/>
        <w:jc w:val="both"/>
        <w:rPr>
          <w:lang w:eastAsia="ja-JP"/>
        </w:rPr>
      </w:pPr>
      <w:r w:rsidRPr="00E20304">
        <w:rPr>
          <w:lang w:eastAsia="ja-JP"/>
        </w:rPr>
        <w:t>6.5.2.</w:t>
      </w:r>
      <w:r w:rsidRPr="00E20304">
        <w:rPr>
          <w:lang w:eastAsia="ja-JP"/>
        </w:rPr>
        <w:tab/>
        <w:t xml:space="preserve">The manufacturer attributes a unique identification number of the format </w:t>
      </w:r>
      <w:r w:rsidRPr="00E20304">
        <w:rPr>
          <w:i/>
          <w:iCs/>
          <w:lang w:eastAsia="ja-JP"/>
        </w:rPr>
        <w:t>PF-CP-</w:t>
      </w:r>
      <w:proofErr w:type="spellStart"/>
      <w:r w:rsidRPr="00E20304">
        <w:rPr>
          <w:i/>
          <w:iCs/>
          <w:lang w:eastAsia="ja-JP"/>
        </w:rPr>
        <w:t>nnnnnnnnn</w:t>
      </w:r>
      <w:proofErr w:type="spellEnd"/>
      <w:r w:rsidRPr="00E20304">
        <w:rPr>
          <w:i/>
          <w:iCs/>
          <w:lang w:eastAsia="ja-JP"/>
        </w:rPr>
        <w:t>…-WMI</w:t>
      </w:r>
      <w:r w:rsidRPr="00E20304">
        <w:rPr>
          <w:lang w:eastAsia="ja-JP"/>
        </w:rPr>
        <w:t xml:space="preserve"> to the PEMS test family and communicates it to the authority:</w:t>
      </w:r>
    </w:p>
    <w:p w14:paraId="06DBF697" w14:textId="77777777" w:rsidR="00E20304" w:rsidRPr="00E20304" w:rsidRDefault="00E20304" w:rsidP="00121563">
      <w:pPr>
        <w:spacing w:after="120"/>
        <w:ind w:left="3402" w:right="1134" w:hanging="1134"/>
        <w:jc w:val="both"/>
        <w:rPr>
          <w:lang w:eastAsia="ja-JP"/>
        </w:rPr>
      </w:pPr>
      <w:r w:rsidRPr="00E20304">
        <w:rPr>
          <w:lang w:eastAsia="ja-JP"/>
        </w:rPr>
        <w:t>where:</w:t>
      </w:r>
    </w:p>
    <w:p w14:paraId="3F8FA811" w14:textId="77777777" w:rsidR="00E20304" w:rsidRPr="00E20304" w:rsidRDefault="00E20304" w:rsidP="00121563">
      <w:pPr>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52F6A46" w14:textId="77777777" w:rsidR="00E20304" w:rsidRPr="00E20304" w:rsidRDefault="00E20304" w:rsidP="00121563">
      <w:pPr>
        <w:spacing w:after="120"/>
        <w:ind w:left="3969" w:right="1134" w:hanging="1701"/>
        <w:jc w:val="both"/>
        <w:rPr>
          <w:lang w:eastAsia="ja-JP"/>
        </w:rPr>
      </w:pPr>
      <w:r w:rsidRPr="00E20304">
        <w:rPr>
          <w:lang w:eastAsia="ja-JP"/>
        </w:rPr>
        <w:t>CP</w:t>
      </w:r>
      <w:r w:rsidRPr="00E20304">
        <w:rPr>
          <w:lang w:eastAsia="ja-JP"/>
        </w:rPr>
        <w:tab/>
        <w:t xml:space="preserve">is the Contracting Party issuing the </w:t>
      </w:r>
      <w:proofErr w:type="gramStart"/>
      <w:r w:rsidRPr="00E20304">
        <w:rPr>
          <w:lang w:eastAsia="ja-JP"/>
        </w:rPr>
        <w:t>type</w:t>
      </w:r>
      <w:proofErr w:type="gramEnd"/>
      <w:r w:rsidRPr="00E20304">
        <w:rPr>
          <w:lang w:eastAsia="ja-JP"/>
        </w:rPr>
        <w:t xml:space="preserve"> approval according to this </w:t>
      </w:r>
      <w:r w:rsidR="001404D2">
        <w:rPr>
          <w:lang w:eastAsia="ja-JP"/>
        </w:rPr>
        <w:t>R</w:t>
      </w:r>
      <w:r w:rsidRPr="00E20304">
        <w:rPr>
          <w:lang w:eastAsia="ja-JP"/>
        </w:rPr>
        <w:t>egulation</w:t>
      </w:r>
      <w:r w:rsidRPr="00E20304">
        <w:rPr>
          <w:sz w:val="18"/>
          <w:vertAlign w:val="superscript"/>
          <w:lang w:val="fr-CH" w:eastAsia="ja-JP"/>
        </w:rPr>
        <w:footnoteReference w:id="5"/>
      </w:r>
    </w:p>
    <w:p w14:paraId="0B86337C" w14:textId="77777777" w:rsidR="00E20304" w:rsidRPr="00E20304" w:rsidRDefault="00E20304" w:rsidP="00121563">
      <w:pPr>
        <w:spacing w:after="120"/>
        <w:ind w:left="3969" w:right="1134" w:hanging="1701"/>
        <w:jc w:val="both"/>
        <w:rPr>
          <w:lang w:eastAsia="ja-JP"/>
        </w:rPr>
      </w:pPr>
      <w:proofErr w:type="spellStart"/>
      <w:r w:rsidRPr="00E20304">
        <w:rPr>
          <w:i/>
          <w:iCs/>
          <w:lang w:eastAsia="ja-JP"/>
        </w:rPr>
        <w:t>nnnnnnnnn</w:t>
      </w:r>
      <w:proofErr w:type="spellEnd"/>
      <w:r w:rsidRPr="00E20304">
        <w:rPr>
          <w:i/>
          <w:iCs/>
          <w:lang w:eastAsia="ja-JP"/>
        </w:rPr>
        <w:t>…</w:t>
      </w:r>
      <w:r w:rsidRPr="00E20304">
        <w:rPr>
          <w:i/>
          <w:iCs/>
          <w:lang w:eastAsia="ja-JP"/>
        </w:rPr>
        <w:tab/>
      </w:r>
      <w:r w:rsidRPr="00E20304">
        <w:rPr>
          <w:lang w:eastAsia="ja-JP"/>
        </w:rPr>
        <w:t>is a string with a maximum of twenty five characters, restricted to using the characters 0-9, A-Z and the underscore character '_</w:t>
      </w:r>
      <w:proofErr w:type="gramStart"/>
      <w:r w:rsidRPr="00E20304">
        <w:rPr>
          <w:lang w:eastAsia="ja-JP"/>
        </w:rPr>
        <w:t>'.</w:t>
      </w:r>
      <w:proofErr w:type="gramEnd"/>
      <w:r w:rsidRPr="00E20304">
        <w:rPr>
          <w:lang w:eastAsia="ja-JP"/>
        </w:rPr>
        <w:t xml:space="preserve"> </w:t>
      </w:r>
    </w:p>
    <w:p w14:paraId="3671D78A" w14:textId="77777777" w:rsidR="00E20304" w:rsidRPr="00E20304" w:rsidRDefault="00E20304" w:rsidP="00121563">
      <w:pPr>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4866AB83" w14:textId="77777777" w:rsidR="00E20304" w:rsidRDefault="00E20304" w:rsidP="00121563">
      <w:pPr>
        <w:spacing w:after="120"/>
        <w:ind w:left="2268" w:right="1134"/>
        <w:jc w:val="both"/>
        <w:rPr>
          <w:ins w:id="191" w:author="Rob Gardner TRL 08-07-22" w:date="2022-07-12T12:29:00Z"/>
          <w:lang w:eastAsia="ja-JP"/>
        </w:rPr>
      </w:pPr>
      <w:r w:rsidRPr="00E20304">
        <w:rPr>
          <w:lang w:eastAsia="ja-JP"/>
        </w:rPr>
        <w:t xml:space="preserve">It is the responsibility of the owner of the WMI to ensure that the combination of the string </w:t>
      </w:r>
      <w:proofErr w:type="spellStart"/>
      <w:r w:rsidRPr="00E20304">
        <w:rPr>
          <w:i/>
          <w:iCs/>
          <w:lang w:eastAsia="ja-JP"/>
        </w:rPr>
        <w:t>nnnnnnnnn</w:t>
      </w:r>
      <w:proofErr w:type="spellEnd"/>
      <w:r w:rsidRPr="00E20304">
        <w:rPr>
          <w:i/>
          <w:iCs/>
          <w:lang w:eastAsia="ja-JP"/>
        </w:rPr>
        <w:t xml:space="preserve">… </w:t>
      </w:r>
      <w:r w:rsidRPr="00E20304">
        <w:rPr>
          <w:lang w:eastAsia="ja-JP"/>
        </w:rPr>
        <w:t xml:space="preserve">and the WMI is unique to the family and that the string </w:t>
      </w:r>
      <w:proofErr w:type="spellStart"/>
      <w:r w:rsidRPr="00E20304">
        <w:rPr>
          <w:i/>
          <w:iCs/>
          <w:lang w:eastAsia="ja-JP"/>
        </w:rPr>
        <w:t>nnnnnnnnn</w:t>
      </w:r>
      <w:proofErr w:type="spellEnd"/>
      <w:r w:rsidRPr="00E20304">
        <w:rPr>
          <w:i/>
          <w:iCs/>
          <w:lang w:eastAsia="ja-JP"/>
        </w:rPr>
        <w:t xml:space="preserve">… </w:t>
      </w:r>
      <w:r w:rsidRPr="00E20304">
        <w:rPr>
          <w:lang w:eastAsia="ja-JP"/>
        </w:rPr>
        <w:t>is unique within that WMI to the approval tests performed to obtain the approval.</w:t>
      </w:r>
    </w:p>
    <w:p w14:paraId="25CEAD63" w14:textId="77777777" w:rsidR="009D4A02" w:rsidRDefault="009D4A02" w:rsidP="009D4A02">
      <w:pPr>
        <w:spacing w:after="120"/>
        <w:ind w:left="2268" w:right="1134" w:hanging="1134"/>
        <w:jc w:val="both"/>
        <w:rPr>
          <w:ins w:id="192" w:author="Rob Gardner TRL 08-07-22" w:date="2022-07-12T12:30:00Z"/>
          <w:lang w:eastAsia="ja-JP"/>
        </w:rPr>
      </w:pPr>
      <w:ins w:id="193" w:author="Rob Gardner TRL 08-07-22" w:date="2022-07-12T12:30:00Z">
        <w:r>
          <w:rPr>
            <w:lang w:eastAsia="ja-JP"/>
          </w:rPr>
          <w:t>6.5.3.</w:t>
        </w:r>
        <w:r>
          <w:rPr>
            <w:lang w:eastAsia="ja-JP"/>
          </w:rPr>
          <w:tab/>
        </w:r>
        <w:r w:rsidRPr="009D4A02">
          <w:rPr>
            <w:lang w:eastAsia="ja-JP"/>
          </w:rPr>
          <w:t xml:space="preserve">The </w:t>
        </w:r>
      </w:ins>
      <w:ins w:id="194" w:author="Post GRPE feedback for Working Document" w:date="2022-10-03T15:04:00Z">
        <w:r w:rsidR="00A82489">
          <w:rPr>
            <w:lang w:eastAsia="ja-JP"/>
          </w:rPr>
          <w:t xml:space="preserve">approval </w:t>
        </w:r>
      </w:ins>
      <w:ins w:id="195" w:author="Rob Gardner TRL 08-07-22" w:date="2022-07-12T12:30:00Z">
        <w:r w:rsidRPr="009D4A02">
          <w:rPr>
            <w:lang w:eastAsia="ja-JP"/>
          </w:rPr>
          <w:t xml:space="preserve">authority and the vehicle manufacturer shall maintain a list of vehicle emission types being part of a given PEMS test family </w:t>
        </w:r>
        <w:proofErr w:type="gramStart"/>
        <w:r w:rsidRPr="009D4A02">
          <w:rPr>
            <w:lang w:eastAsia="ja-JP"/>
          </w:rPr>
          <w:t>on the basis of</w:t>
        </w:r>
        <w:proofErr w:type="gramEnd"/>
        <w:r w:rsidRPr="009D4A02">
          <w:rPr>
            <w:lang w:eastAsia="ja-JP"/>
          </w:rPr>
          <w:t xml:space="preserve"> emission type approval numbers. </w:t>
        </w:r>
      </w:ins>
    </w:p>
    <w:p w14:paraId="04DE7EEB" w14:textId="77777777" w:rsidR="009D4A02" w:rsidRPr="00E20304" w:rsidRDefault="009D4A02" w:rsidP="009D4A02">
      <w:pPr>
        <w:spacing w:after="120"/>
        <w:ind w:left="2268" w:right="1134" w:hanging="1134"/>
        <w:jc w:val="both"/>
        <w:rPr>
          <w:lang w:eastAsia="ja-JP"/>
        </w:rPr>
      </w:pPr>
      <w:ins w:id="196" w:author="Rob Gardner TRL 08-07-22" w:date="2022-07-12T12:30:00Z">
        <w:r>
          <w:rPr>
            <w:lang w:eastAsia="ja-JP"/>
          </w:rPr>
          <w:t>6.5.4.</w:t>
        </w:r>
        <w:r>
          <w:rPr>
            <w:lang w:eastAsia="ja-JP"/>
          </w:rPr>
          <w:tab/>
        </w:r>
        <w:r w:rsidR="00872FEE">
          <w:t xml:space="preserve">The </w:t>
        </w:r>
      </w:ins>
      <w:ins w:id="197" w:author="Post GRPE feedback for Working Document" w:date="2022-10-03T15:04:00Z">
        <w:r w:rsidR="00A82489">
          <w:t xml:space="preserve">approval </w:t>
        </w:r>
      </w:ins>
      <w:ins w:id="198" w:author="Rob Gardner TRL 08-07-22" w:date="2022-07-12T12:30:00Z">
        <w:r w:rsidR="00872FEE">
          <w:t xml:space="preserve">authority and the vehicle manufacturer shall maintain a list of vehicle emission types selected for PEMS testing </w:t>
        </w:r>
        <w:proofErr w:type="gramStart"/>
        <w:r w:rsidR="00872FEE">
          <w:t>in order</w:t>
        </w:r>
      </w:ins>
      <w:ins w:id="199" w:author="DILARA Panagiota (GROW)" w:date="2022-07-18T10:22:00Z">
        <w:r w:rsidR="00013D37">
          <w:t xml:space="preserve"> to</w:t>
        </w:r>
      </w:ins>
      <w:proofErr w:type="gramEnd"/>
      <w:ins w:id="200" w:author="Rob Gardner TRL 08-07-22" w:date="2022-07-12T12:30:00Z">
        <w:r w:rsidR="00872FEE">
          <w:t xml:space="preserve"> validate a PEMS test family in accordance with </w:t>
        </w:r>
      </w:ins>
      <w:ins w:id="201" w:author="Rob Gardner TRL 08-07-22" w:date="2022-07-12T12:32:00Z">
        <w:r w:rsidR="00DC33AF">
          <w:t>paragraph 6.</w:t>
        </w:r>
        <w:r w:rsidR="00F85209">
          <w:t>4.</w:t>
        </w:r>
      </w:ins>
      <w:ins w:id="202" w:author="Rob Gardner TRL 08-07-22" w:date="2022-07-12T12:30:00Z">
        <w:r w:rsidR="00872FEE">
          <w:t xml:space="preserve">, which also provides the necessary information on how the selection criteria of </w:t>
        </w:r>
      </w:ins>
      <w:ins w:id="203" w:author="Rob Gardner TRL 08-07-22" w:date="2022-07-12T12:33:00Z">
        <w:r w:rsidR="00F85209">
          <w:t>paragraph 6</w:t>
        </w:r>
      </w:ins>
      <w:ins w:id="204" w:author="Rob Gardner TRL 08-07-22" w:date="2022-07-12T12:30:00Z">
        <w:r w:rsidR="00872FEE">
          <w:t xml:space="preserve">.4.3 are covered. This list shall also indicate whether the provisions of </w:t>
        </w:r>
      </w:ins>
      <w:ins w:id="205" w:author="Rob Gardner TRL 08-07-22" w:date="2022-07-12T12:33:00Z">
        <w:r w:rsidR="00F85209">
          <w:t>paragraph 6</w:t>
        </w:r>
      </w:ins>
      <w:ins w:id="206" w:author="Rob Gardner TRL 08-07-22" w:date="2022-07-12T12:30:00Z">
        <w:r w:rsidR="00872FEE">
          <w:t>.4.1.3</w:t>
        </w:r>
      </w:ins>
      <w:ins w:id="207" w:author="Rob Gardner TRL 08-07-22" w:date="2022-07-12T12:33:00Z">
        <w:r w:rsidR="00F85209">
          <w:t>.</w:t>
        </w:r>
      </w:ins>
      <w:ins w:id="208" w:author="Rob Gardner TRL 08-07-22" w:date="2022-07-12T12:30:00Z">
        <w:r w:rsidR="00872FEE">
          <w:t xml:space="preserve"> were applied for a particular PEMS test.</w:t>
        </w:r>
      </w:ins>
    </w:p>
    <w:p w14:paraId="66B7A994" w14:textId="77777777" w:rsidR="00E20304" w:rsidRPr="00523F60" w:rsidRDefault="00E20304" w:rsidP="00121563">
      <w:pPr>
        <w:spacing w:after="120"/>
        <w:ind w:left="2268" w:right="1134" w:hanging="1134"/>
        <w:jc w:val="both"/>
        <w:rPr>
          <w:bCs/>
          <w:lang w:eastAsia="ja-JP"/>
        </w:rPr>
      </w:pPr>
      <w:r w:rsidRPr="00523F60">
        <w:rPr>
          <w:bCs/>
          <w:lang w:eastAsia="ja-JP"/>
        </w:rPr>
        <w:lastRenderedPageBreak/>
        <w:t>6.6.</w:t>
      </w:r>
      <w:r w:rsidRPr="00523F60">
        <w:rPr>
          <w:bCs/>
          <w:lang w:eastAsia="ja-JP"/>
        </w:rPr>
        <w:tab/>
        <w:t>Rounding requirements:</w:t>
      </w:r>
    </w:p>
    <w:p w14:paraId="2EF1730D" w14:textId="77777777" w:rsidR="00E20304" w:rsidRPr="00E20304" w:rsidRDefault="00E20304" w:rsidP="0012156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r w:rsidR="008639FB">
        <w:rPr>
          <w:rFonts w:eastAsia="SimSun"/>
          <w:lang w:eastAsia="en-GB"/>
        </w:rPr>
        <w:t xml:space="preserve">data </w:t>
      </w:r>
      <w:r w:rsidRPr="00E20304">
        <w:rPr>
          <w:rFonts w:eastAsia="SimSun"/>
          <w:lang w:eastAsia="en-GB"/>
        </w:rPr>
        <w:t xml:space="preserve">exchange file, </w:t>
      </w:r>
      <w:del w:id="209" w:author="Rob Gardner TRL 08-07-22" w:date="2022-07-12T12:34:00Z">
        <w:r w:rsidRPr="00E20304" w:rsidDel="00EC2687">
          <w:rPr>
            <w:rFonts w:eastAsia="SimSun"/>
            <w:lang w:eastAsia="en-GB"/>
          </w:rPr>
          <w:delText>created according to</w:delText>
        </w:r>
      </w:del>
      <w:ins w:id="210" w:author="Post GRPE feedback for Working Document" w:date="2022-10-03T15:06:00Z">
        <w:r w:rsidR="00DE1E6E">
          <w:rPr>
            <w:rFonts w:eastAsia="SimSun"/>
            <w:lang w:eastAsia="en-GB"/>
          </w:rPr>
          <w:t xml:space="preserve">as </w:t>
        </w:r>
      </w:ins>
      <w:ins w:id="211" w:author="Rob Gardner TRL 08-07-22" w:date="2022-07-12T12:34:00Z">
        <w:r w:rsidR="00EC2687">
          <w:rPr>
            <w:rFonts w:eastAsia="SimSun"/>
            <w:lang w:eastAsia="en-GB"/>
          </w:rPr>
          <w:t>defined i</w:t>
        </w:r>
      </w:ins>
      <w:ins w:id="212" w:author="Rob Gardner TRL 08-07-22" w:date="2022-07-12T12:35:00Z">
        <w:r w:rsidR="00EC2687">
          <w:rPr>
            <w:rFonts w:eastAsia="SimSun"/>
            <w:lang w:eastAsia="en-GB"/>
          </w:rPr>
          <w:t>n</w:t>
        </w:r>
      </w:ins>
      <w:r w:rsidRPr="00E20304">
        <w:rPr>
          <w:rFonts w:eastAsia="SimSun"/>
          <w:lang w:eastAsia="en-GB"/>
        </w:rPr>
        <w:t xml:space="preserve"> </w:t>
      </w:r>
      <w:ins w:id="213" w:author="Rob Gardner TRL" w:date="2022-04-01T12:44:00Z">
        <w:r w:rsidR="006002D0">
          <w:rPr>
            <w:rFonts w:eastAsia="SimSun"/>
            <w:lang w:eastAsia="en-GB"/>
          </w:rPr>
          <w:t>paragraph 10</w:t>
        </w:r>
      </w:ins>
      <w:ins w:id="214" w:author="Rob Gardner TRL" w:date="2022-04-01T12:45:00Z">
        <w:r w:rsidR="006002D0">
          <w:rPr>
            <w:rFonts w:eastAsia="SimSun"/>
            <w:lang w:eastAsia="en-GB"/>
          </w:rPr>
          <w:t>.</w:t>
        </w:r>
      </w:ins>
      <w:ins w:id="215" w:author="Rob Gardner TRL" w:date="2022-04-01T12:44:00Z">
        <w:r w:rsidR="006002D0">
          <w:rPr>
            <w:rFonts w:eastAsia="SimSun"/>
            <w:lang w:eastAsia="en-GB"/>
          </w:rPr>
          <w:t xml:space="preserve"> of </w:t>
        </w:r>
      </w:ins>
      <w:r w:rsidRPr="00E20304">
        <w:rPr>
          <w:rFonts w:eastAsia="SimSun"/>
          <w:lang w:eastAsia="en-GB"/>
        </w:rPr>
        <w:t>Annex 7</w:t>
      </w:r>
      <w:del w:id="216" w:author="Rob Gardner TRL" w:date="2022-04-01T12:45:00Z">
        <w:r w:rsidRPr="00E20304" w:rsidDel="006002D0">
          <w:rPr>
            <w:rFonts w:eastAsia="SimSun"/>
            <w:lang w:eastAsia="en-GB"/>
          </w:rPr>
          <w:delText>, paragraph 10</w:delText>
        </w:r>
        <w:r w:rsidR="00953BAA" w:rsidDel="006002D0">
          <w:rPr>
            <w:rFonts w:eastAsia="SimSun"/>
            <w:lang w:eastAsia="en-GB"/>
          </w:rPr>
          <w:delText>.</w:delText>
        </w:r>
      </w:del>
      <w:r w:rsidRPr="00E20304">
        <w:rPr>
          <w:rFonts w:eastAsia="SimSun"/>
          <w:lang w:eastAsia="en-GB"/>
        </w:rPr>
        <w:t xml:space="preserve">, is not permitted. In the </w:t>
      </w:r>
      <w:r w:rsidR="00F24A7F">
        <w:rPr>
          <w:rFonts w:eastAsia="SimSun"/>
          <w:lang w:eastAsia="en-GB"/>
        </w:rPr>
        <w:t>pre-processing</w:t>
      </w:r>
      <w:r w:rsidR="00F24A7F" w:rsidRPr="00E20304">
        <w:rPr>
          <w:rFonts w:eastAsia="SimSun"/>
          <w:lang w:eastAsia="en-GB"/>
        </w:rPr>
        <w:t xml:space="preserve"> </w:t>
      </w:r>
      <w:r w:rsidRPr="00E20304">
        <w:rPr>
          <w:rFonts w:eastAsia="SimSun"/>
          <w:lang w:eastAsia="en-GB"/>
        </w:rPr>
        <w:t>file, the data may be rounded to the same order of magnitude of the accuracy of the measurement of a respective parameter.</w:t>
      </w:r>
    </w:p>
    <w:p w14:paraId="7FD77CDB" w14:textId="77777777" w:rsidR="00E20304" w:rsidRPr="00E20304" w:rsidRDefault="00B809E6" w:rsidP="00121563">
      <w:pPr>
        <w:spacing w:after="120"/>
        <w:ind w:left="2268" w:right="1134"/>
        <w:jc w:val="both"/>
        <w:rPr>
          <w:szCs w:val="24"/>
          <w:lang w:eastAsia="ja-JP"/>
        </w:rPr>
      </w:pPr>
      <w:r w:rsidRPr="00E20304">
        <w:rPr>
          <w:lang w:eastAsia="ja-JP"/>
        </w:rPr>
        <w:t>The</w:t>
      </w:r>
      <w:r>
        <w:rPr>
          <w:lang w:eastAsia="ja-JP"/>
        </w:rPr>
        <w:t xml:space="preserve"> intermediate and </w:t>
      </w:r>
      <w:r w:rsidR="00E20304" w:rsidRPr="00E20304">
        <w:rPr>
          <w:lang w:eastAsia="ja-JP"/>
        </w:rPr>
        <w:t>final emission test results, as calculated in Annex</w:t>
      </w:r>
      <w:r w:rsidR="00E562E2">
        <w:rPr>
          <w:lang w:eastAsia="ja-JP"/>
        </w:rPr>
        <w:t> </w:t>
      </w:r>
      <w:r w:rsidR="00E20304" w:rsidRPr="00E20304">
        <w:rPr>
          <w:lang w:eastAsia="ja-JP"/>
        </w:rPr>
        <w:t xml:space="preserve">11, shall be rounded in one step to the number of places to the right of the decimal point indicated by the applicable emission standard plus one additional significant figure. </w:t>
      </w:r>
      <w:r w:rsidR="00261507">
        <w:rPr>
          <w:lang w:eastAsia="ja-JP"/>
        </w:rPr>
        <w:t>Preceding</w:t>
      </w:r>
      <w:r w:rsidR="00261507" w:rsidRPr="00E20304">
        <w:rPr>
          <w:lang w:eastAsia="ja-JP"/>
        </w:rPr>
        <w:t xml:space="preserve"> </w:t>
      </w:r>
      <w:r w:rsidR="00E20304" w:rsidRPr="00E20304">
        <w:rPr>
          <w:lang w:eastAsia="ja-JP"/>
        </w:rPr>
        <w:t>steps in the calculations shall not be rounded.</w:t>
      </w:r>
    </w:p>
    <w:p w14:paraId="08DDD42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17"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217"/>
    </w:p>
    <w:p w14:paraId="41216424" w14:textId="3F95C3A0"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w:t>
      </w:r>
      <w:del w:id="218" w:author="Rob Gardner TRL 05-07-22" w:date="2022-07-06T10:09:00Z">
        <w:r w:rsidRPr="00E20304" w:rsidDel="00AD580A">
          <w:rPr>
            <w:bCs/>
            <w:lang w:eastAsia="ja-JP"/>
          </w:rPr>
          <w:delText xml:space="preserve">found </w:delText>
        </w:r>
      </w:del>
      <w:ins w:id="219" w:author="Post GRPE feedback for Working Document" w:date="2022-10-03T15:05:00Z">
        <w:r w:rsidR="00F10F2B">
          <w:rPr>
            <w:bCs/>
            <w:lang w:eastAsia="ja-JP"/>
          </w:rPr>
          <w:t xml:space="preserve">as defined </w:t>
        </w:r>
      </w:ins>
      <w:r w:rsidRPr="00E20304">
        <w:rPr>
          <w:bCs/>
          <w:lang w:eastAsia="ja-JP"/>
        </w:rPr>
        <w:t xml:space="preserve">in Annex 5. </w:t>
      </w:r>
      <w:ins w:id="220" w:author="Rob Gardner TRL 05-07-22" w:date="2022-07-06T10:10:00Z">
        <w:r w:rsidR="003F0939" w:rsidRPr="003F0939">
          <w:rPr>
            <w:bCs/>
            <w:lang w:eastAsia="ja-JP"/>
          </w:rPr>
          <w:t xml:space="preserve">If requested by the authorities, the tester shall provide proof that the instrumentation used complies with the requirements in </w:t>
        </w:r>
      </w:ins>
      <w:ins w:id="221" w:author="Post GRPE feedback for Working Document" w:date="2022-10-03T15:06:00Z">
        <w:r w:rsidR="00F10F2B">
          <w:rPr>
            <w:bCs/>
            <w:lang w:eastAsia="ja-JP"/>
          </w:rPr>
          <w:t>Annex</w:t>
        </w:r>
      </w:ins>
      <w:r w:rsidR="00F55163">
        <w:rPr>
          <w:bCs/>
          <w:lang w:eastAsia="ja-JP"/>
        </w:rPr>
        <w:t> </w:t>
      </w:r>
      <w:ins w:id="222" w:author="Rob Gardner TRL 05-07-22" w:date="2022-07-06T10:10:00Z">
        <w:r w:rsidR="003F0939" w:rsidRPr="003F0939">
          <w:rPr>
            <w:bCs/>
            <w:lang w:eastAsia="ja-JP"/>
          </w:rPr>
          <w:t>5.</w:t>
        </w:r>
      </w:ins>
    </w:p>
    <w:p w14:paraId="390B8FD9"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23" w:name="_Toc35761078"/>
      <w:r w:rsidRPr="00E20304">
        <w:rPr>
          <w:b/>
          <w:sz w:val="28"/>
          <w:lang w:eastAsia="en-US"/>
        </w:rPr>
        <w:t>8.</w:t>
      </w:r>
      <w:r w:rsidRPr="00E20304">
        <w:rPr>
          <w:b/>
          <w:sz w:val="28"/>
          <w:lang w:eastAsia="en-US"/>
        </w:rPr>
        <w:tab/>
      </w:r>
      <w:r w:rsidRPr="00E20304">
        <w:rPr>
          <w:b/>
          <w:sz w:val="28"/>
          <w:lang w:eastAsia="en-US"/>
        </w:rPr>
        <w:tab/>
        <w:t>Test conditions</w:t>
      </w:r>
      <w:bookmarkEnd w:id="223"/>
    </w:p>
    <w:p w14:paraId="0B9A3859"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ins w:id="224" w:author="Rob Gardner TRL 08-07-22" w:date="2022-07-12T12:36:00Z">
        <w:r w:rsidR="008A1010">
          <w:t>, unless specified otherwise</w:t>
        </w:r>
      </w:ins>
      <w:r w:rsidRPr="00E20304">
        <w:rPr>
          <w:lang w:eastAsia="en-US"/>
        </w:rPr>
        <w:t>.</w:t>
      </w:r>
    </w:p>
    <w:p w14:paraId="367070DF"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12A6D9E1" w14:textId="77777777" w:rsidR="00E20304" w:rsidRDefault="00E20304" w:rsidP="00E20304">
      <w:pPr>
        <w:spacing w:after="120"/>
        <w:ind w:left="2268" w:right="1134"/>
        <w:jc w:val="both"/>
        <w:rPr>
          <w:bCs/>
          <w:lang w:eastAsia="ja-JP"/>
        </w:rPr>
      </w:pPr>
      <w:r w:rsidRPr="00E20304">
        <w:rPr>
          <w:bCs/>
          <w:lang w:eastAsia="ja-JP"/>
        </w:rPr>
        <w:t xml:space="preserve">The test shall be conducted under the ambient conditions laid down in this section. The ambient conditions become ‘extended’ when at least one of the temperature or altitude conditions is extended. The </w:t>
      </w:r>
      <w:del w:id="225" w:author="Rob Gardner TRL 08-07-22" w:date="2022-07-12T12:36:00Z">
        <w:r w:rsidRPr="00E20304" w:rsidDel="002B14ED">
          <w:rPr>
            <w:bCs/>
            <w:lang w:eastAsia="ja-JP"/>
          </w:rPr>
          <w:delText xml:space="preserve">extended </w:delText>
        </w:r>
      </w:del>
      <w:r w:rsidRPr="00E20304">
        <w:rPr>
          <w:bCs/>
          <w:lang w:eastAsia="ja-JP"/>
        </w:rPr>
        <w:t>factor for extended conditions as defined in paragraph 10.5</w:t>
      </w:r>
      <w:r w:rsidR="00070E56">
        <w:rPr>
          <w:bCs/>
          <w:lang w:eastAsia="ja-JP"/>
        </w:rPr>
        <w:t>.</w:t>
      </w:r>
      <w:r w:rsidRPr="00E20304">
        <w:rPr>
          <w:bCs/>
          <w:lang w:eastAsia="ja-JP"/>
        </w:rPr>
        <w:t xml:space="preserve"> shall only be applied once even if both conditions are extended in the same </w:t>
      </w:r>
      <w:proofErr w:type="gramStart"/>
      <w:r w:rsidRPr="00E20304">
        <w:rPr>
          <w:bCs/>
          <w:lang w:eastAsia="ja-JP"/>
        </w:rPr>
        <w:t>time period</w:t>
      </w:r>
      <w:proofErr w:type="gramEnd"/>
      <w:r w:rsidRPr="00E20304">
        <w:rPr>
          <w:bCs/>
          <w:lang w:eastAsia="ja-JP"/>
        </w:rPr>
        <w:t xml:space="preserve">. Notwithstanding the opening paragraph of this section, if a part of the test or the entire test is performed outside of extended conditions, the test shall be invalid only when final emissions as calculated in Annex 11, are </w:t>
      </w:r>
      <w:del w:id="226" w:author="Rob Gardner TRL 08-07-22" w:date="2022-07-12T12:37:00Z">
        <w:r w:rsidRPr="00E20304" w:rsidDel="002B14ED">
          <w:rPr>
            <w:bCs/>
            <w:lang w:eastAsia="ja-JP"/>
          </w:rPr>
          <w:delText xml:space="preserve">above </w:delText>
        </w:r>
      </w:del>
      <w:ins w:id="227" w:author="Rob Gardner TRL 08-07-22" w:date="2022-07-12T12:37:00Z">
        <w:r w:rsidR="002B14ED">
          <w:rPr>
            <w:bCs/>
            <w:lang w:eastAsia="ja-JP"/>
          </w:rPr>
          <w:t>greater than</w:t>
        </w:r>
        <w:r w:rsidR="002B14ED" w:rsidRPr="00E20304">
          <w:rPr>
            <w:bCs/>
            <w:lang w:eastAsia="ja-JP"/>
          </w:rPr>
          <w:t xml:space="preserve"> </w:t>
        </w:r>
      </w:ins>
      <w:r w:rsidRPr="00E20304">
        <w:rPr>
          <w:bCs/>
          <w:lang w:eastAsia="ja-JP"/>
        </w:rPr>
        <w:t>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268" w:type="dxa"/>
        <w:tblLook w:val="04A0" w:firstRow="1" w:lastRow="0" w:firstColumn="1" w:lastColumn="0" w:noHBand="0" w:noVBand="1"/>
      </w:tblPr>
      <w:tblGrid>
        <w:gridCol w:w="2552"/>
        <w:gridCol w:w="3827"/>
      </w:tblGrid>
      <w:tr w:rsidR="009B730E" w:rsidRPr="00466D08" w14:paraId="07178ADE" w14:textId="77777777" w:rsidTr="00466D08">
        <w:tc>
          <w:tcPr>
            <w:tcW w:w="2552" w:type="dxa"/>
          </w:tcPr>
          <w:p w14:paraId="26014F6D" w14:textId="77777777" w:rsidR="009B730E" w:rsidRPr="00466D08"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466D08">
              <w:rPr>
                <w:rFonts w:asciiTheme="majorBidi" w:hAnsiTheme="majorBidi" w:cstheme="majorBidi"/>
                <w:sz w:val="20"/>
                <w:szCs w:val="20"/>
                <w:lang w:eastAsia="ja-JP"/>
              </w:rPr>
              <w:t>Moderate altitude conditions</w:t>
            </w:r>
          </w:p>
        </w:tc>
        <w:tc>
          <w:tcPr>
            <w:tcW w:w="3827" w:type="dxa"/>
          </w:tcPr>
          <w:p w14:paraId="1B50D567"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lower or equal to 700 meters above sea level.</w:t>
            </w:r>
          </w:p>
        </w:tc>
      </w:tr>
      <w:tr w:rsidR="009B730E" w:rsidRPr="00466D08" w14:paraId="7D25D9ED" w14:textId="77777777" w:rsidTr="00466D08">
        <w:tc>
          <w:tcPr>
            <w:tcW w:w="2552" w:type="dxa"/>
          </w:tcPr>
          <w:p w14:paraId="2D370DD6"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altitude conditions</w:t>
            </w:r>
          </w:p>
        </w:tc>
        <w:tc>
          <w:tcPr>
            <w:tcW w:w="3827" w:type="dxa"/>
          </w:tcPr>
          <w:p w14:paraId="341AA482"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466D08" w14:paraId="30CBC7F9" w14:textId="77777777" w:rsidTr="00466D08">
        <w:tc>
          <w:tcPr>
            <w:tcW w:w="2552" w:type="dxa"/>
          </w:tcPr>
          <w:p w14:paraId="30265CF9"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Moderate temperature conditions</w:t>
            </w:r>
          </w:p>
        </w:tc>
        <w:tc>
          <w:tcPr>
            <w:tcW w:w="3827" w:type="dxa"/>
          </w:tcPr>
          <w:p w14:paraId="4AC98A4F"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273.15 K (0 °C) and lower than or equal to 308.15 K (35 °C).</w:t>
            </w:r>
          </w:p>
        </w:tc>
      </w:tr>
      <w:tr w:rsidR="009B730E" w:rsidRPr="00466D08" w14:paraId="3559FBB5" w14:textId="77777777" w:rsidTr="00466D08">
        <w:tc>
          <w:tcPr>
            <w:tcW w:w="2552" w:type="dxa"/>
          </w:tcPr>
          <w:p w14:paraId="14C37C0B"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temperature conditions</w:t>
            </w:r>
          </w:p>
        </w:tc>
        <w:tc>
          <w:tcPr>
            <w:tcW w:w="3827" w:type="dxa"/>
          </w:tcPr>
          <w:p w14:paraId="2A7A6AA5"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581A1855"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7C245CF3"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1A0EE1F2" w14:textId="77777777" w:rsidR="00E20304" w:rsidRPr="00E20304" w:rsidRDefault="00E20304" w:rsidP="00F61699">
      <w:pPr>
        <w:spacing w:after="120"/>
        <w:ind w:left="2835" w:right="1134"/>
        <w:jc w:val="both"/>
        <w:rPr>
          <w:bCs/>
          <w:lang w:eastAsia="ja-JP"/>
        </w:rPr>
      </w:pPr>
      <w:r w:rsidRPr="00E20304">
        <w:rPr>
          <w:bCs/>
          <w:lang w:eastAsia="ja-JP"/>
        </w:rPr>
        <w:lastRenderedPageBreak/>
        <w:t xml:space="preserve">STEP </w:t>
      </w:r>
      <w:r w:rsidR="00F61699">
        <w:rPr>
          <w:bCs/>
          <w:lang w:eastAsia="ja-JP"/>
        </w:rPr>
        <w:t>i</w:t>
      </w:r>
      <w:r w:rsidRPr="00E20304">
        <w:rPr>
          <w:bCs/>
          <w:lang w:eastAsia="ja-JP"/>
        </w:rPr>
        <w:t>: The excess or insufficiency of driving dynamics during the trip shall be checked using the methods described in Annex 9.</w:t>
      </w:r>
    </w:p>
    <w:p w14:paraId="47FECA92" w14:textId="77777777"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ii</w:t>
      </w:r>
      <w:r w:rsidRPr="00E20304">
        <w:rPr>
          <w:bCs/>
          <w:lang w:eastAsia="ja-JP"/>
        </w:rPr>
        <w:t xml:space="preserve">: If the trip is valid following the verifications in accordance with STEP </w:t>
      </w:r>
      <w:r w:rsidR="00F61699">
        <w:rPr>
          <w:bCs/>
          <w:lang w:eastAsia="ja-JP"/>
        </w:rPr>
        <w:t>i</w:t>
      </w:r>
      <w:r w:rsidRPr="00E20304">
        <w:rPr>
          <w:bCs/>
          <w:lang w:eastAsia="ja-JP"/>
        </w:rPr>
        <w:t>, the methods for verifying the validity of the trip as laid down in Annexes 8 and 10 shall be applied.</w:t>
      </w:r>
    </w:p>
    <w:p w14:paraId="14AE0BB9"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74047306" w14:textId="77777777" w:rsidR="00E20304" w:rsidRPr="00E20304" w:rsidRDefault="00E20304" w:rsidP="00E20304">
      <w:pPr>
        <w:keepNext/>
        <w:spacing w:after="120"/>
        <w:ind w:left="2268" w:right="1134" w:hanging="1134"/>
        <w:jc w:val="both"/>
        <w:rPr>
          <w:bCs/>
          <w:lang w:eastAsia="ja-JP"/>
        </w:rPr>
      </w:pPr>
      <w:r w:rsidRPr="00E20304">
        <w:rPr>
          <w:bCs/>
          <w:lang w:eastAsia="ja-JP"/>
        </w:rPr>
        <w:t>8.3.1</w:t>
      </w:r>
      <w:r w:rsidR="003079AC">
        <w:rPr>
          <w:bCs/>
          <w:lang w:eastAsia="ja-JP"/>
        </w:rPr>
        <w:t>.</w:t>
      </w:r>
      <w:r w:rsidRPr="00E20304">
        <w:rPr>
          <w:bCs/>
          <w:lang w:eastAsia="ja-JP"/>
        </w:rPr>
        <w:t xml:space="preserve"> </w:t>
      </w:r>
      <w:r w:rsidRPr="00E20304">
        <w:rPr>
          <w:bCs/>
          <w:lang w:eastAsia="ja-JP"/>
        </w:rPr>
        <w:tab/>
        <w:t>Vehicle condition</w:t>
      </w:r>
    </w:p>
    <w:p w14:paraId="69BD9D92"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2A52D590" w14:textId="77777777" w:rsidR="00E20304" w:rsidRPr="00E20304" w:rsidRDefault="00E20304" w:rsidP="00E20304">
      <w:pPr>
        <w:spacing w:after="120"/>
        <w:ind w:left="2268" w:right="1134"/>
        <w:jc w:val="both"/>
        <w:rPr>
          <w:bCs/>
          <w:lang w:eastAsia="ja-JP"/>
        </w:rPr>
      </w:pPr>
      <w:r w:rsidRPr="00E20304">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w:t>
      </w:r>
      <w:proofErr w:type="gramStart"/>
      <w:r w:rsidRPr="00E20304">
        <w:rPr>
          <w:bCs/>
          <w:lang w:eastAsia="ja-JP"/>
        </w:rPr>
        <w:t>e.g.</w:t>
      </w:r>
      <w:proofErr w:type="gramEnd"/>
      <w:r w:rsidRPr="00E20304">
        <w:rPr>
          <w:bCs/>
          <w:lang w:eastAsia="ja-JP"/>
        </w:rPr>
        <w:t xml:space="preserve"> maintenance mode, race driving, crawler mode). All remaining modes used for </w:t>
      </w:r>
      <w:del w:id="228" w:author="Rob Gardner TRL 08-07-22" w:date="2022-07-12T12:43:00Z">
        <w:r w:rsidRPr="00E20304" w:rsidDel="005775C9">
          <w:rPr>
            <w:bCs/>
            <w:lang w:eastAsia="ja-JP"/>
          </w:rPr>
          <w:delText>forward driving shall</w:delText>
        </w:r>
      </w:del>
      <w:ins w:id="229" w:author="Rob Gardner TRL 08-07-22" w:date="2022-07-12T12:43:00Z">
        <w:r w:rsidR="005775C9">
          <w:rPr>
            <w:bCs/>
            <w:lang w:eastAsia="ja-JP"/>
          </w:rPr>
          <w:t>driving may</w:t>
        </w:r>
      </w:ins>
      <w:r w:rsidRPr="00E20304">
        <w:rPr>
          <w:bCs/>
          <w:lang w:eastAsia="ja-JP"/>
        </w:rPr>
        <w:t xml:space="preserve"> be </w:t>
      </w:r>
      <w:proofErr w:type="gramStart"/>
      <w:r w:rsidRPr="00E20304">
        <w:rPr>
          <w:bCs/>
          <w:lang w:eastAsia="ja-JP"/>
        </w:rPr>
        <w:t>considered</w:t>
      </w:r>
      <w:proofErr w:type="gramEnd"/>
      <w:r w:rsidRPr="00E20304">
        <w:rPr>
          <w:bCs/>
          <w:lang w:eastAsia="ja-JP"/>
        </w:rPr>
        <w:t xml:space="preserve"> and the criteria emissions limits shall be fulfilled in all these modes.</w:t>
      </w:r>
    </w:p>
    <w:p w14:paraId="46D7C1E4"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t>
      </w:r>
      <w:proofErr w:type="gramStart"/>
      <w:r w:rsidRPr="00E20304">
        <w:rPr>
          <w:bCs/>
          <w:lang w:eastAsia="ja-JP"/>
        </w:rPr>
        <w:t>with the exception of</w:t>
      </w:r>
      <w:proofErr w:type="gramEnd"/>
      <w:r w:rsidRPr="00E20304">
        <w:rPr>
          <w:bCs/>
          <w:lang w:eastAsia="ja-JP"/>
        </w:rPr>
        <w:t xml:space="preserve">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5E3613BB"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5B9FC6D9"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1B9C4B7A" w14:textId="77777777"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56083639" w14:textId="77777777" w:rsidR="00E20304" w:rsidRPr="00E20304" w:rsidRDefault="00E20304" w:rsidP="00E20304">
      <w:pPr>
        <w:spacing w:after="120"/>
        <w:ind w:left="2268" w:right="1134" w:hanging="1134"/>
        <w:jc w:val="both"/>
        <w:rPr>
          <w:bCs/>
          <w:lang w:eastAsia="ja-JP"/>
        </w:rPr>
      </w:pPr>
      <w:r w:rsidRPr="00E20304">
        <w:rPr>
          <w:bCs/>
          <w:lang w:eastAsia="ja-JP"/>
        </w:rPr>
        <w:t>8.3.2</w:t>
      </w:r>
      <w:r w:rsidR="003079AC">
        <w:rPr>
          <w:bCs/>
          <w:lang w:eastAsia="ja-JP"/>
        </w:rPr>
        <w:t>.</w:t>
      </w:r>
      <w:r w:rsidRPr="00E20304">
        <w:rPr>
          <w:bCs/>
          <w:lang w:eastAsia="ja-JP"/>
        </w:rPr>
        <w:tab/>
        <w:t xml:space="preserve">Vehicle conditioning for cold </w:t>
      </w:r>
      <w:ins w:id="230" w:author="Rob Gardner TRL 08-07-22" w:date="2022-07-12T12:44:00Z">
        <w:r w:rsidR="00A661ED">
          <w:rPr>
            <w:bCs/>
            <w:lang w:eastAsia="ja-JP"/>
          </w:rPr>
          <w:t>start PEMS trip</w:t>
        </w:r>
      </w:ins>
      <w:del w:id="231" w:author="Rob Gardner TRL 08-07-22" w:date="2022-07-12T12:44:00Z">
        <w:r w:rsidRPr="00E20304" w:rsidDel="00A661ED">
          <w:rPr>
            <w:bCs/>
            <w:lang w:eastAsia="ja-JP"/>
          </w:rPr>
          <w:delText>engine-start testing</w:delText>
        </w:r>
      </w:del>
    </w:p>
    <w:p w14:paraId="14151DAC"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092017B8" w14:textId="77777777" w:rsidR="00E20304" w:rsidRPr="00E20304" w:rsidRDefault="00E20304" w:rsidP="00E20304">
      <w:pPr>
        <w:spacing w:after="120"/>
        <w:ind w:left="2268" w:right="1134"/>
        <w:jc w:val="both"/>
        <w:rPr>
          <w:bCs/>
          <w:lang w:eastAsia="ja-JP"/>
        </w:rPr>
      </w:pPr>
      <w:r w:rsidRPr="00E20304">
        <w:rPr>
          <w:bCs/>
          <w:lang w:eastAsia="ja-JP"/>
        </w:rPr>
        <w:t>The vehicle shall be driven, preferably on the same route as the planned RDE testing</w:t>
      </w:r>
      <w:ins w:id="232" w:author="Victor Valverde" w:date="2022-10-12T10:49:00Z">
        <w:r w:rsidR="006221E7">
          <w:rPr>
            <w:bCs/>
            <w:lang w:eastAsia="ja-JP"/>
          </w:rPr>
          <w:t>,</w:t>
        </w:r>
      </w:ins>
      <w:r w:rsidRPr="00E20304">
        <w:rPr>
          <w:bCs/>
          <w:lang w:eastAsia="ja-JP"/>
        </w:rPr>
        <w:t xml:space="preserve"> or for at least 10 min per type of operation (</w:t>
      </w:r>
      <w:proofErr w:type="gramStart"/>
      <w:r w:rsidRPr="00E20304">
        <w:rPr>
          <w:bCs/>
          <w:lang w:eastAsia="ja-JP"/>
        </w:rPr>
        <w:t>e.g.</w:t>
      </w:r>
      <w:proofErr w:type="gramEnd"/>
      <w:r w:rsidRPr="00E20304">
        <w:rPr>
          <w:bCs/>
          <w:lang w:eastAsia="ja-JP"/>
        </w:rPr>
        <w:t xml:space="preserve">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2F3AA538" w14:textId="77777777" w:rsidR="00E20304" w:rsidRPr="00E20304" w:rsidRDefault="00E20304" w:rsidP="00E20304">
      <w:pPr>
        <w:spacing w:after="120"/>
        <w:ind w:left="2268" w:right="1134"/>
        <w:jc w:val="both"/>
        <w:rPr>
          <w:bCs/>
          <w:lang w:eastAsia="ja-JP"/>
        </w:rPr>
      </w:pPr>
      <w:r w:rsidRPr="00E20304">
        <w:rPr>
          <w:bCs/>
          <w:lang w:eastAsia="ja-JP"/>
        </w:rPr>
        <w:lastRenderedPageBreak/>
        <w:t xml:space="preserve">Before the test start, the vehicle and equipment shall be checked for damages and the presence of warning signals that may suggest malfunctioning. In the case of a malfunction the source of the malfunctioning shall be identified and </w:t>
      </w:r>
      <w:proofErr w:type="gramStart"/>
      <w:r w:rsidRPr="00E20304">
        <w:rPr>
          <w:bCs/>
          <w:lang w:eastAsia="ja-JP"/>
        </w:rPr>
        <w:t>corrected</w:t>
      </w:r>
      <w:proofErr w:type="gramEnd"/>
      <w:r w:rsidRPr="00E20304">
        <w:rPr>
          <w:bCs/>
          <w:lang w:eastAsia="ja-JP"/>
        </w:rPr>
        <w:t xml:space="preserve"> or the vehicle shall be rejected.</w:t>
      </w:r>
    </w:p>
    <w:p w14:paraId="77E111BC"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10724293"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A70BCD3"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22089FB4"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w:t>
      </w:r>
      <w:del w:id="233" w:author="Rob Gardner TRL" w:date="2022-04-01T13:45:00Z">
        <w:r w:rsidRPr="00E20304" w:rsidDel="002C5653">
          <w:rPr>
            <w:bCs/>
            <w:lang w:eastAsia="ja-JP"/>
          </w:rPr>
          <w:delText xml:space="preserve">the </w:delText>
        </w:r>
      </w:del>
      <w:r w:rsidRPr="00E20304">
        <w:rPr>
          <w:bCs/>
          <w:lang w:eastAsia="ja-JP"/>
        </w:rPr>
        <w:t xml:space="preserve">UN Regulation No. </w:t>
      </w:r>
      <w:del w:id="234" w:author="Rob Gardner TRL" w:date="2022-04-01T12:47:00Z">
        <w:r w:rsidRPr="00E20304" w:rsidDel="00677C6F">
          <w:rPr>
            <w:bCs/>
            <w:lang w:eastAsia="ja-JP"/>
          </w:rPr>
          <w:delText>[</w:delText>
        </w:r>
      </w:del>
      <w:r w:rsidR="00293494">
        <w:rPr>
          <w:bCs/>
          <w:lang w:eastAsia="ja-JP"/>
        </w:rPr>
        <w:t>154</w:t>
      </w:r>
      <w:del w:id="235" w:author="Rob Gardner TRL" w:date="2022-04-01T12:47:00Z">
        <w:r w:rsidRPr="00E20304" w:rsidDel="00677C6F">
          <w:rPr>
            <w:bCs/>
            <w:lang w:eastAsia="ja-JP"/>
          </w:rPr>
          <w:delText>]</w:delText>
        </w:r>
      </w:del>
      <w:r w:rsidRPr="00E20304">
        <w:rPr>
          <w:bCs/>
          <w:lang w:eastAsia="ja-JP"/>
        </w:rPr>
        <w:t xml:space="preserve">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w:t>
      </w:r>
      <w:proofErr w:type="gramStart"/>
      <w:r w:rsidRPr="00C85D16">
        <w:rPr>
          <w:bCs/>
          <w:lang w:eastAsia="ja-JP"/>
        </w:rPr>
        <w:t>final results</w:t>
      </w:r>
      <w:proofErr w:type="gramEnd"/>
      <w:r w:rsidRPr="00C85D16">
        <w:rPr>
          <w:bCs/>
          <w:lang w:eastAsia="ja-JP"/>
        </w:rPr>
        <w:t xml:space="preserve"> after evaluation in accordance with Annex 11.</w:t>
      </w:r>
    </w:p>
    <w:p w14:paraId="3FE386F2"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16BCC17E"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6257AE80" w14:textId="77777777" w:rsidR="00E20304" w:rsidRPr="00E20304" w:rsidRDefault="00E20304" w:rsidP="00E20304">
      <w:pPr>
        <w:spacing w:after="120"/>
        <w:ind w:left="2268" w:right="1134"/>
        <w:jc w:val="both"/>
        <w:rPr>
          <w:bCs/>
          <w:lang w:eastAsia="ja-JP"/>
        </w:rPr>
      </w:pPr>
      <w:r w:rsidRPr="00E20304">
        <w:rPr>
          <w:bCs/>
          <w:lang w:eastAsia="ja-JP"/>
        </w:rPr>
        <w:t xml:space="preserve">Even if the final emission results fall below the applicable emission limits, the occurrence of regeneration may be verified as in paragraph 8.3.4.2. If the presence of regeneration can be proved and with the agreement of the Type Approval Authority, the </w:t>
      </w:r>
      <w:proofErr w:type="gramStart"/>
      <w:r w:rsidRPr="00E20304">
        <w:rPr>
          <w:bCs/>
          <w:lang w:eastAsia="ja-JP"/>
        </w:rPr>
        <w:t>final results</w:t>
      </w:r>
      <w:proofErr w:type="gramEnd"/>
      <w:r w:rsidRPr="00E20304">
        <w:rPr>
          <w:bCs/>
          <w:lang w:eastAsia="ja-JP"/>
        </w:rPr>
        <w:t xml:space="preserve"> shall be calculated without the application of either the K</w:t>
      </w:r>
      <w:r w:rsidRPr="00E20304">
        <w:rPr>
          <w:bCs/>
          <w:vertAlign w:val="subscript"/>
          <w:lang w:eastAsia="ja-JP"/>
        </w:rPr>
        <w:t>i</w:t>
      </w:r>
      <w:r w:rsidRPr="00E20304">
        <w:rPr>
          <w:bCs/>
          <w:lang w:eastAsia="ja-JP"/>
        </w:rPr>
        <w:t xml:space="preserve"> factor or the Ki offset.</w:t>
      </w:r>
    </w:p>
    <w:p w14:paraId="58CE5963" w14:textId="77777777" w:rsidR="00E20304" w:rsidRPr="00E20304" w:rsidRDefault="00E20304" w:rsidP="00E20304">
      <w:pPr>
        <w:spacing w:after="120"/>
        <w:ind w:left="2268" w:right="1134" w:hanging="1134"/>
        <w:jc w:val="both"/>
        <w:rPr>
          <w:lang w:eastAsia="ja-JP"/>
        </w:rPr>
      </w:pPr>
      <w:r w:rsidRPr="00E20304">
        <w:rPr>
          <w:lang w:eastAsia="ja-JP"/>
        </w:rPr>
        <w:t>8.4</w:t>
      </w:r>
      <w:r w:rsidR="003079AC">
        <w:rPr>
          <w:lang w:eastAsia="ja-JP"/>
        </w:rPr>
        <w:t>.</w:t>
      </w:r>
      <w:r w:rsidRPr="00E20304">
        <w:rPr>
          <w:lang w:eastAsia="ja-JP"/>
        </w:rPr>
        <w:tab/>
        <w:t>PEMS operational requirements</w:t>
      </w:r>
    </w:p>
    <w:p w14:paraId="7F481296" w14:textId="77777777" w:rsidR="00E20304" w:rsidRPr="00E20304" w:rsidRDefault="00E20304" w:rsidP="00E20304">
      <w:pPr>
        <w:spacing w:after="120"/>
        <w:ind w:left="2268" w:right="1134"/>
        <w:jc w:val="both"/>
        <w:rPr>
          <w:bCs/>
          <w:lang w:eastAsia="ja-JP"/>
        </w:rPr>
      </w:pPr>
      <w:r w:rsidRPr="00E20304">
        <w:rPr>
          <w:bCs/>
          <w:lang w:eastAsia="ja-JP"/>
        </w:rPr>
        <w:t xml:space="preserve">The trip shall be selected in such a way that the testing is </w:t>
      </w:r>
      <w:proofErr w:type="gramStart"/>
      <w:r w:rsidRPr="00E20304">
        <w:rPr>
          <w:bCs/>
          <w:lang w:eastAsia="ja-JP"/>
        </w:rPr>
        <w:t>uninterrupted</w:t>
      </w:r>
      <w:proofErr w:type="gramEnd"/>
      <w:r w:rsidRPr="00E20304">
        <w:rPr>
          <w:bCs/>
          <w:lang w:eastAsia="ja-JP"/>
        </w:rPr>
        <w:t xml:space="preserve"> and the data continuously recorded to reach the minimum test duration defined in paragraph 9.3.3.</w:t>
      </w:r>
    </w:p>
    <w:p w14:paraId="0AFE0CB7"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4F3A84A6"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2FFA8AD" w14:textId="77777777"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Charge Sustaining </w:t>
      </w:r>
      <w:r w:rsidR="00261507">
        <w:rPr>
          <w:lang w:eastAsia="en-US"/>
        </w:rPr>
        <w:t>vehicle operation</w:t>
      </w:r>
      <w:r w:rsidRPr="00E20304">
        <w:rPr>
          <w:lang w:eastAsia="en-US"/>
        </w:rPr>
        <w:t>.</w:t>
      </w:r>
    </w:p>
    <w:p w14:paraId="74F6BC8D" w14:textId="77777777" w:rsidR="00E20304" w:rsidRPr="00E20304" w:rsidRDefault="00E20304" w:rsidP="00466D08">
      <w:pPr>
        <w:keepNext/>
        <w:keepLines/>
        <w:spacing w:after="120"/>
        <w:ind w:left="2268" w:right="1134" w:hanging="1134"/>
        <w:jc w:val="both"/>
        <w:rPr>
          <w:lang w:eastAsia="ja-JP"/>
        </w:rPr>
      </w:pPr>
      <w:r w:rsidRPr="00E20304">
        <w:rPr>
          <w:lang w:eastAsia="ja-JP"/>
        </w:rPr>
        <w:lastRenderedPageBreak/>
        <w:t>8.5</w:t>
      </w:r>
      <w:r w:rsidR="00070E56">
        <w:rPr>
          <w:lang w:eastAsia="ja-JP"/>
        </w:rPr>
        <w:t>.</w:t>
      </w:r>
      <w:r w:rsidRPr="00E20304">
        <w:rPr>
          <w:lang w:eastAsia="ja-JP"/>
        </w:rPr>
        <w:tab/>
        <w:t xml:space="preserve">Lubricating oil, </w:t>
      </w:r>
      <w:proofErr w:type="gramStart"/>
      <w:r w:rsidRPr="00E20304">
        <w:rPr>
          <w:lang w:eastAsia="ja-JP"/>
        </w:rPr>
        <w:t>fuel</w:t>
      </w:r>
      <w:proofErr w:type="gramEnd"/>
      <w:r w:rsidRPr="00E20304">
        <w:rPr>
          <w:lang w:eastAsia="ja-JP"/>
        </w:rPr>
        <w:t xml:space="preserve"> and reagent</w:t>
      </w:r>
    </w:p>
    <w:p w14:paraId="38AC66E8" w14:textId="77777777" w:rsidR="00E20304" w:rsidRPr="00E20304" w:rsidRDefault="00E20304" w:rsidP="00466D08">
      <w:pPr>
        <w:keepNext/>
        <w:keepLines/>
        <w:spacing w:after="120"/>
        <w:ind w:left="2268" w:right="1134"/>
        <w:jc w:val="both"/>
        <w:rPr>
          <w:bCs/>
          <w:lang w:eastAsia="ja-JP"/>
        </w:rPr>
      </w:pPr>
      <w:r w:rsidRPr="00E20304">
        <w:rPr>
          <w:bCs/>
          <w:lang w:eastAsia="ja-JP"/>
        </w:rPr>
        <w:t xml:space="preserve">For the test performed during type approval, the fuel used for RDE testing shall be either the reference fuel defined in Annex B3 of </w:t>
      </w:r>
      <w:del w:id="236" w:author="Rob Gardner TRL" w:date="2022-04-01T13:45:00Z">
        <w:r w:rsidRPr="00E20304" w:rsidDel="00C37F87">
          <w:rPr>
            <w:bCs/>
            <w:lang w:eastAsia="ja-JP"/>
          </w:rPr>
          <w:delText xml:space="preserve">the </w:delText>
        </w:r>
      </w:del>
      <w:r w:rsidRPr="00E20304">
        <w:rPr>
          <w:bCs/>
          <w:lang w:eastAsia="ja-JP"/>
        </w:rPr>
        <w:t xml:space="preserve">UN Regulation No. </w:t>
      </w:r>
      <w:del w:id="237" w:author="Rob Gardner TRL" w:date="2022-04-01T12:50:00Z">
        <w:r w:rsidRPr="00E20304" w:rsidDel="008863A0">
          <w:rPr>
            <w:bCs/>
            <w:lang w:eastAsia="ja-JP"/>
          </w:rPr>
          <w:delText>[</w:delText>
        </w:r>
      </w:del>
      <w:r w:rsidR="00293494">
        <w:rPr>
          <w:bCs/>
          <w:lang w:eastAsia="ja-JP"/>
        </w:rPr>
        <w:t>154</w:t>
      </w:r>
      <w:del w:id="238" w:author="Rob Gardner TRL" w:date="2022-04-01T12:50:00Z">
        <w:r w:rsidRPr="00E20304" w:rsidDel="008863A0">
          <w:rPr>
            <w:bCs/>
            <w:lang w:eastAsia="ja-JP"/>
          </w:rPr>
          <w:delText>]</w:delText>
        </w:r>
      </w:del>
      <w:r w:rsidRPr="00E20304">
        <w:rPr>
          <w:bCs/>
          <w:lang w:eastAsia="ja-JP"/>
        </w:rPr>
        <w:t xml:space="preserve"> on WLTP or within the specifications issued by the manufacturer for vehicle operation by the customer. The reagent (where applicable) and lubricant used shall be within the specifications recommended or issued by the manufacturer.</w:t>
      </w:r>
    </w:p>
    <w:p w14:paraId="48F4AB85"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39" w:name="_Toc35761079"/>
      <w:r w:rsidRPr="00E20304">
        <w:rPr>
          <w:b/>
          <w:sz w:val="28"/>
          <w:lang w:eastAsia="ja-JP"/>
        </w:rPr>
        <w:t>9.</w:t>
      </w:r>
      <w:r w:rsidRPr="00E20304">
        <w:rPr>
          <w:b/>
          <w:sz w:val="28"/>
          <w:lang w:eastAsia="ja-JP"/>
        </w:rPr>
        <w:tab/>
      </w:r>
      <w:r w:rsidRPr="00E20304">
        <w:rPr>
          <w:b/>
          <w:sz w:val="28"/>
          <w:lang w:eastAsia="ja-JP"/>
        </w:rPr>
        <w:tab/>
        <w:t>Test procedure</w:t>
      </w:r>
      <w:bookmarkEnd w:id="239"/>
    </w:p>
    <w:p w14:paraId="6D64F3F7"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54F04516" w14:textId="77777777"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r w:rsidR="000C2B41">
        <w:rPr>
          <w:bCs/>
          <w:lang w:eastAsia="ja-JP"/>
        </w:rPr>
        <w:t>(for both 3</w:t>
      </w:r>
      <w:ins w:id="240" w:author="Post GRPE feedback for Working Document" w:date="2022-10-03T15:11:00Z">
        <w:r w:rsidR="006D5071">
          <w:rPr>
            <w:bCs/>
            <w:lang w:eastAsia="ja-JP"/>
          </w:rPr>
          <w:t>-phase</w:t>
        </w:r>
      </w:ins>
      <w:r w:rsidR="000C2B41">
        <w:rPr>
          <w:bCs/>
          <w:lang w:eastAsia="ja-JP"/>
        </w:rPr>
        <w:t xml:space="preserve"> and 4</w:t>
      </w:r>
      <w:ins w:id="241" w:author="Post GRPE feedback for Working Document" w:date="2022-10-03T15:11:00Z">
        <w:r w:rsidR="00756FAA">
          <w:rPr>
            <w:bCs/>
            <w:lang w:eastAsia="ja-JP"/>
          </w:rPr>
          <w:t>-</w:t>
        </w:r>
      </w:ins>
      <w:del w:id="242" w:author="Post GRPE feedback for Working Document" w:date="2022-10-03T15:11:00Z">
        <w:r w:rsidR="000C2B41" w:rsidDel="00756FAA">
          <w:rPr>
            <w:bCs/>
            <w:lang w:eastAsia="ja-JP"/>
          </w:rPr>
          <w:delText xml:space="preserve"> </w:delText>
        </w:r>
      </w:del>
      <w:r w:rsidR="000C2B41">
        <w:rPr>
          <w:bCs/>
          <w:lang w:eastAsia="ja-JP"/>
        </w:rPr>
        <w:t>phase analysis)</w:t>
      </w:r>
      <w:r w:rsidR="000C2B41" w:rsidRPr="00E20304">
        <w:rPr>
          <w:bCs/>
          <w:lang w:eastAsia="ja-JP"/>
        </w:rPr>
        <w:t xml:space="preserve"> </w:t>
      </w:r>
      <w:r w:rsidRPr="00E20304">
        <w:rPr>
          <w:bCs/>
          <w:lang w:eastAsia="ja-JP"/>
        </w:rPr>
        <w:t xml:space="preserve">is characterised by vehicle speeds lower than or equal to 60 km/h. </w:t>
      </w:r>
    </w:p>
    <w:p w14:paraId="20974EA9" w14:textId="77777777"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r w:rsidR="000C2B41">
        <w:rPr>
          <w:bCs/>
          <w:lang w:eastAsia="ja-JP"/>
        </w:rPr>
        <w:t>(for 4</w:t>
      </w:r>
      <w:ins w:id="243" w:author="Post GRPE feedback for Working Document" w:date="2022-10-03T15:13:00Z">
        <w:r w:rsidR="00DD08C7">
          <w:rPr>
            <w:bCs/>
            <w:lang w:eastAsia="ja-JP"/>
          </w:rPr>
          <w:t>-</w:t>
        </w:r>
      </w:ins>
      <w:del w:id="244" w:author="Post GRPE feedback for Working Document" w:date="2022-10-03T15:13:00Z">
        <w:r w:rsidR="000C2B41" w:rsidDel="00DD08C7">
          <w:rPr>
            <w:bCs/>
            <w:lang w:eastAsia="ja-JP"/>
          </w:rPr>
          <w:delText xml:space="preserve"> </w:delText>
        </w:r>
      </w:del>
      <w:r w:rsidR="000C2B41">
        <w:rPr>
          <w:bCs/>
          <w:lang w:eastAsia="ja-JP"/>
        </w:rPr>
        <w:t>phase analysis)</w:t>
      </w:r>
      <w:r w:rsidR="000C2B41" w:rsidRPr="00E20304">
        <w:rPr>
          <w:bCs/>
          <w:lang w:eastAsia="ja-JP"/>
        </w:rPr>
        <w:t xml:space="preserve"> </w:t>
      </w:r>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67B171EC" w14:textId="77777777" w:rsidR="00883CD7" w:rsidRDefault="00E20304" w:rsidP="00E20304">
      <w:pPr>
        <w:spacing w:after="120"/>
        <w:ind w:left="2268" w:right="1134"/>
        <w:jc w:val="both"/>
        <w:rPr>
          <w:ins w:id="245" w:author="Rob Gardner TRL 08-07-22" w:date="2022-07-12T12:47:00Z"/>
          <w:bCs/>
          <w:lang w:eastAsia="ja-JP"/>
        </w:rPr>
      </w:pPr>
      <w:r w:rsidRPr="00E20304">
        <w:rPr>
          <w:b/>
          <w:bCs/>
          <w:lang w:eastAsia="ja-JP"/>
        </w:rPr>
        <w:t>Motorway speed bin</w:t>
      </w:r>
      <w:r w:rsidRPr="00E20304">
        <w:rPr>
          <w:bCs/>
          <w:lang w:eastAsia="ja-JP"/>
        </w:rPr>
        <w:t xml:space="preserve"> </w:t>
      </w:r>
      <w:r w:rsidR="000C2B41">
        <w:rPr>
          <w:bCs/>
          <w:lang w:eastAsia="ja-JP"/>
        </w:rPr>
        <w:t>(for 4</w:t>
      </w:r>
      <w:ins w:id="246" w:author="Post GRPE feedback for Working Document" w:date="2022-10-03T15:13:00Z">
        <w:r w:rsidR="00DD08C7">
          <w:rPr>
            <w:bCs/>
            <w:lang w:eastAsia="ja-JP"/>
          </w:rPr>
          <w:t>-</w:t>
        </w:r>
      </w:ins>
      <w:del w:id="247" w:author="Post GRPE feedback for Working Document" w:date="2022-10-03T15:13:00Z">
        <w:r w:rsidR="000C2B41" w:rsidDel="00DD08C7">
          <w:rPr>
            <w:bCs/>
            <w:lang w:eastAsia="ja-JP"/>
          </w:rPr>
          <w:delText xml:space="preserve"> </w:delText>
        </w:r>
      </w:del>
      <w:r w:rsidR="000C2B41">
        <w:rPr>
          <w:bCs/>
          <w:lang w:eastAsia="ja-JP"/>
        </w:rPr>
        <w:t xml:space="preserve">phase analysis) </w:t>
      </w:r>
      <w:r w:rsidRPr="00E20304">
        <w:rPr>
          <w:bCs/>
          <w:lang w:eastAsia="ja-JP"/>
        </w:rPr>
        <w:t xml:space="preserve">is characterised by speeds above 90 km/h. </w:t>
      </w:r>
    </w:p>
    <w:p w14:paraId="1D6C6458" w14:textId="77777777" w:rsidR="00883CD7" w:rsidRDefault="00883CD7" w:rsidP="00E20304">
      <w:pPr>
        <w:spacing w:after="120"/>
        <w:ind w:left="2268" w:right="1134"/>
        <w:jc w:val="both"/>
        <w:rPr>
          <w:ins w:id="248" w:author="Rob Gardner TRL 08-07-22" w:date="2022-07-12T12:47:00Z"/>
          <w:bCs/>
          <w:lang w:eastAsia="ja-JP"/>
        </w:rPr>
      </w:pPr>
      <w:ins w:id="249" w:author="Rob Gardner TRL 08-07-22" w:date="2022-07-12T12:47:00Z">
        <w:r w:rsidRPr="00883CD7">
          <w:rPr>
            <w:bCs/>
            <w:lang w:eastAsia="ja-JP"/>
          </w:rPr>
          <w:t xml:space="preserve">For those vehicles that are equipped with a device permanently limiting vehicle speed to 100 km/h, </w:t>
        </w:r>
      </w:ins>
      <w:ins w:id="250" w:author="Post GRPE feedback for Working Document" w:date="2022-10-03T15:12:00Z">
        <w:r w:rsidR="00756FAA">
          <w:rPr>
            <w:bCs/>
            <w:lang w:eastAsia="ja-JP"/>
          </w:rPr>
          <w:t xml:space="preserve">the </w:t>
        </w:r>
      </w:ins>
      <w:ins w:id="251" w:author="Rob Gardner TRL 08-07-22" w:date="2022-07-12T12:47:00Z">
        <w:r w:rsidRPr="00883CD7">
          <w:rPr>
            <w:bCs/>
            <w:lang w:eastAsia="ja-JP"/>
          </w:rPr>
          <w:t xml:space="preserve">motorway speed bin is characterised by </w:t>
        </w:r>
      </w:ins>
      <w:ins w:id="252" w:author="Post GRPE feedback for Working Document" w:date="2022-10-03T15:12:00Z">
        <w:r w:rsidR="00756FAA">
          <w:rPr>
            <w:bCs/>
            <w:lang w:eastAsia="ja-JP"/>
          </w:rPr>
          <w:t xml:space="preserve">a </w:t>
        </w:r>
      </w:ins>
      <w:ins w:id="253" w:author="Rob Gardner TRL 08-07-22" w:date="2022-07-12T12:47:00Z">
        <w:r w:rsidRPr="00883CD7">
          <w:rPr>
            <w:bCs/>
            <w:lang w:eastAsia="ja-JP"/>
          </w:rPr>
          <w:t>speed higher than 90 km/h.</w:t>
        </w:r>
      </w:ins>
    </w:p>
    <w:p w14:paraId="6252563D" w14:textId="77777777" w:rsidR="00E20304" w:rsidRPr="00E20304" w:rsidRDefault="00E20304" w:rsidP="00E20304">
      <w:pPr>
        <w:spacing w:after="120"/>
        <w:ind w:left="2268" w:right="1134"/>
        <w:jc w:val="both"/>
        <w:rPr>
          <w:bCs/>
          <w:lang w:eastAsia="ja-JP"/>
        </w:rPr>
      </w:pPr>
      <w:r w:rsidRPr="00E20304">
        <w:rPr>
          <w:bCs/>
          <w:lang w:eastAsia="ja-JP"/>
        </w:rPr>
        <w:t xml:space="preserve">For those vehicles that are equipped with a device permanently limiting vehicle speed to 90 km/h, </w:t>
      </w:r>
      <w:ins w:id="254" w:author="Post GRPE feedback for Working Document" w:date="2022-10-03T15:12:00Z">
        <w:r w:rsidR="00756FAA">
          <w:rPr>
            <w:bCs/>
            <w:lang w:eastAsia="ja-JP"/>
          </w:rPr>
          <w:t xml:space="preserve">the </w:t>
        </w:r>
      </w:ins>
      <w:r w:rsidRPr="00E20304">
        <w:rPr>
          <w:bCs/>
          <w:lang w:eastAsia="ja-JP"/>
        </w:rPr>
        <w:t xml:space="preserve">motorway speed bin is characterised by </w:t>
      </w:r>
      <w:ins w:id="255" w:author="Post GRPE feedback for Working Document" w:date="2022-10-03T15:12:00Z">
        <w:r w:rsidR="00DD08C7">
          <w:rPr>
            <w:bCs/>
            <w:lang w:eastAsia="ja-JP"/>
          </w:rPr>
          <w:t xml:space="preserve">a </w:t>
        </w:r>
      </w:ins>
      <w:r w:rsidRPr="00E20304">
        <w:rPr>
          <w:bCs/>
          <w:lang w:eastAsia="ja-JP"/>
        </w:rPr>
        <w:t>speed higher than 80 km/h.</w:t>
      </w:r>
    </w:p>
    <w:p w14:paraId="0BC34CF0" w14:textId="77777777" w:rsidR="006221E7" w:rsidRDefault="00E20304" w:rsidP="00E20304">
      <w:pPr>
        <w:spacing w:after="120"/>
        <w:ind w:left="2268" w:right="1134"/>
        <w:jc w:val="both"/>
        <w:rPr>
          <w:ins w:id="256" w:author="Victor Valverde" w:date="2022-10-12T10:49:00Z"/>
        </w:rPr>
      </w:pPr>
      <w:r w:rsidRPr="00E20304">
        <w:rPr>
          <w:b/>
          <w:bCs/>
          <w:lang w:eastAsia="ja-JP"/>
        </w:rPr>
        <w:t>Expressway speed bin</w:t>
      </w:r>
      <w:r w:rsidRPr="00E20304">
        <w:rPr>
          <w:bCs/>
          <w:lang w:eastAsia="ja-JP"/>
        </w:rPr>
        <w:t xml:space="preserve"> </w:t>
      </w:r>
      <w:r w:rsidR="000C2B41">
        <w:rPr>
          <w:bCs/>
          <w:lang w:eastAsia="ja-JP"/>
        </w:rPr>
        <w:t>(for 3</w:t>
      </w:r>
      <w:ins w:id="257" w:author="Post GRPE feedback for Working Document" w:date="2022-10-03T15:13:00Z">
        <w:r w:rsidR="00DD08C7">
          <w:rPr>
            <w:bCs/>
            <w:lang w:eastAsia="ja-JP"/>
          </w:rPr>
          <w:t>-</w:t>
        </w:r>
      </w:ins>
      <w:del w:id="258" w:author="Post GRPE feedback for Working Document" w:date="2022-10-03T15:13:00Z">
        <w:r w:rsidR="000C2B41" w:rsidDel="00DD08C7">
          <w:rPr>
            <w:bCs/>
            <w:lang w:eastAsia="ja-JP"/>
          </w:rPr>
          <w:delText xml:space="preserve"> </w:delText>
        </w:r>
      </w:del>
      <w:r w:rsidR="000C2B41">
        <w:rPr>
          <w:bCs/>
          <w:lang w:eastAsia="ja-JP"/>
        </w:rPr>
        <w:t xml:space="preserve">phase analysis) </w:t>
      </w:r>
      <w:r w:rsidRPr="00E20304">
        <w:rPr>
          <w:bCs/>
          <w:lang w:eastAsia="ja-JP"/>
        </w:rPr>
        <w:t>is characterised by speeds above 60 km/h and up to 100 km/h.</w:t>
      </w:r>
      <w:ins w:id="259" w:author="Victor Valverde" w:date="2022-10-12T10:49:00Z">
        <w:r w:rsidR="006221E7">
          <w:rPr>
            <w:bCs/>
            <w:lang w:eastAsia="ja-JP"/>
          </w:rPr>
          <w:t xml:space="preserve"> </w:t>
        </w:r>
        <w:r w:rsidR="006221E7" w:rsidRPr="006221E7">
          <w:t xml:space="preserve"> </w:t>
        </w:r>
      </w:ins>
    </w:p>
    <w:p w14:paraId="5E6B4071" w14:textId="77777777" w:rsidR="00E20304" w:rsidRPr="00E20304" w:rsidRDefault="006221E7" w:rsidP="00E20304">
      <w:pPr>
        <w:spacing w:after="120"/>
        <w:ind w:left="2268" w:right="1134"/>
        <w:jc w:val="both"/>
        <w:rPr>
          <w:bCs/>
          <w:lang w:eastAsia="ja-JP"/>
        </w:rPr>
      </w:pPr>
      <w:ins w:id="260" w:author="Victor Valverde" w:date="2022-10-12T10:49:00Z">
        <w:r w:rsidRPr="006221E7">
          <w:rPr>
            <w:bCs/>
            <w:lang w:eastAsia="ja-JP"/>
          </w:rPr>
          <w:t>A complete trip for 4-phase analysis consists of urban, rural and motorway bins whereby a complete trip for 3-phase analysis consists of urban and expressway bins</w:t>
        </w:r>
        <w:r>
          <w:rPr>
            <w:bCs/>
            <w:lang w:eastAsia="ja-JP"/>
          </w:rPr>
          <w:t>.</w:t>
        </w:r>
      </w:ins>
    </w:p>
    <w:p w14:paraId="5394242A"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753C356C"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1DA6C18"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537191EF" w14:textId="77777777" w:rsidR="00E20304" w:rsidRPr="00E20304" w:rsidRDefault="00E20304" w:rsidP="00E20304">
      <w:pPr>
        <w:spacing w:after="120"/>
        <w:ind w:left="2268" w:right="1134"/>
        <w:jc w:val="both"/>
        <w:rPr>
          <w:bCs/>
          <w:lang w:eastAsia="ja-JP"/>
        </w:rPr>
      </w:pPr>
      <w:r w:rsidRPr="00E20304">
        <w:rPr>
          <w:bCs/>
          <w:lang w:eastAsia="ja-JP"/>
        </w:rPr>
        <w:t>For M</w:t>
      </w:r>
      <w:r w:rsidRPr="00E714C0">
        <w:rPr>
          <w:bCs/>
          <w:vertAlign w:val="subscript"/>
          <w:lang w:eastAsia="ja-JP"/>
        </w:rPr>
        <w:t>2</w:t>
      </w:r>
      <w:r w:rsidRPr="00E20304">
        <w:rPr>
          <w:bCs/>
          <w:lang w:eastAsia="ja-JP"/>
        </w:rPr>
        <w:t xml:space="preserve"> category vehicles that are equipped with a device permanently limiting vehicle speed to 100 km/h, the speed range of the motorway </w:t>
      </w:r>
      <w:del w:id="261" w:author="Rob Gardner TRL 08-07-22" w:date="2022-07-12T12:48:00Z">
        <w:r w:rsidRPr="00E20304" w:rsidDel="00537515">
          <w:rPr>
            <w:bCs/>
            <w:lang w:eastAsia="ja-JP"/>
          </w:rPr>
          <w:delText xml:space="preserve">driving </w:delText>
        </w:r>
      </w:del>
      <w:ins w:id="262" w:author="Rob Gardner TRL 08-07-22" w:date="2022-07-12T12:48:00Z">
        <w:r w:rsidR="00537515">
          <w:rPr>
            <w:bCs/>
            <w:lang w:eastAsia="ja-JP"/>
          </w:rPr>
          <w:t>speed bin</w:t>
        </w:r>
        <w:r w:rsidR="00537515" w:rsidRPr="00E20304">
          <w:rPr>
            <w:bCs/>
            <w:lang w:eastAsia="ja-JP"/>
          </w:rPr>
          <w:t xml:space="preserve"> </w:t>
        </w:r>
      </w:ins>
      <w:r w:rsidRPr="00E20304">
        <w:rPr>
          <w:bCs/>
          <w:lang w:eastAsia="ja-JP"/>
        </w:rPr>
        <w:t>shall properly cover a range between 90 and 100 km/h. The vehicle’s velocity shall be above 90 km/h for at least 5 minutes.</w:t>
      </w:r>
    </w:p>
    <w:p w14:paraId="46F86706" w14:textId="77777777" w:rsidR="00AE2390" w:rsidRDefault="00AE2390" w:rsidP="00E20304">
      <w:pPr>
        <w:spacing w:after="120"/>
        <w:ind w:left="2268" w:right="1134"/>
        <w:jc w:val="both"/>
        <w:rPr>
          <w:ins w:id="263" w:author="Rob Gardner TRL 08-07-22" w:date="2022-07-12T12:49:00Z"/>
          <w:bCs/>
          <w:lang w:eastAsia="ja-JP"/>
        </w:rPr>
      </w:pPr>
      <w:ins w:id="264" w:author="Rob Gardner TRL 08-07-22" w:date="2022-07-12T12:49:00Z">
        <w:r>
          <w:rPr>
            <w:lang w:eastAsia="ja-JP"/>
          </w:rPr>
          <w:t>For those vehicles that are equipped with a device limiting vehicle speed to 90 km/h, the speed range of the motorway speed bin of shall properly cover a range between 80 and 90 km/h. The vehicle’s velocity shall be above 80 km/h for at least 5 minutes.</w:t>
        </w:r>
      </w:ins>
    </w:p>
    <w:p w14:paraId="42952BEB"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6FC2AEEF" w14:textId="77777777" w:rsidR="00E20304" w:rsidRPr="00E20304" w:rsidRDefault="00E20304" w:rsidP="00E20304">
      <w:pPr>
        <w:spacing w:after="120"/>
        <w:ind w:left="2835" w:right="1134"/>
        <w:jc w:val="both"/>
        <w:rPr>
          <w:bCs/>
          <w:lang w:eastAsia="ja-JP"/>
        </w:rPr>
      </w:pPr>
      <w:r w:rsidRPr="00E20304">
        <w:rPr>
          <w:bCs/>
          <w:lang w:eastAsia="ja-JP"/>
        </w:rPr>
        <w:t xml:space="preserve">The speed range of the motorway driving shall properly cover a range between X – 10 and X km/h. The vehicle’s velocity shall be above </w:t>
      </w:r>
      <w:del w:id="265" w:author="Post GRPE feedback for Working Document" w:date="2022-10-03T15:14:00Z">
        <w:r w:rsidRPr="00E20304" w:rsidDel="00250D48">
          <w:rPr>
            <w:bCs/>
            <w:lang w:eastAsia="ja-JP"/>
          </w:rPr>
          <w:delText xml:space="preserve">x </w:delText>
        </w:r>
      </w:del>
      <w:ins w:id="266" w:author="Post GRPE feedback for Working Document" w:date="2022-10-03T15:14:00Z">
        <w:r w:rsidR="00250D48">
          <w:rPr>
            <w:bCs/>
            <w:lang w:eastAsia="ja-JP"/>
          </w:rPr>
          <w:t>X</w:t>
        </w:r>
        <w:r w:rsidR="00250D48" w:rsidRPr="00E20304">
          <w:rPr>
            <w:bCs/>
            <w:lang w:eastAsia="ja-JP"/>
          </w:rPr>
          <w:t xml:space="preserve"> </w:t>
        </w:r>
      </w:ins>
      <w:r w:rsidRPr="00E20304">
        <w:rPr>
          <w:bCs/>
          <w:lang w:eastAsia="ja-JP"/>
        </w:rPr>
        <w:lastRenderedPageBreak/>
        <w:t>- 10 km/h for at least 5 minutes. Where X = the local speed limit for the tested vehicle.</w:t>
      </w:r>
    </w:p>
    <w:p w14:paraId="1ABDFB7D"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0565BD36"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w:t>
      </w:r>
      <w:ins w:id="267" w:author="Post GRPE feedback for Working Document" w:date="2022-10-03T15:14:00Z">
        <w:r w:rsidR="00B23F48">
          <w:rPr>
            <w:bCs/>
            <w:lang w:eastAsia="ja-JP"/>
          </w:rPr>
          <w:t>-</w:t>
        </w:r>
      </w:ins>
      <w:del w:id="268" w:author="Post GRPE feedback for Working Document" w:date="2022-10-03T15:14:00Z">
        <w:r w:rsidRPr="00E20304" w:rsidDel="00B23F48">
          <w:rPr>
            <w:bCs/>
            <w:lang w:eastAsia="ja-JP"/>
          </w:rPr>
          <w:delText xml:space="preserve"> </w:delText>
        </w:r>
      </w:del>
      <w:r w:rsidRPr="00E20304">
        <w:rPr>
          <w:bCs/>
          <w:lang w:eastAsia="ja-JP"/>
        </w:rPr>
        <w:t>phase WLTC and 3</w:t>
      </w:r>
      <w:ins w:id="269" w:author="Post GRPE feedback for Working Document" w:date="2022-10-03T15:14:00Z">
        <w:r w:rsidR="00B23F48">
          <w:rPr>
            <w:bCs/>
            <w:lang w:eastAsia="ja-JP"/>
          </w:rPr>
          <w:t>-</w:t>
        </w:r>
      </w:ins>
      <w:del w:id="270" w:author="Post GRPE feedback for Working Document" w:date="2022-10-03T15:14:00Z">
        <w:r w:rsidRPr="00E20304" w:rsidDel="00B23F48">
          <w:rPr>
            <w:bCs/>
            <w:lang w:eastAsia="ja-JP"/>
          </w:rPr>
          <w:delText xml:space="preserve"> </w:delText>
        </w:r>
      </w:del>
      <w:r w:rsidRPr="00E20304">
        <w:rPr>
          <w:bCs/>
          <w:lang w:eastAsia="ja-JP"/>
        </w:rPr>
        <w:t>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66D08" w14:paraId="7D369DC9" w14:textId="77777777" w:rsidTr="004F49F5">
        <w:trPr>
          <w:tblHeader/>
        </w:trPr>
        <w:tc>
          <w:tcPr>
            <w:tcW w:w="3853" w:type="dxa"/>
            <w:tcBorders>
              <w:top w:val="single" w:sz="4" w:space="0" w:color="auto"/>
              <w:bottom w:val="single" w:sz="12" w:space="0" w:color="auto"/>
            </w:tcBorders>
            <w:shd w:val="clear" w:color="auto" w:fill="auto"/>
            <w:vAlign w:val="bottom"/>
          </w:tcPr>
          <w:p w14:paraId="2B186914"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4</w:t>
            </w:r>
            <w:ins w:id="271" w:author="Post GRPE feedback for Working Document" w:date="2022-10-03T15:14:00Z">
              <w:r w:rsidR="00B23F48">
                <w:rPr>
                  <w:rFonts w:asciiTheme="majorBidi" w:eastAsiaTheme="minorEastAsia" w:hAnsiTheme="majorBidi" w:cstheme="majorBidi"/>
                  <w:i/>
                  <w:sz w:val="16"/>
                </w:rPr>
                <w:t>-</w:t>
              </w:r>
            </w:ins>
            <w:del w:id="272" w:author="Post GRPE feedback for Working Document" w:date="2022-10-03T15:14:00Z">
              <w:r w:rsidRPr="00466D08" w:rsidDel="00B23F48">
                <w:rPr>
                  <w:rFonts w:asciiTheme="majorBidi" w:eastAsiaTheme="minorEastAsia" w:hAnsiTheme="majorBidi" w:cstheme="majorBidi"/>
                  <w:i/>
                  <w:sz w:val="16"/>
                </w:rPr>
                <w:delText xml:space="preserve"> </w:delText>
              </w:r>
            </w:del>
            <w:r w:rsidRPr="00466D08">
              <w:rPr>
                <w:rFonts w:asciiTheme="majorBidi" w:eastAsiaTheme="minorEastAsia" w:hAnsiTheme="majorBidi" w:cstheme="majorBidi"/>
                <w:i/>
                <w:sz w:val="16"/>
              </w:rPr>
              <w:t>Phase WLTC</w:t>
            </w:r>
          </w:p>
        </w:tc>
        <w:tc>
          <w:tcPr>
            <w:tcW w:w="3517" w:type="dxa"/>
            <w:tcBorders>
              <w:top w:val="single" w:sz="4" w:space="0" w:color="auto"/>
              <w:bottom w:val="single" w:sz="12" w:space="0" w:color="auto"/>
            </w:tcBorders>
            <w:shd w:val="clear" w:color="auto" w:fill="auto"/>
            <w:vAlign w:val="bottom"/>
          </w:tcPr>
          <w:p w14:paraId="62840166"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3</w:t>
            </w:r>
            <w:ins w:id="273" w:author="Post GRPE feedback for Working Document" w:date="2022-10-03T15:14:00Z">
              <w:r w:rsidR="00B23F48">
                <w:rPr>
                  <w:rFonts w:asciiTheme="majorBidi" w:eastAsiaTheme="minorEastAsia" w:hAnsiTheme="majorBidi" w:cstheme="majorBidi"/>
                  <w:i/>
                  <w:sz w:val="16"/>
                </w:rPr>
                <w:t>-</w:t>
              </w:r>
            </w:ins>
            <w:del w:id="274" w:author="Post GRPE feedback for Working Document" w:date="2022-10-03T15:14:00Z">
              <w:r w:rsidRPr="00466D08" w:rsidDel="00B23F48">
                <w:rPr>
                  <w:rFonts w:asciiTheme="majorBidi" w:eastAsiaTheme="minorEastAsia" w:hAnsiTheme="majorBidi" w:cstheme="majorBidi"/>
                  <w:i/>
                  <w:sz w:val="16"/>
                </w:rPr>
                <w:delText xml:space="preserve"> </w:delText>
              </w:r>
            </w:del>
            <w:r w:rsidRPr="00466D08">
              <w:rPr>
                <w:rFonts w:asciiTheme="majorBidi" w:eastAsiaTheme="minorEastAsia" w:hAnsiTheme="majorBidi" w:cstheme="majorBidi"/>
                <w:i/>
                <w:sz w:val="16"/>
              </w:rPr>
              <w:t>Phase WLTC</w:t>
            </w:r>
          </w:p>
        </w:tc>
      </w:tr>
      <w:tr w:rsidR="004F49F5" w:rsidRPr="004F49F5" w14:paraId="25DB83D9" w14:textId="77777777" w:rsidTr="004F49F5">
        <w:trPr>
          <w:trHeight w:hRule="exact" w:val="113"/>
        </w:trPr>
        <w:tc>
          <w:tcPr>
            <w:tcW w:w="3853" w:type="dxa"/>
            <w:tcBorders>
              <w:top w:val="single" w:sz="12" w:space="0" w:color="auto"/>
            </w:tcBorders>
            <w:shd w:val="clear" w:color="auto" w:fill="auto"/>
          </w:tcPr>
          <w:p w14:paraId="33503243" w14:textId="77777777" w:rsidR="004F49F5" w:rsidRPr="004F49F5" w:rsidRDefault="004F49F5" w:rsidP="00466D08">
            <w:pPr>
              <w:keepNext/>
              <w:keepLines/>
              <w:spacing w:before="40" w:after="120"/>
              <w:ind w:right="113"/>
            </w:pPr>
          </w:p>
        </w:tc>
        <w:tc>
          <w:tcPr>
            <w:tcW w:w="3517" w:type="dxa"/>
            <w:tcBorders>
              <w:top w:val="single" w:sz="12" w:space="0" w:color="auto"/>
            </w:tcBorders>
            <w:shd w:val="clear" w:color="auto" w:fill="auto"/>
          </w:tcPr>
          <w:p w14:paraId="26A51320" w14:textId="77777777" w:rsidR="004F49F5" w:rsidRPr="004F49F5" w:rsidRDefault="004F49F5" w:rsidP="00466D08">
            <w:pPr>
              <w:keepNext/>
              <w:keepLines/>
              <w:spacing w:before="40" w:after="120"/>
              <w:ind w:right="113"/>
            </w:pPr>
          </w:p>
        </w:tc>
      </w:tr>
      <w:tr w:rsidR="00E20304" w:rsidRPr="00466D08" w14:paraId="7800EAC1" w14:textId="77777777" w:rsidTr="004F49F5">
        <w:tc>
          <w:tcPr>
            <w:tcW w:w="3853" w:type="dxa"/>
            <w:tcBorders>
              <w:bottom w:val="single" w:sz="12" w:space="0" w:color="auto"/>
            </w:tcBorders>
            <w:shd w:val="clear" w:color="auto" w:fill="auto"/>
          </w:tcPr>
          <w:p w14:paraId="715DF1C6" w14:textId="77777777"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34 per cent urban, 33 per cent rural and 33 per cent motorway speed bins. ‘Approximately’ shall mean the interval of ±10 per cent points around the stated percentages. The urban speed bin shall however never be less than 29</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c>
          <w:tcPr>
            <w:tcW w:w="3517" w:type="dxa"/>
            <w:tcBorders>
              <w:bottom w:val="single" w:sz="12" w:space="0" w:color="auto"/>
            </w:tcBorders>
            <w:shd w:val="clear" w:color="auto" w:fill="auto"/>
          </w:tcPr>
          <w:p w14:paraId="3C111FE2" w14:textId="77777777"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55 per cent urban and 45 per cent expressway speed bins. ‘Approximately’ shall mean the interval of ±10 per cent points around the stated percentages. The urban speed bin however can be lower than 45</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but never be less than 40</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r>
    </w:tbl>
    <w:p w14:paraId="563ADD28" w14:textId="77777777" w:rsidR="00A84249" w:rsidRDefault="00E20304" w:rsidP="00121563">
      <w:pPr>
        <w:spacing w:before="120"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2B4328DD" w14:textId="77777777"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4A837E40"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18F4088"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FAB6EBB" w14:textId="77777777" w:rsidR="00E20304" w:rsidRPr="00E20304" w:rsidRDefault="00E20304" w:rsidP="00E20304">
      <w:pPr>
        <w:spacing w:after="120"/>
        <w:ind w:left="2268" w:right="1134"/>
        <w:jc w:val="both"/>
        <w:rPr>
          <w:bCs/>
          <w:lang w:eastAsia="ja-JP"/>
        </w:rPr>
      </w:pPr>
      <w:r w:rsidRPr="00E20304">
        <w:rPr>
          <w:bCs/>
          <w:lang w:eastAsia="ja-JP"/>
        </w:rPr>
        <w:t>The RDE performance shall be demonstrated by testing vehicles on the road, operated over their normal driving patterns, conditions and payloads. RDE tests shall be conducted on paved roads (</w:t>
      </w:r>
      <w:proofErr w:type="gramStart"/>
      <w:r w:rsidRPr="00E20304">
        <w:rPr>
          <w:bCs/>
          <w:lang w:eastAsia="ja-JP"/>
        </w:rPr>
        <w:t>e.g.</w:t>
      </w:r>
      <w:proofErr w:type="gramEnd"/>
      <w:r w:rsidRPr="00E20304">
        <w:rPr>
          <w:bCs/>
          <w:lang w:eastAsia="ja-JP"/>
        </w:rPr>
        <w:t xml:space="preserve"> off-road operation is not permitted). </w:t>
      </w:r>
      <w:ins w:id="275" w:author="Victor Valverde" w:date="2022-10-12T10:52:00Z">
        <w:r w:rsidR="006221E7" w:rsidRPr="006221E7">
          <w:rPr>
            <w:lang w:eastAsia="ja-JP"/>
          </w:rPr>
          <w:t>Either a single RDE trip or two dedicated RDE trips</w:t>
        </w:r>
        <w:r w:rsidR="006221E7" w:rsidRPr="00E20304" w:rsidDel="006221E7">
          <w:rPr>
            <w:bCs/>
            <w:lang w:eastAsia="ja-JP"/>
          </w:rPr>
          <w:t xml:space="preserve"> </w:t>
        </w:r>
      </w:ins>
      <w:del w:id="276" w:author="Victor Valverde" w:date="2022-10-12T10:52:00Z">
        <w:r w:rsidRPr="00E20304" w:rsidDel="006221E7">
          <w:rPr>
            <w:bCs/>
            <w:lang w:eastAsia="ja-JP"/>
          </w:rPr>
          <w:delText xml:space="preserve">An RDE trip </w:delText>
        </w:r>
      </w:del>
      <w:r w:rsidRPr="00E20304">
        <w:rPr>
          <w:bCs/>
          <w:lang w:eastAsia="ja-JP"/>
        </w:rPr>
        <w:t xml:space="preserve">shall be driven </w:t>
      </w:r>
      <w:proofErr w:type="gramStart"/>
      <w:r w:rsidRPr="00E20304">
        <w:rPr>
          <w:bCs/>
          <w:lang w:eastAsia="ja-JP"/>
        </w:rPr>
        <w:t>in order to</w:t>
      </w:r>
      <w:proofErr w:type="gramEnd"/>
      <w:r w:rsidRPr="00E20304">
        <w:rPr>
          <w:bCs/>
          <w:lang w:eastAsia="ja-JP"/>
        </w:rPr>
        <w:t xml:space="preserve"> prove compliance with the emission requirements against both 3-Phase WLTC and 4-Phase WLTC. </w:t>
      </w:r>
    </w:p>
    <w:p w14:paraId="4EC3E728" w14:textId="77777777" w:rsidR="00E20304" w:rsidRPr="00E20304" w:rsidRDefault="00E20304" w:rsidP="00466D08">
      <w:pPr>
        <w:spacing w:after="120"/>
        <w:ind w:left="2268" w:right="1134" w:hanging="1134"/>
        <w:jc w:val="both"/>
        <w:rPr>
          <w:bCs/>
          <w:lang w:eastAsia="ja-JP"/>
        </w:rPr>
      </w:pPr>
      <w:r w:rsidRPr="00E20304">
        <w:rPr>
          <w:bCs/>
          <w:lang w:eastAsia="ja-JP"/>
        </w:rPr>
        <w:t>9.3.1.</w:t>
      </w:r>
      <w:r w:rsidRPr="00E20304">
        <w:rPr>
          <w:bCs/>
          <w:lang w:eastAsia="ja-JP"/>
        </w:rPr>
        <w:tab/>
        <w:t xml:space="preserve">The design of the trip shall be such as to comprise driving that would in principle cover </w:t>
      </w:r>
      <w:proofErr w:type="gramStart"/>
      <w:r w:rsidRPr="00E20304">
        <w:rPr>
          <w:bCs/>
          <w:lang w:eastAsia="ja-JP"/>
        </w:rPr>
        <w:t>all of</w:t>
      </w:r>
      <w:proofErr w:type="gramEnd"/>
      <w:r w:rsidRPr="00E20304">
        <w:rPr>
          <w:bCs/>
          <w:lang w:eastAsia="ja-JP"/>
        </w:rPr>
        <w:t xml:space="preserve"> the required shares of speed bins in paragraph 9.2</w:t>
      </w:r>
      <w:r w:rsidR="00935D8D">
        <w:rPr>
          <w:bCs/>
          <w:lang w:eastAsia="ja-JP"/>
        </w:rPr>
        <w:t xml:space="preserve"> and comply with 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w:t>
      </w:r>
      <w:del w:id="277" w:author="Rob Gardner TRL" w:date="2022-04-01T12:51:00Z">
        <w:r w:rsidR="00935D8D" w:rsidRPr="00935D8D" w:rsidDel="008B0D32">
          <w:rPr>
            <w:bCs/>
            <w:lang w:eastAsia="ja-JP"/>
          </w:rPr>
          <w:delText xml:space="preserve">., </w:delText>
        </w:r>
      </w:del>
      <w:ins w:id="278" w:author="Rob Gardner TRL" w:date="2022-04-01T12:51:00Z">
        <w:r w:rsidR="008B0D32" w:rsidRPr="00935D8D">
          <w:rPr>
            <w:bCs/>
            <w:lang w:eastAsia="ja-JP"/>
          </w:rPr>
          <w:t>.</w:t>
        </w:r>
        <w:r w:rsidR="008B0D32">
          <w:rPr>
            <w:bCs/>
            <w:lang w:eastAsia="ja-JP"/>
          </w:rPr>
          <w:t xml:space="preserve"> and</w:t>
        </w:r>
        <w:r w:rsidR="008B0D32" w:rsidRPr="00935D8D">
          <w:rPr>
            <w:bCs/>
            <w:lang w:eastAsia="ja-JP"/>
          </w:rPr>
          <w:t xml:space="preserve"> </w:t>
        </w:r>
      </w:ins>
      <w:r w:rsidR="00935D8D">
        <w:rPr>
          <w:bCs/>
          <w:lang w:eastAsia="ja-JP"/>
        </w:rPr>
        <w:t>9.3,</w:t>
      </w:r>
      <w:ins w:id="279" w:author="Rob Gardner TRL" w:date="2022-04-01T12:51:00Z">
        <w:r w:rsidR="008B0D32">
          <w:rPr>
            <w:bCs/>
            <w:lang w:eastAsia="ja-JP"/>
          </w:rPr>
          <w:t xml:space="preserve"> parag</w:t>
        </w:r>
        <w:r w:rsidR="00F2215D">
          <w:rPr>
            <w:bCs/>
            <w:lang w:eastAsia="ja-JP"/>
          </w:rPr>
          <w:t>raphs</w:t>
        </w:r>
      </w:ins>
      <w:r w:rsidR="00935D8D" w:rsidRPr="00935D8D">
        <w:rPr>
          <w:bCs/>
          <w:lang w:eastAsia="ja-JP"/>
        </w:rPr>
        <w:t xml:space="preserve"> 4.5.1. and 4.5.2. of Annex 8 and paragraph 4. of Annex 9</w:t>
      </w:r>
      <w:r w:rsidRPr="00E20304">
        <w:rPr>
          <w:bCs/>
          <w:lang w:eastAsia="ja-JP"/>
        </w:rPr>
        <w:t>.</w:t>
      </w:r>
    </w:p>
    <w:p w14:paraId="4C87C099"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w:t>
      </w:r>
      <w:proofErr w:type="gramStart"/>
      <w:r w:rsidRPr="00E20304">
        <w:rPr>
          <w:lang w:eastAsia="ja-JP"/>
        </w:rPr>
        <w:t>consecutively, but</w:t>
      </w:r>
      <w:proofErr w:type="gramEnd"/>
      <w:r w:rsidRPr="00E20304">
        <w:rPr>
          <w:lang w:eastAsia="ja-JP"/>
        </w:rPr>
        <w:t xml:space="preserve">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EF489F9"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565DC782"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w:t>
      </w:r>
      <w:del w:id="280" w:author="Rob Gardner TRL 08-07-22" w:date="2022-07-12T12:50:00Z">
        <w:r w:rsidRPr="00E20304" w:rsidDel="0034538D">
          <w:rPr>
            <w:bCs/>
            <w:lang w:eastAsia="ja-JP"/>
          </w:rPr>
          <w:delText xml:space="preserve">However, individual stop periods shall not exceed 300 consecutive seconds; else the trip shall be invalid. </w:delText>
        </w:r>
      </w:del>
      <w:r w:rsidRPr="00E20304">
        <w:rPr>
          <w:bCs/>
          <w:lang w:eastAsia="ja-JP"/>
        </w:rPr>
        <w:t xml:space="preserve">If stop </w:t>
      </w:r>
      <w:r w:rsidRPr="00E20304">
        <w:rPr>
          <w:bCs/>
          <w:lang w:eastAsia="ja-JP"/>
        </w:rPr>
        <w:lastRenderedPageBreak/>
        <w:t>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66BBACF4"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48E6E79A" w14:textId="77777777" w:rsidR="00E20304" w:rsidRPr="00E20304" w:rsidRDefault="00E20304" w:rsidP="00E20304">
      <w:pPr>
        <w:spacing w:after="120"/>
        <w:ind w:left="2268" w:right="1134"/>
        <w:jc w:val="both"/>
        <w:rPr>
          <w:bCs/>
          <w:lang w:eastAsia="ja-JP"/>
        </w:rPr>
      </w:pPr>
      <w:r w:rsidRPr="00E20304">
        <w:rPr>
          <w:bCs/>
          <w:lang w:eastAsia="ja-JP"/>
        </w:rPr>
        <w:t xml:space="preserve">The start and the end points of a trip shall not differ in their elevation above sea level by more than 100 m. In addition, the proportional cumulative positive altitude </w:t>
      </w:r>
      <w:proofErr w:type="gramStart"/>
      <w:r w:rsidRPr="00E20304">
        <w:rPr>
          <w:bCs/>
          <w:lang w:eastAsia="ja-JP"/>
        </w:rPr>
        <w:t>gain</w:t>
      </w:r>
      <w:proofErr w:type="gramEnd"/>
      <w:r w:rsidRPr="00E20304">
        <w:rPr>
          <w:bCs/>
          <w:lang w:eastAsia="ja-JP"/>
        </w:rPr>
        <w:t xml:space="preserve"> over the entire trip and over the urban operation shall be less than 1,200 m/100 km and be determined in accordance with Annex 10.</w:t>
      </w:r>
    </w:p>
    <w:p w14:paraId="5D4FEC6A"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t>The average speed (including stops) during cold start period shall be between 15 and 40 km/h. The maximum speed during the cold start period shall not exceed 60 km/h.</w:t>
      </w:r>
    </w:p>
    <w:p w14:paraId="5E2D86CE"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w:t>
      </w:r>
      <w:proofErr w:type="gramStart"/>
      <w:r w:rsidRPr="00E20304">
        <w:rPr>
          <w:bCs/>
          <w:lang w:eastAsia="ja-JP"/>
        </w:rPr>
        <w:t>stop</w:t>
      </w:r>
      <w:proofErr w:type="gramEnd"/>
      <w:r w:rsidRPr="00E20304">
        <w:rPr>
          <w:bCs/>
          <w:lang w:eastAsia="ja-JP"/>
        </w:rPr>
        <w:t xml:space="preserve"> periods during the entire cold start period, as defined in paragraph 3.6.1., shall be kept to the minimum possible and it shall not exceed 90 s in total. </w:t>
      </w:r>
    </w:p>
    <w:p w14:paraId="1399870C"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03DE94A8" w14:textId="77777777" w:rsidR="00E20304" w:rsidRPr="00E20304" w:rsidRDefault="00E20304" w:rsidP="00E20304">
      <w:pPr>
        <w:spacing w:after="120"/>
        <w:ind w:left="2268" w:right="1134"/>
        <w:jc w:val="both"/>
        <w:rPr>
          <w:bCs/>
          <w:lang w:eastAsia="ja-JP"/>
        </w:rPr>
      </w:pPr>
      <w:r w:rsidRPr="00E20304">
        <w:rPr>
          <w:bCs/>
          <w:lang w:eastAsia="ja-JP"/>
        </w:rPr>
        <w:t xml:space="preserve">If the engine stalls during the test, it may be restarted, but the sampling </w:t>
      </w:r>
      <w:ins w:id="281" w:author="Rob Gardner TRL 08-07-22" w:date="2022-07-12T12:51:00Z">
        <w:r w:rsidR="00F541FC">
          <w:rPr>
            <w:bCs/>
            <w:lang w:eastAsia="ja-JP"/>
          </w:rPr>
          <w:t xml:space="preserve">and data recording </w:t>
        </w:r>
      </w:ins>
      <w:r w:rsidRPr="00E20304">
        <w:rPr>
          <w:bCs/>
          <w:lang w:eastAsia="ja-JP"/>
        </w:rPr>
        <w:t xml:space="preserve">shall not be interrupted. If the engine stops during the test, the sampling </w:t>
      </w:r>
      <w:ins w:id="282" w:author="Rob Gardner TRL 08-07-22" w:date="2022-07-12T12:52:00Z">
        <w:r w:rsidR="00F541FC">
          <w:rPr>
            <w:bCs/>
            <w:lang w:eastAsia="ja-JP"/>
          </w:rPr>
          <w:t xml:space="preserve">and data recording </w:t>
        </w:r>
      </w:ins>
      <w:r w:rsidRPr="00E20304">
        <w:rPr>
          <w:bCs/>
          <w:lang w:eastAsia="ja-JP"/>
        </w:rPr>
        <w:t>shall not be interrupted.</w:t>
      </w:r>
    </w:p>
    <w:p w14:paraId="0CF9947A" w14:textId="77777777" w:rsidR="00E20304" w:rsidRPr="00E20304" w:rsidRDefault="00E20304" w:rsidP="00E20304">
      <w:pPr>
        <w:spacing w:after="120"/>
        <w:ind w:left="2268" w:right="1134"/>
        <w:jc w:val="both"/>
        <w:rPr>
          <w:bCs/>
          <w:lang w:eastAsia="ja-JP"/>
        </w:rPr>
      </w:pPr>
      <w:r w:rsidRPr="00E20304">
        <w:rPr>
          <w:bCs/>
          <w:lang w:eastAsia="ja-JP"/>
        </w:rPr>
        <w:t xml:space="preserve">In </w:t>
      </w:r>
      <w:proofErr w:type="gramStart"/>
      <w:r w:rsidRPr="00E20304">
        <w:rPr>
          <w:bCs/>
          <w:lang w:eastAsia="ja-JP"/>
        </w:rPr>
        <w:t>general</w:t>
      </w:r>
      <w:proofErr w:type="gramEnd"/>
      <w:r w:rsidRPr="00E20304">
        <w:rPr>
          <w:bCs/>
          <w:lang w:eastAsia="ja-JP"/>
        </w:rPr>
        <w:t xml:space="preserve"> the exhaust mass flow shall be determined by measurement equipment functioning independently from the vehicle. With agreement of the </w:t>
      </w:r>
      <w:ins w:id="283" w:author="Post GRPE feedback for Working Document" w:date="2022-10-03T15:15:00Z">
        <w:r w:rsidR="00162660">
          <w:rPr>
            <w:bCs/>
            <w:lang w:eastAsia="ja-JP"/>
          </w:rPr>
          <w:t xml:space="preserve">approval </w:t>
        </w:r>
      </w:ins>
      <w:r w:rsidRPr="00E20304">
        <w:rPr>
          <w:bCs/>
          <w:lang w:eastAsia="ja-JP"/>
        </w:rPr>
        <w:t>authority</w:t>
      </w:r>
      <w:ins w:id="284" w:author="Post GRPE feedback for Working Document" w:date="2022-10-03T15:15:00Z">
        <w:r w:rsidR="00162660">
          <w:rPr>
            <w:bCs/>
            <w:lang w:eastAsia="ja-JP"/>
          </w:rPr>
          <w:t>,</w:t>
        </w:r>
      </w:ins>
      <w:r w:rsidRPr="00E20304">
        <w:rPr>
          <w:bCs/>
          <w:lang w:eastAsia="ja-JP"/>
        </w:rPr>
        <w:t xml:space="preserve"> vehicle ECU data may be used in this respect</w:t>
      </w:r>
      <w:ins w:id="285" w:author="Rob Gardner TRL 08-07-22" w:date="2022-07-12T12:52:00Z">
        <w:r w:rsidR="000143BD">
          <w:rPr>
            <w:bCs/>
            <w:lang w:eastAsia="ja-JP"/>
          </w:rPr>
          <w:t xml:space="preserve"> during type approval</w:t>
        </w:r>
      </w:ins>
      <w:r w:rsidRPr="00E20304">
        <w:rPr>
          <w:bCs/>
          <w:lang w:eastAsia="ja-JP"/>
        </w:rPr>
        <w:t xml:space="preserve">. </w:t>
      </w:r>
    </w:p>
    <w:p w14:paraId="5DC1BC93"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w:t>
      </w:r>
      <w:proofErr w:type="gramStart"/>
      <w:r w:rsidRPr="00E20304">
        <w:rPr>
          <w:bCs/>
          <w:lang w:eastAsia="ja-JP"/>
        </w:rPr>
        <w:t>data</w:t>
      </w:r>
      <w:proofErr w:type="gramEnd"/>
      <w:r w:rsidRPr="00E20304">
        <w:rPr>
          <w:bCs/>
          <w:lang w:eastAsia="ja-JP"/>
        </w:rPr>
        <w:t xml:space="preserve"> and the reasons for invalidating the test shall be recorded by the approval authority. </w:t>
      </w:r>
    </w:p>
    <w:p w14:paraId="6C6C2C57" w14:textId="77777777"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E20304">
        <w:rPr>
          <w:bCs/>
          <w:lang w:eastAsia="ja-JP"/>
        </w:rPr>
        <w:t>respectively</w:t>
      </w:r>
      <w:r w:rsidRPr="00E20304">
        <w:rPr>
          <w:bCs/>
          <w:lang w:eastAsia="ja-JP"/>
        </w:rPr>
        <w:t>, shall be used ex-ante to determine whether the conditions are acceptable for RDE testing.</w:t>
      </w:r>
    </w:p>
    <w:p w14:paraId="0CEDF6C0" w14:textId="77777777"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201FE205"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022E8B20" w14:textId="77777777" w:rsidR="00E20304" w:rsidRPr="00E20304" w:rsidRDefault="00E20304" w:rsidP="00E20304">
      <w:pPr>
        <w:spacing w:after="120"/>
        <w:ind w:left="2268" w:right="1134"/>
        <w:jc w:val="both"/>
        <w:rPr>
          <w:bCs/>
          <w:lang w:eastAsia="ja-JP"/>
        </w:rPr>
      </w:pPr>
      <w:r w:rsidRPr="00E20304">
        <w:rPr>
          <w:bCs/>
          <w:lang w:eastAsia="ja-JP"/>
        </w:rPr>
        <w:t xml:space="preserve">For RDE tests performed during type approval, the </w:t>
      </w:r>
      <w:proofErr w:type="gramStart"/>
      <w:r w:rsidRPr="00E20304">
        <w:rPr>
          <w:bCs/>
          <w:lang w:eastAsia="ja-JP"/>
        </w:rPr>
        <w:t>type</w:t>
      </w:r>
      <w:proofErr w:type="gramEnd"/>
      <w:r w:rsidRPr="00E20304">
        <w:rPr>
          <w:bCs/>
          <w:lang w:eastAsia="ja-JP"/>
        </w:rPr>
        <w:t xml:space="preserve"> approval authority may verify if the test setup and the equipment used fulfil the requirements of Annexes 4 and 5 through a direct inspection or an analysis of the supporting evidence (e.g. photographs, records).</w:t>
      </w:r>
    </w:p>
    <w:p w14:paraId="4E9BEBAB" w14:textId="77777777" w:rsidR="00E20304" w:rsidRPr="00E20304" w:rsidRDefault="00E20304" w:rsidP="00E20304">
      <w:pPr>
        <w:spacing w:after="120"/>
        <w:ind w:left="2268" w:right="1134" w:hanging="1134"/>
        <w:jc w:val="both"/>
        <w:rPr>
          <w:lang w:eastAsia="ja-JP"/>
        </w:rPr>
      </w:pPr>
      <w:r w:rsidRPr="00E20304">
        <w:rPr>
          <w:lang w:eastAsia="ja-JP"/>
        </w:rPr>
        <w:t>9.5</w:t>
      </w:r>
      <w:r w:rsidR="00E53EAC">
        <w:rPr>
          <w:lang w:eastAsia="ja-JP"/>
        </w:rPr>
        <w:t>.</w:t>
      </w:r>
      <w:r w:rsidRPr="00E20304">
        <w:rPr>
          <w:lang w:eastAsia="ja-JP"/>
        </w:rPr>
        <w:tab/>
        <w:t>Compliance of software tools</w:t>
      </w:r>
    </w:p>
    <w:p w14:paraId="4EACDCEF" w14:textId="77777777"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r w:rsidR="00F24A7F">
        <w:rPr>
          <w:bCs/>
          <w:lang w:eastAsia="ja-JP"/>
        </w:rPr>
        <w:t xml:space="preserve"> paragraphs 8 and 9 and</w:t>
      </w:r>
      <w:r w:rsidRPr="00E20304">
        <w:rPr>
          <w:bCs/>
          <w:lang w:eastAsia="ja-JP"/>
        </w:rPr>
        <w:t xml:space="preserve"> Annexes 8, 9 10 and 11 shall be validated by an entity defined by the Contracting Party. Where such software tool is incorporated in the PEMS instrument, proof of the validation shall be provided along with the instrument.</w:t>
      </w:r>
    </w:p>
    <w:p w14:paraId="58A49730" w14:textId="77777777" w:rsidR="00E20304" w:rsidRPr="00E20304" w:rsidRDefault="00E20304" w:rsidP="00466D08">
      <w:pPr>
        <w:pStyle w:val="HChG"/>
        <w:ind w:left="2268"/>
        <w:rPr>
          <w:lang w:eastAsia="ja-JP"/>
        </w:rPr>
      </w:pPr>
      <w:bookmarkStart w:id="286" w:name="_Toc35761080"/>
      <w:r w:rsidRPr="00E20304">
        <w:rPr>
          <w:lang w:eastAsia="ja-JP"/>
        </w:rPr>
        <w:lastRenderedPageBreak/>
        <w:t>10.</w:t>
      </w:r>
      <w:r w:rsidRPr="00E20304">
        <w:rPr>
          <w:lang w:eastAsia="ja-JP"/>
        </w:rPr>
        <w:tab/>
        <w:t>Test data analysis</w:t>
      </w:r>
      <w:bookmarkEnd w:id="286"/>
    </w:p>
    <w:p w14:paraId="3D48E886"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310D3F96"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644D2E57"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7FF79911" w14:textId="77777777" w:rsidR="00E20304" w:rsidRPr="00E20304" w:rsidRDefault="00E20304" w:rsidP="00E20304">
      <w:pPr>
        <w:spacing w:after="120"/>
        <w:ind w:left="2268" w:right="1134"/>
        <w:jc w:val="both"/>
        <w:rPr>
          <w:bCs/>
          <w:lang w:eastAsia="ja-JP"/>
        </w:rPr>
      </w:pPr>
      <w:r w:rsidRPr="00E20304">
        <w:rPr>
          <w:bCs/>
          <w:lang w:eastAsia="ja-JP"/>
        </w:rPr>
        <w:t xml:space="preserve">STEP A: The trip complies with the general requirements, boundary conditions, trip and operational requirements, and the specifications for lubricating oil, fuel and reagents set out in </w:t>
      </w:r>
      <w:del w:id="287" w:author="Rob Gardner TRL" w:date="2022-04-01T12:52:00Z">
        <w:r w:rsidRPr="00E20304" w:rsidDel="00E05E2C">
          <w:rPr>
            <w:bCs/>
            <w:lang w:eastAsia="ja-JP"/>
          </w:rPr>
          <w:delText>Sections </w:delText>
        </w:r>
      </w:del>
      <w:ins w:id="288" w:author="Rob Gardner TRL" w:date="2022-04-01T12:52:00Z">
        <w:r w:rsidR="00E05E2C">
          <w:rPr>
            <w:bCs/>
            <w:lang w:eastAsia="ja-JP"/>
          </w:rPr>
          <w:t>paragraphs</w:t>
        </w:r>
        <w:r w:rsidR="00E05E2C" w:rsidRPr="00E20304">
          <w:rPr>
            <w:bCs/>
            <w:lang w:eastAsia="ja-JP"/>
          </w:rPr>
          <w:t> </w:t>
        </w:r>
      </w:ins>
      <w:r w:rsidRPr="00E20304">
        <w:rPr>
          <w:bCs/>
          <w:lang w:eastAsia="ja-JP"/>
        </w:rPr>
        <w:t>8 and 9 and Annex 10.</w:t>
      </w:r>
      <w:del w:id="289" w:author="Rob Gardner TRL" w:date="2022-04-01T12:53:00Z">
        <w:r w:rsidRPr="00E20304" w:rsidDel="00375B08">
          <w:rPr>
            <w:bCs/>
            <w:lang w:eastAsia="ja-JP"/>
          </w:rPr>
          <w:delText>;</w:delText>
        </w:r>
      </w:del>
    </w:p>
    <w:p w14:paraId="58B81CBB"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A332001"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065F99B0"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1C97A7D1" w14:textId="77777777" w:rsidR="00846934" w:rsidRDefault="00846934" w:rsidP="00846934">
      <w:pPr>
        <w:spacing w:after="120"/>
        <w:ind w:left="2268" w:right="1134"/>
        <w:jc w:val="both"/>
        <w:rPr>
          <w:bCs/>
          <w:lang w:eastAsia="ja-JP"/>
        </w:rPr>
      </w:pPr>
      <w:r w:rsidRPr="00E20304">
        <w:rPr>
          <w:bCs/>
          <w:lang w:eastAsia="ja-JP"/>
        </w:rPr>
        <w:t>If at least one of the requirements is not fulfilled, the trip shall be declared invalid.</w:t>
      </w:r>
    </w:p>
    <w:p w14:paraId="010DBD38" w14:textId="77777777" w:rsidR="003A4D0C" w:rsidRDefault="003A4D0C" w:rsidP="00E20304">
      <w:pPr>
        <w:spacing w:after="120"/>
        <w:ind w:left="2268" w:right="1134"/>
        <w:jc w:val="both"/>
        <w:rPr>
          <w:bCs/>
          <w:lang w:eastAsia="ja-JP"/>
        </w:rPr>
      </w:pPr>
    </w:p>
    <w:p w14:paraId="4636B1B6" w14:textId="77777777" w:rsidR="00121563" w:rsidRDefault="00121563" w:rsidP="00E20304">
      <w:pPr>
        <w:spacing w:after="120"/>
        <w:ind w:left="2268" w:right="1134"/>
        <w:jc w:val="both"/>
        <w:rPr>
          <w:bCs/>
          <w:lang w:eastAsia="ja-JP"/>
        </w:rPr>
        <w:sectPr w:rsidR="00121563" w:rsidSect="007E2877">
          <w:headerReference w:type="even" r:id="rId15"/>
          <w:headerReference w:type="default" r:id="rId16"/>
          <w:footerReference w:type="even" r:id="rId17"/>
          <w:footerReference w:type="default" r:id="rId18"/>
          <w:footerReference w:type="first" r:id="rId19"/>
          <w:footnotePr>
            <w:numRestart w:val="eachSect"/>
          </w:footnotePr>
          <w:endnotePr>
            <w:numFmt w:val="decimal"/>
          </w:endnotePr>
          <w:pgSz w:w="11907" w:h="16840" w:code="9"/>
          <w:pgMar w:top="1418" w:right="1134" w:bottom="1134" w:left="1134" w:header="851" w:footer="567" w:gutter="0"/>
          <w:cols w:space="720"/>
          <w:titlePg/>
          <w:docGrid w:linePitch="272"/>
        </w:sectPr>
      </w:pPr>
    </w:p>
    <w:p w14:paraId="3B4C5F65" w14:textId="77777777" w:rsidR="00D44338" w:rsidRDefault="00121563" w:rsidP="00121563">
      <w:pPr>
        <w:suppressAutoHyphens w:val="0"/>
        <w:spacing w:line="240" w:lineRule="auto"/>
        <w:ind w:left="1134"/>
      </w:pPr>
      <w:r>
        <w:rPr>
          <w:noProof/>
          <w:sz w:val="24"/>
          <w:szCs w:val="24"/>
          <w:lang w:val="fr-BE" w:eastAsia="fr-BE"/>
        </w:rPr>
        <w:lastRenderedPageBreak/>
        <mc:AlternateContent>
          <mc:Choice Requires="wps">
            <w:drawing>
              <wp:anchor distT="0" distB="0" distL="114300" distR="114300" simplePos="0" relativeHeight="251658240" behindDoc="0" locked="0" layoutInCell="1" allowOverlap="1" wp14:anchorId="375E007A" wp14:editId="375E007B">
                <wp:simplePos x="0" y="0"/>
                <wp:positionH relativeFrom="margin">
                  <wp:posOffset>-477462</wp:posOffset>
                </wp:positionH>
                <wp:positionV relativeFrom="margin">
                  <wp:align>center</wp:align>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8C50FB0" w14:textId="77777777" w:rsidR="00447F75" w:rsidRPr="00466D08" w:rsidRDefault="00447F75" w:rsidP="00466D08">
                            <w:pPr>
                              <w:pStyle w:val="Footer"/>
                              <w:tabs>
                                <w:tab w:val="right" w:pos="9638"/>
                              </w:tabs>
                              <w:rPr>
                                <w:b/>
                                <w:sz w:val="18"/>
                              </w:rPr>
                            </w:pPr>
                            <w:r>
                              <w:rPr>
                                <w:b/>
                                <w:sz w:val="18"/>
                              </w:rPr>
                              <w:t>24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5E007A" id="Text Box 750546177" o:spid="_x0000_s1093" type="#_x0000_t202" style="position:absolute;left:0;text-align:left;margin-left:-37.6pt;margin-top:0;width:17pt;height:481.9pt;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GQ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" fillcolor="#4f81bd [3204]" stroked="f" strokeweight=".5pt">
                <v:fill opacity="0"/>
                <v:stroke joinstyle="round"/>
                <v:textbox style="layout-flow:vertical" inset="0,0,0,0">
                  <w:txbxContent>
                    <w:p w14:paraId="28C50FB0" w14:textId="77777777" w:rsidR="00447F75" w:rsidRPr="00466D08" w:rsidRDefault="00447F75" w:rsidP="00466D08">
                      <w:pPr>
                        <w:pStyle w:val="Footer"/>
                        <w:tabs>
                          <w:tab w:val="right" w:pos="9638"/>
                        </w:tabs>
                        <w:rPr>
                          <w:b/>
                          <w:sz w:val="18"/>
                        </w:rPr>
                      </w:pPr>
                      <w:r>
                        <w:rPr>
                          <w:b/>
                          <w:sz w:val="18"/>
                        </w:rPr>
                        <w:t>24</w:t>
                      </w:r>
                    </w:p>
                  </w:txbxContent>
                </v:textbox>
                <w10:wrap anchorx="margin" anchory="margin"/>
              </v:shape>
            </w:pict>
          </mc:Fallback>
        </mc:AlternateContent>
      </w:r>
      <w:r w:rsidR="00D44338" w:rsidRPr="00D44338">
        <w:t>Figure 6</w:t>
      </w:r>
    </w:p>
    <w:p w14:paraId="2AF79001" w14:textId="77777777" w:rsidR="006C40E9" w:rsidRPr="00D44338" w:rsidRDefault="00D44338" w:rsidP="00121563">
      <w:pPr>
        <w:suppressAutoHyphens w:val="0"/>
        <w:spacing w:line="240" w:lineRule="auto"/>
        <w:ind w:left="1134"/>
        <w:rPr>
          <w:b/>
          <w:bCs/>
        </w:rPr>
      </w:pPr>
      <w:r w:rsidRPr="00D44338">
        <w:rPr>
          <w:b/>
          <w:bCs/>
        </w:rPr>
        <w:t>Assessment of trip validity</w:t>
      </w:r>
      <w:r w:rsidR="00120BB1">
        <w:rPr>
          <w:b/>
          <w:bCs/>
        </w:rPr>
        <w:t xml:space="preserve"> – schematic (</w:t>
      </w:r>
      <w:proofErr w:type="gramStart"/>
      <w:r w:rsidR="00A15F29">
        <w:rPr>
          <w:b/>
          <w:bCs/>
        </w:rPr>
        <w:t>i.e</w:t>
      </w:r>
      <w:r w:rsidR="00120BB1">
        <w:rPr>
          <w:b/>
          <w:bCs/>
        </w:rPr>
        <w:t>.</w:t>
      </w:r>
      <w:proofErr w:type="gramEnd"/>
      <w:r w:rsidR="00120BB1">
        <w:rPr>
          <w:b/>
          <w:bCs/>
        </w:rPr>
        <w:t xml:space="preserve"> not all details are included in the steps</w:t>
      </w:r>
      <w:r w:rsidR="00846934">
        <w:rPr>
          <w:b/>
          <w:bCs/>
        </w:rPr>
        <w:t xml:space="preserve"> included in the figure</w:t>
      </w:r>
      <w:r w:rsidR="00120BB1">
        <w:rPr>
          <w:b/>
          <w:bCs/>
        </w:rPr>
        <w:t>, see the relevant annexes for such details)</w:t>
      </w:r>
    </w:p>
    <w:p w14:paraId="765C519F" w14:textId="77777777" w:rsidR="00D44338" w:rsidRDefault="00D44338">
      <w:pPr>
        <w:suppressAutoHyphens w:val="0"/>
        <w:spacing w:line="240" w:lineRule="auto"/>
      </w:pPr>
    </w:p>
    <w:p w14:paraId="4EB44A1B" w14:textId="77777777" w:rsidR="00E20304" w:rsidRPr="00E20304" w:rsidRDefault="008D296F" w:rsidP="006E652C">
      <w:pPr>
        <w:spacing w:after="120"/>
        <w:ind w:left="142" w:right="1134"/>
        <w:jc w:val="both"/>
        <w:rPr>
          <w:b/>
          <w:bCs/>
          <w:lang w:eastAsia="ja-JP"/>
        </w:rPr>
      </w:pPr>
      <w:r>
        <w:rPr>
          <w:noProof/>
          <w:lang w:val="fr-BE" w:eastAsia="fr-BE"/>
        </w:rPr>
        <mc:AlternateContent>
          <mc:Choice Requires="wpc">
            <w:drawing>
              <wp:anchor distT="0" distB="0" distL="114300" distR="114300" simplePos="0" relativeHeight="251658243" behindDoc="0" locked="0" layoutInCell="1" allowOverlap="1" wp14:anchorId="375E007C" wp14:editId="375E007D">
                <wp:simplePos x="0" y="0"/>
                <wp:positionH relativeFrom="column">
                  <wp:posOffset>0</wp:posOffset>
                </wp:positionH>
                <wp:positionV relativeFrom="paragraph">
                  <wp:posOffset>-635</wp:posOffset>
                </wp:positionV>
                <wp:extent cx="8931275" cy="5369560"/>
                <wp:effectExtent l="0" t="0" r="22225" b="21590"/>
                <wp:wrapNone/>
                <wp:docPr id="667780827" name="Canvas 667780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0546183" name="Freeform 5"/>
                        <wps:cNvSpPr>
                          <a:spLocks/>
                        </wps:cNvSpPr>
                        <wps:spPr bwMode="auto">
                          <a:xfrm>
                            <a:off x="971550" y="3186430"/>
                            <a:ext cx="1668145" cy="1000760"/>
                          </a:xfrm>
                          <a:custGeom>
                            <a:avLst/>
                            <a:gdLst>
                              <a:gd name="T0" fmla="*/ 0 w 2627"/>
                              <a:gd name="T1" fmla="*/ 788 h 1576"/>
                              <a:gd name="T2" fmla="*/ 1313 w 2627"/>
                              <a:gd name="T3" fmla="*/ 0 h 1576"/>
                              <a:gd name="T4" fmla="*/ 2627 w 2627"/>
                              <a:gd name="T5" fmla="*/ 788 h 1576"/>
                              <a:gd name="T6" fmla="*/ 1313 w 2627"/>
                              <a:gd name="T7" fmla="*/ 1576 h 1576"/>
                              <a:gd name="T8" fmla="*/ 0 w 2627"/>
                              <a:gd name="T9" fmla="*/ 788 h 1576"/>
                            </a:gdLst>
                            <a:ahLst/>
                            <a:cxnLst>
                              <a:cxn ang="0">
                                <a:pos x="T0" y="T1"/>
                              </a:cxn>
                              <a:cxn ang="0">
                                <a:pos x="T2" y="T3"/>
                              </a:cxn>
                              <a:cxn ang="0">
                                <a:pos x="T4" y="T5"/>
                              </a:cxn>
                              <a:cxn ang="0">
                                <a:pos x="T6" y="T7"/>
                              </a:cxn>
                              <a:cxn ang="0">
                                <a:pos x="T8" y="T9"/>
                              </a:cxn>
                            </a:cxnLst>
                            <a:rect l="0" t="0" r="r" b="b"/>
                            <a:pathLst>
                              <a:path w="2627" h="1576">
                                <a:moveTo>
                                  <a:pt x="0" y="788"/>
                                </a:moveTo>
                                <a:lnTo>
                                  <a:pt x="1313" y="0"/>
                                </a:lnTo>
                                <a:lnTo>
                                  <a:pt x="2627" y="788"/>
                                </a:lnTo>
                                <a:lnTo>
                                  <a:pt x="1313" y="1576"/>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546185" name="Freeform 6"/>
                        <wps:cNvSpPr>
                          <a:spLocks noEditPoints="1"/>
                        </wps:cNvSpPr>
                        <wps:spPr bwMode="auto">
                          <a:xfrm>
                            <a:off x="956310" y="3170555"/>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6" name="Rectangle 7"/>
                        <wps:cNvSpPr>
                          <a:spLocks noChangeArrowheads="1"/>
                        </wps:cNvSpPr>
                        <wps:spPr bwMode="auto">
                          <a:xfrm>
                            <a:off x="932815" y="14605"/>
                            <a:ext cx="16662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188" name="Freeform 8"/>
                        <wps:cNvSpPr>
                          <a:spLocks noEditPoints="1"/>
                        </wps:cNvSpPr>
                        <wps:spPr bwMode="auto">
                          <a:xfrm>
                            <a:off x="917575" y="0"/>
                            <a:ext cx="1696085" cy="2867660"/>
                          </a:xfrm>
                          <a:custGeom>
                            <a:avLst/>
                            <a:gdLst>
                              <a:gd name="T0" fmla="*/ 0 w 15376"/>
                              <a:gd name="T1" fmla="*/ 136 h 25984"/>
                              <a:gd name="T2" fmla="*/ 136 w 15376"/>
                              <a:gd name="T3" fmla="*/ 0 h 25984"/>
                              <a:gd name="T4" fmla="*/ 15240 w 15376"/>
                              <a:gd name="T5" fmla="*/ 0 h 25984"/>
                              <a:gd name="T6" fmla="*/ 15376 w 15376"/>
                              <a:gd name="T7" fmla="*/ 136 h 25984"/>
                              <a:gd name="T8" fmla="*/ 15376 w 15376"/>
                              <a:gd name="T9" fmla="*/ 25848 h 25984"/>
                              <a:gd name="T10" fmla="*/ 15240 w 15376"/>
                              <a:gd name="T11" fmla="*/ 25984 h 25984"/>
                              <a:gd name="T12" fmla="*/ 136 w 15376"/>
                              <a:gd name="T13" fmla="*/ 25984 h 25984"/>
                              <a:gd name="T14" fmla="*/ 0 w 15376"/>
                              <a:gd name="T15" fmla="*/ 25848 h 25984"/>
                              <a:gd name="T16" fmla="*/ 0 w 15376"/>
                              <a:gd name="T17" fmla="*/ 136 h 25984"/>
                              <a:gd name="T18" fmla="*/ 272 w 15376"/>
                              <a:gd name="T19" fmla="*/ 25848 h 25984"/>
                              <a:gd name="T20" fmla="*/ 136 w 15376"/>
                              <a:gd name="T21" fmla="*/ 25712 h 25984"/>
                              <a:gd name="T22" fmla="*/ 15240 w 15376"/>
                              <a:gd name="T23" fmla="*/ 25712 h 25984"/>
                              <a:gd name="T24" fmla="*/ 15104 w 15376"/>
                              <a:gd name="T25" fmla="*/ 25848 h 25984"/>
                              <a:gd name="T26" fmla="*/ 15104 w 15376"/>
                              <a:gd name="T27" fmla="*/ 136 h 25984"/>
                              <a:gd name="T28" fmla="*/ 15240 w 15376"/>
                              <a:gd name="T29" fmla="*/ 272 h 25984"/>
                              <a:gd name="T30" fmla="*/ 136 w 15376"/>
                              <a:gd name="T31" fmla="*/ 272 h 25984"/>
                              <a:gd name="T32" fmla="*/ 272 w 15376"/>
                              <a:gd name="T33" fmla="*/ 136 h 25984"/>
                              <a:gd name="T34" fmla="*/ 272 w 15376"/>
                              <a:gd name="T35" fmla="*/ 25848 h 2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376" h="25984">
                                <a:moveTo>
                                  <a:pt x="0" y="136"/>
                                </a:moveTo>
                                <a:cubicBezTo>
                                  <a:pt x="0" y="61"/>
                                  <a:pt x="61" y="0"/>
                                  <a:pt x="136" y="0"/>
                                </a:cubicBezTo>
                                <a:lnTo>
                                  <a:pt x="15240" y="0"/>
                                </a:lnTo>
                                <a:cubicBezTo>
                                  <a:pt x="15316" y="0"/>
                                  <a:pt x="15376" y="61"/>
                                  <a:pt x="15376" y="136"/>
                                </a:cubicBezTo>
                                <a:lnTo>
                                  <a:pt x="15376" y="25848"/>
                                </a:lnTo>
                                <a:cubicBezTo>
                                  <a:pt x="15376" y="25924"/>
                                  <a:pt x="15316" y="25984"/>
                                  <a:pt x="15240" y="25984"/>
                                </a:cubicBezTo>
                                <a:lnTo>
                                  <a:pt x="136" y="25984"/>
                                </a:lnTo>
                                <a:cubicBezTo>
                                  <a:pt x="61" y="25984"/>
                                  <a:pt x="0" y="25924"/>
                                  <a:pt x="0" y="25848"/>
                                </a:cubicBezTo>
                                <a:lnTo>
                                  <a:pt x="0" y="136"/>
                                </a:lnTo>
                                <a:close/>
                                <a:moveTo>
                                  <a:pt x="272" y="25848"/>
                                </a:moveTo>
                                <a:lnTo>
                                  <a:pt x="136" y="25712"/>
                                </a:lnTo>
                                <a:lnTo>
                                  <a:pt x="15240" y="25712"/>
                                </a:lnTo>
                                <a:lnTo>
                                  <a:pt x="15104" y="25848"/>
                                </a:lnTo>
                                <a:lnTo>
                                  <a:pt x="15104" y="136"/>
                                </a:lnTo>
                                <a:lnTo>
                                  <a:pt x="15240" y="272"/>
                                </a:lnTo>
                                <a:lnTo>
                                  <a:pt x="136" y="272"/>
                                </a:lnTo>
                                <a:lnTo>
                                  <a:pt x="272" y="136"/>
                                </a:lnTo>
                                <a:lnTo>
                                  <a:pt x="272" y="2584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9" name="Rectangle 9"/>
                        <wps:cNvSpPr>
                          <a:spLocks noChangeArrowheads="1"/>
                        </wps:cNvSpPr>
                        <wps:spPr bwMode="auto">
                          <a:xfrm>
                            <a:off x="1037590" y="64135"/>
                            <a:ext cx="384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1B0D" w14:textId="77777777" w:rsidR="00447F75" w:rsidRDefault="00447F75" w:rsidP="008D296F">
                              <w:r>
                                <w:rPr>
                                  <w:rFonts w:ascii="Calibri" w:hAnsi="Calibri" w:cs="Calibri"/>
                                  <w:color w:val="000000"/>
                                  <w:lang w:val="en-US"/>
                                </w:rPr>
                                <w:t>STEP A:</w:t>
                              </w:r>
                            </w:p>
                          </w:txbxContent>
                        </wps:txbx>
                        <wps:bodyPr rot="0" vert="horz" wrap="none" lIns="0" tIns="0" rIns="0" bIns="0" anchor="t" anchorCtr="0">
                          <a:spAutoFit/>
                        </wps:bodyPr>
                      </wps:wsp>
                      <wps:wsp>
                        <wps:cNvPr id="750546190" name="Rectangle 10"/>
                        <wps:cNvSpPr>
                          <a:spLocks noChangeArrowheads="1"/>
                        </wps:cNvSpPr>
                        <wps:spPr bwMode="auto">
                          <a:xfrm>
                            <a:off x="1037590" y="223520"/>
                            <a:ext cx="10090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E61E" w14:textId="77777777" w:rsidR="00447F75" w:rsidRDefault="00447F75" w:rsidP="008D296F">
                              <w:r>
                                <w:rPr>
                                  <w:rFonts w:ascii="Calibri" w:hAnsi="Calibri" w:cs="Calibri"/>
                                  <w:color w:val="000000"/>
                                  <w:lang w:val="en-US"/>
                                </w:rPr>
                                <w:t>Trip characteristics:</w:t>
                              </w:r>
                            </w:p>
                          </w:txbxContent>
                        </wps:txbx>
                        <wps:bodyPr rot="0" vert="horz" wrap="none" lIns="0" tIns="0" rIns="0" bIns="0" anchor="t" anchorCtr="0">
                          <a:spAutoFit/>
                        </wps:bodyPr>
                      </wps:wsp>
                      <wps:wsp>
                        <wps:cNvPr id="750546191" name="Rectangle 11"/>
                        <wps:cNvSpPr>
                          <a:spLocks noChangeArrowheads="1"/>
                        </wps:cNvSpPr>
                        <wps:spPr bwMode="auto">
                          <a:xfrm>
                            <a:off x="103759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F43F"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192" name="Rectangle 12"/>
                        <wps:cNvSpPr>
                          <a:spLocks noChangeArrowheads="1"/>
                        </wps:cNvSpPr>
                        <wps:spPr bwMode="auto">
                          <a:xfrm>
                            <a:off x="1237615" y="382905"/>
                            <a:ext cx="880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64F2" w14:textId="77777777" w:rsidR="00447F75" w:rsidRDefault="00447F75" w:rsidP="008D296F">
                              <w:r>
                                <w:rPr>
                                  <w:rFonts w:ascii="Calibri" w:hAnsi="Calibri" w:cs="Calibri"/>
                                  <w:color w:val="000000"/>
                                  <w:lang w:val="en-US"/>
                                </w:rPr>
                                <w:t xml:space="preserve">Urban, rural, and </w:t>
                              </w:r>
                            </w:p>
                          </w:txbxContent>
                        </wps:txbx>
                        <wps:bodyPr rot="0" vert="horz" wrap="none" lIns="0" tIns="0" rIns="0" bIns="0" anchor="t" anchorCtr="0">
                          <a:spAutoFit/>
                        </wps:bodyPr>
                      </wps:wsp>
                      <wps:wsp>
                        <wps:cNvPr id="750546193" name="Rectangle 13"/>
                        <wps:cNvSpPr>
                          <a:spLocks noChangeArrowheads="1"/>
                        </wps:cNvSpPr>
                        <wps:spPr bwMode="auto">
                          <a:xfrm>
                            <a:off x="1237615" y="54165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95F33" w14:textId="77777777" w:rsidR="00447F75" w:rsidRDefault="00447F75" w:rsidP="008D296F">
                              <w:r>
                                <w:rPr>
                                  <w:rFonts w:ascii="Calibri" w:hAnsi="Calibri" w:cs="Calibri"/>
                                  <w:color w:val="000000"/>
                                  <w:lang w:val="en-US"/>
                                </w:rPr>
                                <w:t xml:space="preserve">expressway/motorway </w:t>
                              </w:r>
                            </w:p>
                          </w:txbxContent>
                        </wps:txbx>
                        <wps:bodyPr rot="0" vert="horz" wrap="none" lIns="0" tIns="0" rIns="0" bIns="0" anchor="t" anchorCtr="0">
                          <a:spAutoFit/>
                        </wps:bodyPr>
                      </wps:wsp>
                      <wps:wsp>
                        <wps:cNvPr id="750546194" name="Rectangle 14"/>
                        <wps:cNvSpPr>
                          <a:spLocks noChangeArrowheads="1"/>
                        </wps:cNvSpPr>
                        <wps:spPr bwMode="auto">
                          <a:xfrm>
                            <a:off x="1237615" y="700405"/>
                            <a:ext cx="795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B0B4" w14:textId="77777777" w:rsidR="00447F75" w:rsidRDefault="00447F75" w:rsidP="008D296F">
                              <w:r>
                                <w:rPr>
                                  <w:rFonts w:ascii="Calibri" w:hAnsi="Calibri" w:cs="Calibri"/>
                                  <w:color w:val="000000"/>
                                  <w:lang w:val="en-US"/>
                                </w:rPr>
                                <w:t>distance shares</w:t>
                              </w:r>
                            </w:p>
                          </w:txbxContent>
                        </wps:txbx>
                        <wps:bodyPr rot="0" vert="horz" wrap="none" lIns="0" tIns="0" rIns="0" bIns="0" anchor="t" anchorCtr="0">
                          <a:spAutoFit/>
                        </wps:bodyPr>
                      </wps:wsp>
                      <wps:wsp>
                        <wps:cNvPr id="750546195" name="Rectangle 15"/>
                        <wps:cNvSpPr>
                          <a:spLocks noChangeArrowheads="1"/>
                        </wps:cNvSpPr>
                        <wps:spPr bwMode="auto">
                          <a:xfrm>
                            <a:off x="1037590" y="866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0F35"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196" name="Rectangle 16"/>
                        <wps:cNvSpPr>
                          <a:spLocks noChangeArrowheads="1"/>
                        </wps:cNvSpPr>
                        <wps:spPr bwMode="auto">
                          <a:xfrm>
                            <a:off x="1237615" y="859155"/>
                            <a:ext cx="737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EAD8" w14:textId="77777777" w:rsidR="00447F75" w:rsidRDefault="00447F75" w:rsidP="008D296F">
                              <w:r>
                                <w:rPr>
                                  <w:rFonts w:ascii="Calibri" w:hAnsi="Calibri" w:cs="Calibri"/>
                                  <w:color w:val="000000"/>
                                  <w:lang w:val="en-US"/>
                                </w:rPr>
                                <w:t>Altitude range</w:t>
                              </w:r>
                            </w:p>
                          </w:txbxContent>
                        </wps:txbx>
                        <wps:bodyPr rot="0" vert="horz" wrap="none" lIns="0" tIns="0" rIns="0" bIns="0" anchor="t" anchorCtr="0">
                          <a:spAutoFit/>
                        </wps:bodyPr>
                      </wps:wsp>
                      <wps:wsp>
                        <wps:cNvPr id="750546197" name="Rectangle 17"/>
                        <wps:cNvSpPr>
                          <a:spLocks noChangeArrowheads="1"/>
                        </wps:cNvSpPr>
                        <wps:spPr bwMode="auto">
                          <a:xfrm>
                            <a:off x="103759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E466"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198" name="Rectangle 18"/>
                        <wps:cNvSpPr>
                          <a:spLocks noChangeArrowheads="1"/>
                        </wps:cNvSpPr>
                        <wps:spPr bwMode="auto">
                          <a:xfrm>
                            <a:off x="1237615" y="1018540"/>
                            <a:ext cx="113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5126" w14:textId="77777777" w:rsidR="00447F75" w:rsidRDefault="00447F75" w:rsidP="008D296F">
                              <w:r>
                                <w:rPr>
                                  <w:rFonts w:ascii="Calibri" w:hAnsi="Calibri" w:cs="Calibri"/>
                                  <w:color w:val="000000"/>
                                  <w:lang w:val="en-US"/>
                                </w:rPr>
                                <w:t>Ambient temperature</w:t>
                              </w:r>
                            </w:p>
                          </w:txbxContent>
                        </wps:txbx>
                        <wps:bodyPr rot="0" vert="horz" wrap="none" lIns="0" tIns="0" rIns="0" bIns="0" anchor="t" anchorCtr="0">
                          <a:spAutoFit/>
                        </wps:bodyPr>
                      </wps:wsp>
                      <wps:wsp>
                        <wps:cNvPr id="750546199" name="Rectangle 19"/>
                        <wps:cNvSpPr>
                          <a:spLocks noChangeArrowheads="1"/>
                        </wps:cNvSpPr>
                        <wps:spPr bwMode="auto">
                          <a:xfrm>
                            <a:off x="1037590" y="118427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D1A3"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200" name="Rectangle 20"/>
                        <wps:cNvSpPr>
                          <a:spLocks noChangeArrowheads="1"/>
                        </wps:cNvSpPr>
                        <wps:spPr bwMode="auto">
                          <a:xfrm>
                            <a:off x="1237615" y="1176655"/>
                            <a:ext cx="10267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57FF" w14:textId="77777777" w:rsidR="00447F75" w:rsidRDefault="00447F75" w:rsidP="008D296F">
                              <w:r>
                                <w:rPr>
                                  <w:rFonts w:ascii="Calibri" w:hAnsi="Calibri" w:cs="Calibri"/>
                                  <w:color w:val="000000"/>
                                  <w:lang w:val="en-US"/>
                                </w:rPr>
                                <w:t xml:space="preserve">Vehicle condition at </w:t>
                              </w:r>
                            </w:p>
                          </w:txbxContent>
                        </wps:txbx>
                        <wps:bodyPr rot="0" vert="horz" wrap="none" lIns="0" tIns="0" rIns="0" bIns="0" anchor="t" anchorCtr="0">
                          <a:spAutoFit/>
                        </wps:bodyPr>
                      </wps:wsp>
                      <wps:wsp>
                        <wps:cNvPr id="750546201" name="Rectangle 21"/>
                        <wps:cNvSpPr>
                          <a:spLocks noChangeArrowheads="1"/>
                        </wps:cNvSpPr>
                        <wps:spPr bwMode="auto">
                          <a:xfrm>
                            <a:off x="1237615" y="1336040"/>
                            <a:ext cx="485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FAAE" w14:textId="77777777" w:rsidR="00447F75" w:rsidRDefault="00447F75" w:rsidP="008D296F">
                              <w:r>
                                <w:rPr>
                                  <w:rFonts w:ascii="Calibri" w:hAnsi="Calibri" w:cs="Calibri"/>
                                  <w:color w:val="000000"/>
                                  <w:lang w:val="en-US"/>
                                </w:rPr>
                                <w:t>cold start</w:t>
                              </w:r>
                            </w:p>
                          </w:txbxContent>
                        </wps:txbx>
                        <wps:bodyPr rot="0" vert="horz" wrap="none" lIns="0" tIns="0" rIns="0" bIns="0" anchor="t" anchorCtr="0">
                          <a:spAutoFit/>
                        </wps:bodyPr>
                      </wps:wsp>
                      <wps:wsp>
                        <wps:cNvPr id="750546202" name="Rectangle 22"/>
                        <wps:cNvSpPr>
                          <a:spLocks noChangeArrowheads="1"/>
                        </wps:cNvSpPr>
                        <wps:spPr bwMode="auto">
                          <a:xfrm>
                            <a:off x="103759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7AE4"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203" name="Rectangle 23"/>
                        <wps:cNvSpPr>
                          <a:spLocks noChangeArrowheads="1"/>
                        </wps:cNvSpPr>
                        <wps:spPr bwMode="auto">
                          <a:xfrm>
                            <a:off x="1237615" y="1495425"/>
                            <a:ext cx="1118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2625" w14:textId="77777777" w:rsidR="00447F75" w:rsidRDefault="00447F75" w:rsidP="008D296F">
                              <w:r>
                                <w:rPr>
                                  <w:rFonts w:ascii="Calibri" w:hAnsi="Calibri" w:cs="Calibri"/>
                                  <w:color w:val="000000"/>
                                  <w:lang w:val="en-US"/>
                                </w:rPr>
                                <w:t>Urban Average Speed</w:t>
                              </w:r>
                            </w:p>
                          </w:txbxContent>
                        </wps:txbx>
                        <wps:bodyPr rot="0" vert="horz" wrap="none" lIns="0" tIns="0" rIns="0" bIns="0" anchor="t" anchorCtr="0">
                          <a:spAutoFit/>
                        </wps:bodyPr>
                      </wps:wsp>
                      <wps:wsp>
                        <wps:cNvPr id="750546204" name="Rectangle 24"/>
                        <wps:cNvSpPr>
                          <a:spLocks noChangeArrowheads="1"/>
                        </wps:cNvSpPr>
                        <wps:spPr bwMode="auto">
                          <a:xfrm>
                            <a:off x="1037590" y="16611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F16F"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205" name="Rectangle 25"/>
                        <wps:cNvSpPr>
                          <a:spLocks noChangeArrowheads="1"/>
                        </wps:cNvSpPr>
                        <wps:spPr bwMode="auto">
                          <a:xfrm>
                            <a:off x="1237615" y="16541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B2DB" w14:textId="77777777" w:rsidR="00447F75" w:rsidRDefault="00447F75" w:rsidP="008D296F">
                              <w:r>
                                <w:rPr>
                                  <w:rFonts w:ascii="Calibri" w:hAnsi="Calibri" w:cs="Calibri"/>
                                  <w:color w:val="000000"/>
                                  <w:lang w:val="en-US"/>
                                </w:rPr>
                                <w:t>...</w:t>
                              </w:r>
                            </w:p>
                          </w:txbxContent>
                        </wps:txbx>
                        <wps:bodyPr rot="0" vert="horz" wrap="none" lIns="0" tIns="0" rIns="0" bIns="0" anchor="t" anchorCtr="0">
                          <a:spAutoFit/>
                        </wps:bodyPr>
                      </wps:wsp>
                      <wps:wsp>
                        <wps:cNvPr id="750546206" name="Rectangle 26"/>
                        <wps:cNvSpPr>
                          <a:spLocks noChangeArrowheads="1"/>
                        </wps:cNvSpPr>
                        <wps:spPr bwMode="auto">
                          <a:xfrm>
                            <a:off x="1037590" y="1971675"/>
                            <a:ext cx="523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9BCFC" w14:textId="77777777" w:rsidR="00447F75" w:rsidRDefault="00447F75" w:rsidP="008D296F">
                              <w:r>
                                <w:rPr>
                                  <w:rFonts w:ascii="Calibri" w:hAnsi="Calibri" w:cs="Calibri"/>
                                  <w:color w:val="000000"/>
                                  <w:lang w:val="en-US"/>
                                </w:rPr>
                                <w:t>ANNEX 10</w:t>
                              </w:r>
                            </w:p>
                          </w:txbxContent>
                        </wps:txbx>
                        <wps:bodyPr rot="0" vert="horz" wrap="none" lIns="0" tIns="0" rIns="0" bIns="0" anchor="t" anchorCtr="0">
                          <a:spAutoFit/>
                        </wps:bodyPr>
                      </wps:wsp>
                      <wps:wsp>
                        <wps:cNvPr id="750546207" name="Rectangle 27"/>
                        <wps:cNvSpPr>
                          <a:spLocks noChangeArrowheads="1"/>
                        </wps:cNvSpPr>
                        <wps:spPr bwMode="auto">
                          <a:xfrm>
                            <a:off x="1037590" y="21380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2E3E"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220" name="Rectangle 28"/>
                        <wps:cNvSpPr>
                          <a:spLocks noChangeArrowheads="1"/>
                        </wps:cNvSpPr>
                        <wps:spPr bwMode="auto">
                          <a:xfrm>
                            <a:off x="1237615" y="2131060"/>
                            <a:ext cx="1027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A5D64" w14:textId="77777777" w:rsidR="00447F75" w:rsidRDefault="00447F75" w:rsidP="008D296F">
                              <w:r>
                                <w:rPr>
                                  <w:rFonts w:ascii="Calibri" w:hAnsi="Calibri" w:cs="Calibri"/>
                                  <w:color w:val="000000"/>
                                  <w:lang w:val="en-US"/>
                                </w:rPr>
                                <w:t xml:space="preserve">Cumulative Altitude </w:t>
                              </w:r>
                            </w:p>
                          </w:txbxContent>
                        </wps:txbx>
                        <wps:bodyPr rot="0" vert="horz" wrap="none" lIns="0" tIns="0" rIns="0" bIns="0" anchor="t" anchorCtr="0">
                          <a:spAutoFit/>
                        </wps:bodyPr>
                      </wps:wsp>
                      <wps:wsp>
                        <wps:cNvPr id="750546221" name="Rectangle 29"/>
                        <wps:cNvSpPr>
                          <a:spLocks noChangeArrowheads="1"/>
                        </wps:cNvSpPr>
                        <wps:spPr bwMode="auto">
                          <a:xfrm>
                            <a:off x="1237615" y="2289175"/>
                            <a:ext cx="1205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9627" w14:textId="77777777" w:rsidR="00447F75" w:rsidRDefault="00447F75" w:rsidP="008D296F">
                              <w:r>
                                <w:rPr>
                                  <w:rFonts w:ascii="Calibri" w:hAnsi="Calibri" w:cs="Calibri"/>
                                  <w:color w:val="000000"/>
                                  <w:lang w:val="en-US"/>
                                </w:rPr>
                                <w:t xml:space="preserve">Gain calculation for the </w:t>
                              </w:r>
                            </w:p>
                          </w:txbxContent>
                        </wps:txbx>
                        <wps:bodyPr rot="0" vert="horz" wrap="none" lIns="0" tIns="0" rIns="0" bIns="0" anchor="t" anchorCtr="0">
                          <a:spAutoFit/>
                        </wps:bodyPr>
                      </wps:wsp>
                      <wps:wsp>
                        <wps:cNvPr id="750546222" name="Rectangle 30"/>
                        <wps:cNvSpPr>
                          <a:spLocks noChangeArrowheads="1"/>
                        </wps:cNvSpPr>
                        <wps:spPr bwMode="auto">
                          <a:xfrm>
                            <a:off x="1237615" y="2448560"/>
                            <a:ext cx="11226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12D2" w14:textId="77777777" w:rsidR="00447F75" w:rsidRDefault="00447F75" w:rsidP="008D296F">
                              <w:r>
                                <w:rPr>
                                  <w:rFonts w:ascii="Calibri" w:hAnsi="Calibri" w:cs="Calibri"/>
                                  <w:color w:val="000000"/>
                                  <w:lang w:val="en-US"/>
                                </w:rPr>
                                <w:t xml:space="preserve">complete trip and the </w:t>
                              </w:r>
                            </w:p>
                          </w:txbxContent>
                        </wps:txbx>
                        <wps:bodyPr rot="0" vert="horz" wrap="none" lIns="0" tIns="0" rIns="0" bIns="0" anchor="t" anchorCtr="0">
                          <a:spAutoFit/>
                        </wps:bodyPr>
                      </wps:wsp>
                      <wps:wsp>
                        <wps:cNvPr id="750546223" name="Rectangle 31"/>
                        <wps:cNvSpPr>
                          <a:spLocks noChangeArrowheads="1"/>
                        </wps:cNvSpPr>
                        <wps:spPr bwMode="auto">
                          <a:xfrm>
                            <a:off x="1237615" y="2607945"/>
                            <a:ext cx="5486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4B93" w14:textId="77777777" w:rsidR="00447F75" w:rsidRDefault="00447F75" w:rsidP="008D296F">
                              <w:r>
                                <w:rPr>
                                  <w:rFonts w:ascii="Calibri" w:hAnsi="Calibri" w:cs="Calibri"/>
                                  <w:color w:val="000000"/>
                                  <w:lang w:val="en-US"/>
                                </w:rPr>
                                <w:t>urban part</w:t>
                              </w:r>
                            </w:p>
                          </w:txbxContent>
                        </wps:txbx>
                        <wps:bodyPr rot="0" vert="horz" wrap="none" lIns="0" tIns="0" rIns="0" bIns="0" anchor="t" anchorCtr="0">
                          <a:spAutoFit/>
                        </wps:bodyPr>
                      </wps:wsp>
                      <wps:wsp>
                        <wps:cNvPr id="750546224" name="Rectangle 32"/>
                        <wps:cNvSpPr>
                          <a:spLocks noChangeArrowheads="1"/>
                        </wps:cNvSpPr>
                        <wps:spPr bwMode="auto">
                          <a:xfrm>
                            <a:off x="2904490"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225" name="Freeform 33"/>
                        <wps:cNvSpPr>
                          <a:spLocks noEditPoints="1"/>
                        </wps:cNvSpPr>
                        <wps:spPr bwMode="auto">
                          <a:xfrm>
                            <a:off x="2889250"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226" name="Rectangle 34"/>
                        <wps:cNvSpPr>
                          <a:spLocks noChangeArrowheads="1"/>
                        </wps:cNvSpPr>
                        <wps:spPr bwMode="auto">
                          <a:xfrm>
                            <a:off x="30099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F190" w14:textId="77777777" w:rsidR="00447F75" w:rsidRDefault="00447F75"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50546227" name="Rectangle 35"/>
                        <wps:cNvSpPr>
                          <a:spLocks noChangeArrowheads="1"/>
                        </wps:cNvSpPr>
                        <wps:spPr bwMode="auto">
                          <a:xfrm>
                            <a:off x="3295650" y="64135"/>
                            <a:ext cx="103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8286" w14:textId="77777777" w:rsidR="00447F75" w:rsidRDefault="00447F75" w:rsidP="008D296F">
                              <w:r>
                                <w:rPr>
                                  <w:rFonts w:ascii="Calibri" w:hAnsi="Calibri" w:cs="Calibri"/>
                                  <w:color w:val="000000"/>
                                  <w:lang w:val="en-US"/>
                                </w:rPr>
                                <w:t>B:</w:t>
                              </w:r>
                            </w:p>
                          </w:txbxContent>
                        </wps:txbx>
                        <wps:bodyPr rot="0" vert="horz" wrap="none" lIns="0" tIns="0" rIns="0" bIns="0" anchor="t" anchorCtr="0">
                          <a:spAutoFit/>
                        </wps:bodyPr>
                      </wps:wsp>
                      <wps:wsp>
                        <wps:cNvPr id="750546228" name="Rectangle 36"/>
                        <wps:cNvSpPr>
                          <a:spLocks noChangeArrowheads="1"/>
                        </wps:cNvSpPr>
                        <wps:spPr bwMode="auto">
                          <a:xfrm>
                            <a:off x="30099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166A" w14:textId="77777777" w:rsidR="00447F75" w:rsidRDefault="00447F75" w:rsidP="008D296F">
                              <w:r>
                                <w:rPr>
                                  <w:rFonts w:ascii="Calibri" w:hAnsi="Calibri" w:cs="Calibri"/>
                                  <w:color w:val="000000"/>
                                  <w:lang w:val="en-US"/>
                                </w:rPr>
                                <w:t>ANNEX 9</w:t>
                              </w:r>
                            </w:p>
                          </w:txbxContent>
                        </wps:txbx>
                        <wps:bodyPr rot="0" vert="horz" wrap="none" lIns="0" tIns="0" rIns="0" bIns="0" anchor="t" anchorCtr="0">
                          <a:spAutoFit/>
                        </wps:bodyPr>
                      </wps:wsp>
                      <wps:wsp>
                        <wps:cNvPr id="750546229" name="Rectangle 37"/>
                        <wps:cNvSpPr>
                          <a:spLocks noChangeArrowheads="1"/>
                        </wps:cNvSpPr>
                        <wps:spPr bwMode="auto">
                          <a:xfrm>
                            <a:off x="30099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5540"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230" name="Rectangle 38"/>
                        <wps:cNvSpPr>
                          <a:spLocks noChangeArrowheads="1"/>
                        </wps:cNvSpPr>
                        <wps:spPr bwMode="auto">
                          <a:xfrm>
                            <a:off x="3209290" y="38290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7865" w14:textId="77777777" w:rsidR="00447F75" w:rsidRDefault="00447F75" w:rsidP="008D296F">
                              <w:r>
                                <w:rPr>
                                  <w:rFonts w:ascii="Calibri" w:hAnsi="Calibri" w:cs="Calibri"/>
                                  <w:color w:val="000000"/>
                                  <w:lang w:val="en-US"/>
                                </w:rPr>
                                <w:t>95</w:t>
                              </w:r>
                            </w:p>
                          </w:txbxContent>
                        </wps:txbx>
                        <wps:bodyPr rot="0" vert="horz" wrap="none" lIns="0" tIns="0" rIns="0" bIns="0" anchor="t" anchorCtr="0">
                          <a:spAutoFit/>
                        </wps:bodyPr>
                      </wps:wsp>
                      <wps:wsp>
                        <wps:cNvPr id="750546231" name="Rectangle 39"/>
                        <wps:cNvSpPr>
                          <a:spLocks noChangeArrowheads="1"/>
                        </wps:cNvSpPr>
                        <wps:spPr bwMode="auto">
                          <a:xfrm>
                            <a:off x="3343275" y="38608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54DD" w14:textId="77777777" w:rsidR="00447F75" w:rsidRDefault="00447F75" w:rsidP="008D296F">
                              <w:proofErr w:type="spellStart"/>
                              <w:r>
                                <w:rPr>
                                  <w:rFonts w:ascii="Calibri" w:hAnsi="Calibri" w:cs="Calibri"/>
                                  <w:color w:val="000000"/>
                                  <w:sz w:val="14"/>
                                  <w:szCs w:val="14"/>
                                  <w:lang w:val="en-US"/>
                                </w:rPr>
                                <w:t>th</w:t>
                              </w:r>
                              <w:proofErr w:type="spellEnd"/>
                            </w:p>
                          </w:txbxContent>
                        </wps:txbx>
                        <wps:bodyPr rot="0" vert="horz" wrap="none" lIns="0" tIns="0" rIns="0" bIns="0" anchor="t" anchorCtr="0">
                          <a:spAutoFit/>
                        </wps:bodyPr>
                      </wps:wsp>
                      <wps:wsp>
                        <wps:cNvPr id="750546232" name="Rectangle 40"/>
                        <wps:cNvSpPr>
                          <a:spLocks noChangeArrowheads="1"/>
                        </wps:cNvSpPr>
                        <wps:spPr bwMode="auto">
                          <a:xfrm>
                            <a:off x="3446145" y="382905"/>
                            <a:ext cx="584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1ECD2" w14:textId="77777777" w:rsidR="00447F75" w:rsidRDefault="00447F75" w:rsidP="008D296F">
                              <w:r>
                                <w:rPr>
                                  <w:rFonts w:ascii="Calibri" w:hAnsi="Calibri" w:cs="Calibri"/>
                                  <w:color w:val="000000"/>
                                  <w:lang w:val="en-US"/>
                                </w:rPr>
                                <w:t xml:space="preserve">Cumulative </w:t>
                              </w:r>
                            </w:p>
                          </w:txbxContent>
                        </wps:txbx>
                        <wps:bodyPr rot="0" vert="horz" wrap="none" lIns="0" tIns="0" rIns="0" bIns="0" anchor="t" anchorCtr="0">
                          <a:spAutoFit/>
                        </wps:bodyPr>
                      </wps:wsp>
                      <wps:wsp>
                        <wps:cNvPr id="750546233" name="Rectangle 41"/>
                        <wps:cNvSpPr>
                          <a:spLocks noChangeArrowheads="1"/>
                        </wps:cNvSpPr>
                        <wps:spPr bwMode="auto">
                          <a:xfrm>
                            <a:off x="3209290" y="541655"/>
                            <a:ext cx="951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E373" w14:textId="77777777" w:rsidR="00447F75" w:rsidRDefault="00447F75" w:rsidP="008D296F">
                              <w:r>
                                <w:rPr>
                                  <w:rFonts w:ascii="Calibri" w:hAnsi="Calibri" w:cs="Calibri"/>
                                  <w:color w:val="000000"/>
                                  <w:lang w:val="en-US"/>
                                </w:rPr>
                                <w:t xml:space="preserve">Percentile Speed x </w:t>
                              </w:r>
                            </w:p>
                          </w:txbxContent>
                        </wps:txbx>
                        <wps:bodyPr rot="0" vert="horz" wrap="none" lIns="0" tIns="0" rIns="0" bIns="0" anchor="t" anchorCtr="0">
                          <a:spAutoFit/>
                        </wps:bodyPr>
                      </wps:wsp>
                      <wps:wsp>
                        <wps:cNvPr id="750546234" name="Rectangle 42"/>
                        <wps:cNvSpPr>
                          <a:spLocks noChangeArrowheads="1"/>
                        </wps:cNvSpPr>
                        <wps:spPr bwMode="auto">
                          <a:xfrm>
                            <a:off x="3209290" y="700405"/>
                            <a:ext cx="992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562D" w14:textId="77777777" w:rsidR="00447F75" w:rsidRDefault="00447F75" w:rsidP="008D296F">
                              <w:r>
                                <w:rPr>
                                  <w:rFonts w:ascii="Calibri" w:hAnsi="Calibri" w:cs="Calibri"/>
                                  <w:color w:val="000000"/>
                                  <w:lang w:val="en-US"/>
                                </w:rPr>
                                <w:t xml:space="preserve">Acceleration below </w:t>
                              </w:r>
                            </w:p>
                          </w:txbxContent>
                        </wps:txbx>
                        <wps:bodyPr rot="0" vert="horz" wrap="none" lIns="0" tIns="0" rIns="0" bIns="0" anchor="t" anchorCtr="0">
                          <a:spAutoFit/>
                        </wps:bodyPr>
                      </wps:wsp>
                      <wps:wsp>
                        <wps:cNvPr id="750546235" name="Rectangle 43"/>
                        <wps:cNvSpPr>
                          <a:spLocks noChangeArrowheads="1"/>
                        </wps:cNvSpPr>
                        <wps:spPr bwMode="auto">
                          <a:xfrm>
                            <a:off x="3209290" y="859155"/>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15BD8" w14:textId="77777777" w:rsidR="00447F75" w:rsidRDefault="00447F75" w:rsidP="008D296F">
                              <w:r>
                                <w:rPr>
                                  <w:rFonts w:ascii="Calibri" w:hAnsi="Calibri" w:cs="Calibri"/>
                                  <w:color w:val="000000"/>
                                  <w:lang w:val="en-US"/>
                                </w:rPr>
                                <w:t>limit curve</w:t>
                              </w:r>
                            </w:p>
                          </w:txbxContent>
                        </wps:txbx>
                        <wps:bodyPr rot="0" vert="horz" wrap="none" lIns="0" tIns="0" rIns="0" bIns="0" anchor="t" anchorCtr="0">
                          <a:spAutoFit/>
                        </wps:bodyPr>
                      </wps:wsp>
                      <wps:wsp>
                        <wps:cNvPr id="750546236" name="Rectangle 44"/>
                        <wps:cNvSpPr>
                          <a:spLocks noChangeArrowheads="1"/>
                        </wps:cNvSpPr>
                        <wps:spPr bwMode="auto">
                          <a:xfrm>
                            <a:off x="300990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1F27"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50546237" name="Rectangle 45"/>
                        <wps:cNvSpPr>
                          <a:spLocks noChangeArrowheads="1"/>
                        </wps:cNvSpPr>
                        <wps:spPr bwMode="auto">
                          <a:xfrm>
                            <a:off x="3209290" y="1018540"/>
                            <a:ext cx="847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738C" w14:textId="77777777" w:rsidR="00447F75" w:rsidRDefault="00447F75" w:rsidP="008D296F">
                              <w:r>
                                <w:rPr>
                                  <w:rFonts w:ascii="Calibri" w:hAnsi="Calibri" w:cs="Calibri"/>
                                  <w:color w:val="000000"/>
                                  <w:lang w:val="en-US"/>
                                </w:rPr>
                                <w:t xml:space="preserve">Relative Positive </w:t>
                              </w:r>
                            </w:p>
                          </w:txbxContent>
                        </wps:txbx>
                        <wps:bodyPr rot="0" vert="horz" wrap="none" lIns="0" tIns="0" rIns="0" bIns="0" anchor="t" anchorCtr="0">
                          <a:spAutoFit/>
                        </wps:bodyPr>
                      </wps:wsp>
                      <wps:wsp>
                        <wps:cNvPr id="750546238" name="Rectangle 46"/>
                        <wps:cNvSpPr>
                          <a:spLocks noChangeArrowheads="1"/>
                        </wps:cNvSpPr>
                        <wps:spPr bwMode="auto">
                          <a:xfrm>
                            <a:off x="3209290" y="1176655"/>
                            <a:ext cx="991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CCFF" w14:textId="77777777" w:rsidR="00447F75" w:rsidRDefault="00447F75" w:rsidP="008D296F">
                              <w:r>
                                <w:rPr>
                                  <w:rFonts w:ascii="Calibri" w:hAnsi="Calibri" w:cs="Calibri"/>
                                  <w:color w:val="000000"/>
                                  <w:lang w:val="en-US"/>
                                </w:rPr>
                                <w:t xml:space="preserve">Acceleration above </w:t>
                              </w:r>
                            </w:p>
                          </w:txbxContent>
                        </wps:txbx>
                        <wps:bodyPr rot="0" vert="horz" wrap="none" lIns="0" tIns="0" rIns="0" bIns="0" anchor="t" anchorCtr="0">
                          <a:spAutoFit/>
                        </wps:bodyPr>
                      </wps:wsp>
                      <wps:wsp>
                        <wps:cNvPr id="750546239" name="Rectangle 47"/>
                        <wps:cNvSpPr>
                          <a:spLocks noChangeArrowheads="1"/>
                        </wps:cNvSpPr>
                        <wps:spPr bwMode="auto">
                          <a:xfrm>
                            <a:off x="3209290" y="1336040"/>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612B" w14:textId="77777777" w:rsidR="00447F75" w:rsidRDefault="00447F75" w:rsidP="008D296F">
                              <w:r>
                                <w:rPr>
                                  <w:rFonts w:ascii="Calibri" w:hAnsi="Calibri" w:cs="Calibri"/>
                                  <w:color w:val="000000"/>
                                  <w:lang w:val="en-US"/>
                                </w:rPr>
                                <w:t>limit curve</w:t>
                              </w:r>
                            </w:p>
                          </w:txbxContent>
                        </wps:txbx>
                        <wps:bodyPr rot="0" vert="horz" wrap="none" lIns="0" tIns="0" rIns="0" bIns="0" anchor="t" anchorCtr="0">
                          <a:spAutoFit/>
                        </wps:bodyPr>
                      </wps:wsp>
                      <wps:wsp>
                        <wps:cNvPr id="773633952" name="Rectangle 48"/>
                        <wps:cNvSpPr>
                          <a:spLocks noChangeArrowheads="1"/>
                        </wps:cNvSpPr>
                        <wps:spPr bwMode="auto">
                          <a:xfrm>
                            <a:off x="300990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339E"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73633953" name="Rectangle 49"/>
                        <wps:cNvSpPr>
                          <a:spLocks noChangeArrowheads="1"/>
                        </wps:cNvSpPr>
                        <wps:spPr bwMode="auto">
                          <a:xfrm>
                            <a:off x="3209290" y="1495425"/>
                            <a:ext cx="11036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9B2C" w14:textId="77777777" w:rsidR="00447F75" w:rsidRDefault="00447F75" w:rsidP="008D296F">
                              <w:proofErr w:type="gramStart"/>
                              <w:r>
                                <w:rPr>
                                  <w:rFonts w:ascii="Calibri" w:hAnsi="Calibri" w:cs="Calibri"/>
                                  <w:color w:val="000000"/>
                                  <w:lang w:val="en-US"/>
                                </w:rPr>
                                <w:t>Both of the above</w:t>
                              </w:r>
                              <w:proofErr w:type="gramEnd"/>
                              <w:r>
                                <w:rPr>
                                  <w:rFonts w:ascii="Calibri" w:hAnsi="Calibri" w:cs="Calibri"/>
                                  <w:color w:val="000000"/>
                                  <w:lang w:val="en-US"/>
                                </w:rPr>
                                <w:t xml:space="preserve"> for </w:t>
                              </w:r>
                            </w:p>
                          </w:txbxContent>
                        </wps:txbx>
                        <wps:bodyPr rot="0" vert="horz" wrap="none" lIns="0" tIns="0" rIns="0" bIns="0" anchor="t" anchorCtr="0">
                          <a:spAutoFit/>
                        </wps:bodyPr>
                      </wps:wsp>
                      <wps:wsp>
                        <wps:cNvPr id="773633954" name="Rectangle 50"/>
                        <wps:cNvSpPr>
                          <a:spLocks noChangeArrowheads="1"/>
                        </wps:cNvSpPr>
                        <wps:spPr bwMode="auto">
                          <a:xfrm>
                            <a:off x="3209290" y="165417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B999" w14:textId="77777777" w:rsidR="00447F75" w:rsidRDefault="00447F75" w:rsidP="008D296F">
                              <w:r>
                                <w:rPr>
                                  <w:rFonts w:ascii="Calibri" w:hAnsi="Calibri" w:cs="Calibri"/>
                                  <w:color w:val="000000"/>
                                  <w:lang w:val="en-US"/>
                                </w:rPr>
                                <w:t>u</w:t>
                              </w:r>
                            </w:p>
                          </w:txbxContent>
                        </wps:txbx>
                        <wps:bodyPr rot="0" vert="horz" wrap="none" lIns="0" tIns="0" rIns="0" bIns="0" anchor="t" anchorCtr="0">
                          <a:spAutoFit/>
                        </wps:bodyPr>
                      </wps:wsp>
                      <wps:wsp>
                        <wps:cNvPr id="773633955" name="Rectangle 51"/>
                        <wps:cNvSpPr>
                          <a:spLocks noChangeArrowheads="1"/>
                        </wps:cNvSpPr>
                        <wps:spPr bwMode="auto">
                          <a:xfrm>
                            <a:off x="3278505" y="1654175"/>
                            <a:ext cx="799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ECEE" w14:textId="77777777" w:rsidR="00447F75" w:rsidRDefault="00447F75" w:rsidP="008D296F">
                              <w:proofErr w:type="spellStart"/>
                              <w:r>
                                <w:rPr>
                                  <w:rFonts w:ascii="Calibri" w:hAnsi="Calibri" w:cs="Calibri"/>
                                  <w:color w:val="000000"/>
                                  <w:lang w:val="en-US"/>
                                </w:rPr>
                                <w:t>rban</w:t>
                              </w:r>
                              <w:proofErr w:type="spellEnd"/>
                              <w:r>
                                <w:rPr>
                                  <w:rFonts w:ascii="Calibri" w:hAnsi="Calibri" w:cs="Calibri"/>
                                  <w:color w:val="000000"/>
                                  <w:lang w:val="en-US"/>
                                </w:rPr>
                                <w:t xml:space="preserve">, rural, and </w:t>
                              </w:r>
                            </w:p>
                          </w:txbxContent>
                        </wps:txbx>
                        <wps:bodyPr rot="0" vert="horz" wrap="none" lIns="0" tIns="0" rIns="0" bIns="0" anchor="t" anchorCtr="0">
                          <a:spAutoFit/>
                        </wps:bodyPr>
                      </wps:wsp>
                      <wps:wsp>
                        <wps:cNvPr id="773633956" name="Rectangle 52"/>
                        <wps:cNvSpPr>
                          <a:spLocks noChangeArrowheads="1"/>
                        </wps:cNvSpPr>
                        <wps:spPr bwMode="auto">
                          <a:xfrm>
                            <a:off x="3209290" y="181292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959A" w14:textId="77777777" w:rsidR="00447F75" w:rsidRDefault="00447F75" w:rsidP="008D296F">
                              <w:r>
                                <w:rPr>
                                  <w:rFonts w:ascii="Calibri" w:hAnsi="Calibri" w:cs="Calibri"/>
                                  <w:color w:val="000000"/>
                                  <w:lang w:val="en-US"/>
                                </w:rPr>
                                <w:t>expressway/motorway</w:t>
                              </w:r>
                            </w:p>
                          </w:txbxContent>
                        </wps:txbx>
                        <wps:bodyPr rot="0" vert="horz" wrap="none" lIns="0" tIns="0" rIns="0" bIns="0" anchor="t" anchorCtr="0">
                          <a:spAutoFit/>
                        </wps:bodyPr>
                      </wps:wsp>
                      <wps:wsp>
                        <wps:cNvPr id="773633957" name="Rectangle 53"/>
                        <wps:cNvSpPr>
                          <a:spLocks noChangeArrowheads="1"/>
                        </wps:cNvSpPr>
                        <wps:spPr bwMode="auto">
                          <a:xfrm>
                            <a:off x="3009900" y="19786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490D"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73633958" name="Rectangle 54"/>
                        <wps:cNvSpPr>
                          <a:spLocks noChangeArrowheads="1"/>
                        </wps:cNvSpPr>
                        <wps:spPr bwMode="auto">
                          <a:xfrm>
                            <a:off x="3209290" y="19716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89AD" w14:textId="77777777" w:rsidR="00447F75" w:rsidRDefault="00447F75" w:rsidP="008D296F">
                              <w:r>
                                <w:rPr>
                                  <w:rFonts w:ascii="Calibri" w:hAnsi="Calibri" w:cs="Calibri"/>
                                  <w:color w:val="000000"/>
                                  <w:lang w:val="en-US"/>
                                </w:rPr>
                                <w:t>...</w:t>
                              </w:r>
                            </w:p>
                          </w:txbxContent>
                        </wps:txbx>
                        <wps:bodyPr rot="0" vert="horz" wrap="none" lIns="0" tIns="0" rIns="0" bIns="0" anchor="t" anchorCtr="0">
                          <a:spAutoFit/>
                        </wps:bodyPr>
                      </wps:wsp>
                      <wps:wsp>
                        <wps:cNvPr id="773633959" name="Rectangle 55"/>
                        <wps:cNvSpPr>
                          <a:spLocks noChangeArrowheads="1"/>
                        </wps:cNvSpPr>
                        <wps:spPr bwMode="auto">
                          <a:xfrm>
                            <a:off x="4948555"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633960" name="Freeform 56"/>
                        <wps:cNvSpPr>
                          <a:spLocks noEditPoints="1"/>
                        </wps:cNvSpPr>
                        <wps:spPr bwMode="auto">
                          <a:xfrm>
                            <a:off x="4933315"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73633961" name="Rectangle 57"/>
                        <wps:cNvSpPr>
                          <a:spLocks noChangeArrowheads="1"/>
                        </wps:cNvSpPr>
                        <wps:spPr bwMode="auto">
                          <a:xfrm>
                            <a:off x="50546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DB23" w14:textId="77777777" w:rsidR="00447F75" w:rsidRDefault="00447F75"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73633962" name="Rectangle 58"/>
                        <wps:cNvSpPr>
                          <a:spLocks noChangeArrowheads="1"/>
                        </wps:cNvSpPr>
                        <wps:spPr bwMode="auto">
                          <a:xfrm>
                            <a:off x="5340350" y="64135"/>
                            <a:ext cx="102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507F" w14:textId="77777777" w:rsidR="00447F75" w:rsidRDefault="00447F75" w:rsidP="008D296F">
                              <w:r>
                                <w:rPr>
                                  <w:rFonts w:ascii="Calibri" w:hAnsi="Calibri" w:cs="Calibri"/>
                                  <w:color w:val="000000"/>
                                  <w:lang w:val="en-US"/>
                                </w:rPr>
                                <w:t>C:</w:t>
                              </w:r>
                            </w:p>
                          </w:txbxContent>
                        </wps:txbx>
                        <wps:bodyPr rot="0" vert="horz" wrap="none" lIns="0" tIns="0" rIns="0" bIns="0" anchor="t" anchorCtr="0">
                          <a:spAutoFit/>
                        </wps:bodyPr>
                      </wps:wsp>
                      <wps:wsp>
                        <wps:cNvPr id="773633963" name="Rectangle 59"/>
                        <wps:cNvSpPr>
                          <a:spLocks noChangeArrowheads="1"/>
                        </wps:cNvSpPr>
                        <wps:spPr bwMode="auto">
                          <a:xfrm>
                            <a:off x="50546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F387" w14:textId="77777777" w:rsidR="00447F75" w:rsidRDefault="00447F75" w:rsidP="008D296F">
                              <w:r>
                                <w:rPr>
                                  <w:rFonts w:ascii="Calibri" w:hAnsi="Calibri" w:cs="Calibri"/>
                                  <w:color w:val="000000"/>
                                  <w:lang w:val="en-US"/>
                                </w:rPr>
                                <w:t>ANNEX 8</w:t>
                              </w:r>
                            </w:p>
                          </w:txbxContent>
                        </wps:txbx>
                        <wps:bodyPr rot="0" vert="horz" wrap="none" lIns="0" tIns="0" rIns="0" bIns="0" anchor="t" anchorCtr="0">
                          <a:spAutoFit/>
                        </wps:bodyPr>
                      </wps:wsp>
                      <wps:wsp>
                        <wps:cNvPr id="773633964" name="Rectangle 60"/>
                        <wps:cNvSpPr>
                          <a:spLocks noChangeArrowheads="1"/>
                        </wps:cNvSpPr>
                        <wps:spPr bwMode="auto">
                          <a:xfrm>
                            <a:off x="50546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AA9C"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73633965" name="Rectangle 61"/>
                        <wps:cNvSpPr>
                          <a:spLocks noChangeArrowheads="1"/>
                        </wps:cNvSpPr>
                        <wps:spPr bwMode="auto">
                          <a:xfrm>
                            <a:off x="5253990" y="38290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55FD" w14:textId="77777777" w:rsidR="00447F75" w:rsidRDefault="00447F75" w:rsidP="008D296F">
                              <w:r>
                                <w:rPr>
                                  <w:rFonts w:ascii="Calibri" w:hAnsi="Calibri" w:cs="Calibri"/>
                                  <w:color w:val="000000"/>
                                  <w:lang w:val="en-US"/>
                                </w:rPr>
                                <w:t>Moving Window</w:t>
                              </w:r>
                            </w:p>
                          </w:txbxContent>
                        </wps:txbx>
                        <wps:bodyPr rot="0" vert="horz" wrap="none" lIns="0" tIns="0" rIns="0" bIns="0" anchor="t" anchorCtr="0">
                          <a:spAutoFit/>
                        </wps:bodyPr>
                      </wps:wsp>
                      <wps:wsp>
                        <wps:cNvPr id="773633966" name="Rectangle 62"/>
                        <wps:cNvSpPr>
                          <a:spLocks noChangeArrowheads="1"/>
                        </wps:cNvSpPr>
                        <wps:spPr bwMode="auto">
                          <a:xfrm>
                            <a:off x="5054600" y="5486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4711"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73633967" name="Rectangle 63"/>
                        <wps:cNvSpPr>
                          <a:spLocks noChangeArrowheads="1"/>
                        </wps:cNvSpPr>
                        <wps:spPr bwMode="auto">
                          <a:xfrm>
                            <a:off x="5253990" y="541655"/>
                            <a:ext cx="956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E497" w14:textId="77777777" w:rsidR="00447F75" w:rsidRDefault="00447F75" w:rsidP="008D296F">
                              <w:r>
                                <w:rPr>
                                  <w:rFonts w:ascii="Calibri" w:hAnsi="Calibri" w:cs="Calibri"/>
                                  <w:color w:val="000000"/>
                                  <w:lang w:val="en-US"/>
                                </w:rPr>
                                <w:t xml:space="preserve">Comparison of the </w:t>
                              </w:r>
                            </w:p>
                          </w:txbxContent>
                        </wps:txbx>
                        <wps:bodyPr rot="0" vert="horz" wrap="none" lIns="0" tIns="0" rIns="0" bIns="0" anchor="t" anchorCtr="0">
                          <a:spAutoFit/>
                        </wps:bodyPr>
                      </wps:wsp>
                      <wps:wsp>
                        <wps:cNvPr id="773633968" name="Rectangle 64"/>
                        <wps:cNvSpPr>
                          <a:spLocks noChangeArrowheads="1"/>
                        </wps:cNvSpPr>
                        <wps:spPr bwMode="auto">
                          <a:xfrm>
                            <a:off x="5253990" y="700405"/>
                            <a:ext cx="641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F17A" w14:textId="77777777" w:rsidR="00447F75" w:rsidRDefault="00447F75" w:rsidP="008D296F">
                              <w:r>
                                <w:rPr>
                                  <w:rFonts w:ascii="Calibri" w:hAnsi="Calibri" w:cs="Calibri"/>
                                  <w:color w:val="000000"/>
                                  <w:lang w:val="en-US"/>
                                </w:rPr>
                                <w:t>windows CO</w:t>
                              </w:r>
                            </w:p>
                          </w:txbxContent>
                        </wps:txbx>
                        <wps:bodyPr rot="0" vert="horz" wrap="none" lIns="0" tIns="0" rIns="0" bIns="0" anchor="t" anchorCtr="0">
                          <a:spAutoFit/>
                        </wps:bodyPr>
                      </wps:wsp>
                      <wps:wsp>
                        <wps:cNvPr id="773633969" name="Rectangle 65"/>
                        <wps:cNvSpPr>
                          <a:spLocks noChangeArrowheads="1"/>
                        </wps:cNvSpPr>
                        <wps:spPr bwMode="auto">
                          <a:xfrm>
                            <a:off x="5923280" y="7766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E3053" w14:textId="77777777" w:rsidR="00447F75" w:rsidRDefault="00447F75" w:rsidP="008D296F">
                              <w:r>
                                <w:rPr>
                                  <w:rFonts w:ascii="Calibri" w:hAnsi="Calibri" w:cs="Calibri"/>
                                  <w:color w:val="000000"/>
                                  <w:sz w:val="14"/>
                                  <w:szCs w:val="14"/>
                                  <w:lang w:val="en-US"/>
                                </w:rPr>
                                <w:t>2</w:t>
                              </w:r>
                            </w:p>
                          </w:txbxContent>
                        </wps:txbx>
                        <wps:bodyPr rot="0" vert="horz" wrap="none" lIns="0" tIns="0" rIns="0" bIns="0" anchor="t" anchorCtr="0">
                          <a:spAutoFit/>
                        </wps:bodyPr>
                      </wps:wsp>
                      <wps:wsp>
                        <wps:cNvPr id="773633970" name="Rectangle 66"/>
                        <wps:cNvSpPr>
                          <a:spLocks noChangeArrowheads="1"/>
                        </wps:cNvSpPr>
                        <wps:spPr bwMode="auto">
                          <a:xfrm>
                            <a:off x="5995035" y="700405"/>
                            <a:ext cx="346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51F4" w14:textId="77777777" w:rsidR="00447F75" w:rsidRDefault="00447F75" w:rsidP="008D296F">
                              <w:r>
                                <w:rPr>
                                  <w:rFonts w:ascii="Calibri" w:hAnsi="Calibri" w:cs="Calibri"/>
                                  <w:color w:val="000000"/>
                                  <w:lang w:val="en-US"/>
                                </w:rPr>
                                <w:t xml:space="preserve">[g/km] </w:t>
                              </w:r>
                            </w:p>
                          </w:txbxContent>
                        </wps:txbx>
                        <wps:bodyPr rot="0" vert="horz" wrap="none" lIns="0" tIns="0" rIns="0" bIns="0" anchor="t" anchorCtr="0">
                          <a:spAutoFit/>
                        </wps:bodyPr>
                      </wps:wsp>
                      <wps:wsp>
                        <wps:cNvPr id="773633972" name="Rectangle 67"/>
                        <wps:cNvSpPr>
                          <a:spLocks noChangeArrowheads="1"/>
                        </wps:cNvSpPr>
                        <wps:spPr bwMode="auto">
                          <a:xfrm>
                            <a:off x="5253990" y="859155"/>
                            <a:ext cx="960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70696" w14:textId="77777777" w:rsidR="00447F75" w:rsidRDefault="00447F75" w:rsidP="008D296F">
                              <w:r>
                                <w:rPr>
                                  <w:rFonts w:ascii="Calibri" w:hAnsi="Calibri" w:cs="Calibri"/>
                                  <w:color w:val="000000"/>
                                  <w:lang w:val="en-US"/>
                                </w:rPr>
                                <w:t xml:space="preserve">with the reference </w:t>
                              </w:r>
                            </w:p>
                          </w:txbxContent>
                        </wps:txbx>
                        <wps:bodyPr rot="0" vert="horz" wrap="none" lIns="0" tIns="0" rIns="0" bIns="0" anchor="t" anchorCtr="0">
                          <a:spAutoFit/>
                        </wps:bodyPr>
                      </wps:wsp>
                      <wps:wsp>
                        <wps:cNvPr id="773633973" name="Rectangle 68"/>
                        <wps:cNvSpPr>
                          <a:spLocks noChangeArrowheads="1"/>
                        </wps:cNvSpPr>
                        <wps:spPr bwMode="auto">
                          <a:xfrm>
                            <a:off x="5253990" y="1018540"/>
                            <a:ext cx="8083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A60D8" w14:textId="77777777" w:rsidR="00447F75" w:rsidRDefault="00447F75" w:rsidP="008D296F">
                              <w:r>
                                <w:rPr>
                                  <w:rFonts w:ascii="Calibri" w:hAnsi="Calibri" w:cs="Calibri"/>
                                  <w:color w:val="000000"/>
                                  <w:lang w:val="en-US"/>
                                </w:rPr>
                                <w:t xml:space="preserve">values from the </w:t>
                              </w:r>
                            </w:p>
                          </w:txbxContent>
                        </wps:txbx>
                        <wps:bodyPr rot="0" vert="horz" wrap="none" lIns="0" tIns="0" rIns="0" bIns="0" anchor="t" anchorCtr="0">
                          <a:spAutoFit/>
                        </wps:bodyPr>
                      </wps:wsp>
                      <wps:wsp>
                        <wps:cNvPr id="773633974" name="Rectangle 69"/>
                        <wps:cNvSpPr>
                          <a:spLocks noChangeArrowheads="1"/>
                        </wps:cNvSpPr>
                        <wps:spPr bwMode="auto">
                          <a:xfrm>
                            <a:off x="5253990" y="117665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C804" w14:textId="77777777" w:rsidR="00447F75" w:rsidRDefault="00447F75" w:rsidP="008D296F">
                              <w:r>
                                <w:rPr>
                                  <w:rFonts w:ascii="Calibri" w:hAnsi="Calibri" w:cs="Calibri"/>
                                  <w:color w:val="000000"/>
                                  <w:lang w:val="en-US"/>
                                </w:rPr>
                                <w:t>applicable WLTC</w:t>
                              </w:r>
                            </w:p>
                          </w:txbxContent>
                        </wps:txbx>
                        <wps:bodyPr rot="0" vert="horz" wrap="none" lIns="0" tIns="0" rIns="0" bIns="0" anchor="t" anchorCtr="0">
                          <a:spAutoFit/>
                        </wps:bodyPr>
                      </wps:wsp>
                      <wps:wsp>
                        <wps:cNvPr id="773633975" name="Rectangle 70"/>
                        <wps:cNvSpPr>
                          <a:spLocks noChangeArrowheads="1"/>
                        </wps:cNvSpPr>
                        <wps:spPr bwMode="auto">
                          <a:xfrm>
                            <a:off x="6170295" y="117665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0711" w14:textId="77777777" w:rsidR="00447F75" w:rsidRDefault="00447F75" w:rsidP="008D296F">
                              <w:r>
                                <w:rPr>
                                  <w:rFonts w:ascii="Calibri" w:hAnsi="Calibri" w:cs="Calibri"/>
                                  <w:color w:val="000000"/>
                                  <w:lang w:val="en-US"/>
                                </w:rPr>
                                <w:t>cycle</w:t>
                              </w:r>
                            </w:p>
                          </w:txbxContent>
                        </wps:txbx>
                        <wps:bodyPr rot="0" vert="horz" wrap="none" lIns="0" tIns="0" rIns="0" bIns="0" anchor="t" anchorCtr="0">
                          <a:spAutoFit/>
                        </wps:bodyPr>
                      </wps:wsp>
                      <wps:wsp>
                        <wps:cNvPr id="773633976" name="Rectangle 71"/>
                        <wps:cNvSpPr>
                          <a:spLocks noChangeArrowheads="1"/>
                        </wps:cNvSpPr>
                        <wps:spPr bwMode="auto">
                          <a:xfrm>
                            <a:off x="5054600" y="13430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7276"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73633977" name="Rectangle 72"/>
                        <wps:cNvSpPr>
                          <a:spLocks noChangeArrowheads="1"/>
                        </wps:cNvSpPr>
                        <wps:spPr bwMode="auto">
                          <a:xfrm>
                            <a:off x="5253990" y="1336040"/>
                            <a:ext cx="1053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E5E7" w14:textId="77777777" w:rsidR="00447F75" w:rsidRDefault="00447F75" w:rsidP="008D296F">
                              <w:r>
                                <w:rPr>
                                  <w:rFonts w:ascii="Calibri" w:hAnsi="Calibri" w:cs="Calibri"/>
                                  <w:color w:val="000000"/>
                                  <w:lang w:val="en-US"/>
                                </w:rPr>
                                <w:t xml:space="preserve">Trip validity for Low, </w:t>
                              </w:r>
                            </w:p>
                          </w:txbxContent>
                        </wps:txbx>
                        <wps:bodyPr rot="0" vert="horz" wrap="none" lIns="0" tIns="0" rIns="0" bIns="0" anchor="t" anchorCtr="0">
                          <a:spAutoFit/>
                        </wps:bodyPr>
                      </wps:wsp>
                      <wps:wsp>
                        <wps:cNvPr id="773633978" name="Rectangle 73"/>
                        <wps:cNvSpPr>
                          <a:spLocks noChangeArrowheads="1"/>
                        </wps:cNvSpPr>
                        <wps:spPr bwMode="auto">
                          <a:xfrm>
                            <a:off x="5253990" y="1495425"/>
                            <a:ext cx="922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5A33" w14:textId="77777777" w:rsidR="00447F75" w:rsidRDefault="00447F75" w:rsidP="008D296F">
                              <w:r>
                                <w:rPr>
                                  <w:rFonts w:ascii="Calibri" w:hAnsi="Calibri" w:cs="Calibri"/>
                                  <w:color w:val="000000"/>
                                  <w:lang w:val="en-US"/>
                                </w:rPr>
                                <w:t xml:space="preserve">Medium and High </w:t>
                              </w:r>
                            </w:p>
                          </w:txbxContent>
                        </wps:txbx>
                        <wps:bodyPr rot="0" vert="horz" wrap="none" lIns="0" tIns="0" rIns="0" bIns="0" anchor="t" anchorCtr="0">
                          <a:spAutoFit/>
                        </wps:bodyPr>
                      </wps:wsp>
                      <wps:wsp>
                        <wps:cNvPr id="773633979" name="Rectangle 74"/>
                        <wps:cNvSpPr>
                          <a:spLocks noChangeArrowheads="1"/>
                        </wps:cNvSpPr>
                        <wps:spPr bwMode="auto">
                          <a:xfrm>
                            <a:off x="5253990" y="1654175"/>
                            <a:ext cx="829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7F46" w14:textId="77777777" w:rsidR="00447F75" w:rsidRDefault="00447F75" w:rsidP="008D296F">
                              <w:r>
                                <w:rPr>
                                  <w:rFonts w:ascii="Calibri" w:hAnsi="Calibri" w:cs="Calibri"/>
                                  <w:color w:val="000000"/>
                                  <w:lang w:val="en-US"/>
                                </w:rPr>
                                <w:t>Speed Windows</w:t>
                              </w:r>
                            </w:p>
                          </w:txbxContent>
                        </wps:txbx>
                        <wps:bodyPr rot="0" vert="horz" wrap="none" lIns="0" tIns="0" rIns="0" bIns="0" anchor="t" anchorCtr="0">
                          <a:spAutoFit/>
                        </wps:bodyPr>
                      </wps:wsp>
                      <wps:wsp>
                        <wps:cNvPr id="773633980" name="Rectangle 75"/>
                        <wps:cNvSpPr>
                          <a:spLocks noChangeArrowheads="1"/>
                        </wps:cNvSpPr>
                        <wps:spPr bwMode="auto">
                          <a:xfrm>
                            <a:off x="5054600" y="18199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FDB9" w14:textId="77777777" w:rsidR="00447F75" w:rsidRDefault="00447F75" w:rsidP="008D296F">
                              <w:r>
                                <w:rPr>
                                  <w:rFonts w:ascii="Arial" w:hAnsi="Arial" w:cs="Arial"/>
                                  <w:color w:val="000000"/>
                                  <w:lang w:val="en-US"/>
                                </w:rPr>
                                <w:t>•</w:t>
                              </w:r>
                            </w:p>
                          </w:txbxContent>
                        </wps:txbx>
                        <wps:bodyPr rot="0" vert="horz" wrap="none" lIns="0" tIns="0" rIns="0" bIns="0" anchor="t" anchorCtr="0">
                          <a:spAutoFit/>
                        </wps:bodyPr>
                      </wps:wsp>
                      <wps:wsp>
                        <wps:cNvPr id="773633981" name="Rectangle 76"/>
                        <wps:cNvSpPr>
                          <a:spLocks noChangeArrowheads="1"/>
                        </wps:cNvSpPr>
                        <wps:spPr bwMode="auto">
                          <a:xfrm>
                            <a:off x="5253990" y="181292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60E6" w14:textId="77777777" w:rsidR="00447F75" w:rsidRDefault="00447F75" w:rsidP="008D296F">
                              <w:r>
                                <w:rPr>
                                  <w:rFonts w:ascii="Calibri" w:hAnsi="Calibri" w:cs="Calibri"/>
                                  <w:color w:val="000000"/>
                                  <w:lang w:val="en-US"/>
                                </w:rPr>
                                <w:t>...</w:t>
                              </w:r>
                            </w:p>
                          </w:txbxContent>
                        </wps:txbx>
                        <wps:bodyPr rot="0" vert="horz" wrap="none" lIns="0" tIns="0" rIns="0" bIns="0" anchor="t" anchorCtr="0">
                          <a:spAutoFit/>
                        </wps:bodyPr>
                      </wps:wsp>
                      <wps:wsp>
                        <wps:cNvPr id="773633982" name="Rectangle 77"/>
                        <wps:cNvSpPr>
                          <a:spLocks noChangeArrowheads="1"/>
                        </wps:cNvSpPr>
                        <wps:spPr bwMode="auto">
                          <a:xfrm>
                            <a:off x="14605" y="2017395"/>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61611" w14:textId="77777777" w:rsidR="00447F75" w:rsidRPr="00961E54" w:rsidRDefault="00447F75"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4F8972B3" w14:textId="77777777" w:rsidR="00447F75" w:rsidRPr="00961E54" w:rsidRDefault="00447F75"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wps:txbx>
                        <wps:bodyPr rot="0" vert="vert" wrap="square" lIns="91440" tIns="45720" rIns="91440" bIns="45720" anchor="t" anchorCtr="0" upright="1">
                          <a:noAutofit/>
                        </wps:bodyPr>
                      </wps:wsp>
                      <wps:wsp>
                        <wps:cNvPr id="773633983" name="Freeform 78"/>
                        <wps:cNvSpPr>
                          <a:spLocks noEditPoints="1"/>
                        </wps:cNvSpPr>
                        <wps:spPr bwMode="auto">
                          <a:xfrm>
                            <a:off x="0" y="2002155"/>
                            <a:ext cx="614045" cy="3367405"/>
                          </a:xfrm>
                          <a:custGeom>
                            <a:avLst/>
                            <a:gdLst>
                              <a:gd name="T0" fmla="*/ 68 w 2784"/>
                              <a:gd name="T1" fmla="*/ 15256 h 15256"/>
                              <a:gd name="T2" fmla="*/ 0 w 2784"/>
                              <a:gd name="T3" fmla="*/ 15188 h 15256"/>
                              <a:gd name="T4" fmla="*/ 0 w 2784"/>
                              <a:gd name="T5" fmla="*/ 68 h 15256"/>
                              <a:gd name="T6" fmla="*/ 68 w 2784"/>
                              <a:gd name="T7" fmla="*/ 0 h 15256"/>
                              <a:gd name="T8" fmla="*/ 2716 w 2784"/>
                              <a:gd name="T9" fmla="*/ 0 h 15256"/>
                              <a:gd name="T10" fmla="*/ 2784 w 2784"/>
                              <a:gd name="T11" fmla="*/ 68 h 15256"/>
                              <a:gd name="T12" fmla="*/ 2784 w 2784"/>
                              <a:gd name="T13" fmla="*/ 15188 h 15256"/>
                              <a:gd name="T14" fmla="*/ 2716 w 2784"/>
                              <a:gd name="T15" fmla="*/ 15256 h 15256"/>
                              <a:gd name="T16" fmla="*/ 68 w 2784"/>
                              <a:gd name="T17" fmla="*/ 15256 h 15256"/>
                              <a:gd name="T18" fmla="*/ 2716 w 2784"/>
                              <a:gd name="T19" fmla="*/ 15120 h 15256"/>
                              <a:gd name="T20" fmla="*/ 2648 w 2784"/>
                              <a:gd name="T21" fmla="*/ 15188 h 15256"/>
                              <a:gd name="T22" fmla="*/ 2648 w 2784"/>
                              <a:gd name="T23" fmla="*/ 68 h 15256"/>
                              <a:gd name="T24" fmla="*/ 2716 w 2784"/>
                              <a:gd name="T25" fmla="*/ 136 h 15256"/>
                              <a:gd name="T26" fmla="*/ 68 w 2784"/>
                              <a:gd name="T27" fmla="*/ 136 h 15256"/>
                              <a:gd name="T28" fmla="*/ 136 w 2784"/>
                              <a:gd name="T29" fmla="*/ 68 h 15256"/>
                              <a:gd name="T30" fmla="*/ 136 w 2784"/>
                              <a:gd name="T31" fmla="*/ 15188 h 15256"/>
                              <a:gd name="T32" fmla="*/ 68 w 2784"/>
                              <a:gd name="T33" fmla="*/ 15120 h 15256"/>
                              <a:gd name="T34" fmla="*/ 2716 w 2784"/>
                              <a:gd name="T35" fmla="*/ 15120 h 15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84" h="15256">
                                <a:moveTo>
                                  <a:pt x="68" y="15256"/>
                                </a:moveTo>
                                <a:cubicBezTo>
                                  <a:pt x="31" y="15256"/>
                                  <a:pt x="0" y="15226"/>
                                  <a:pt x="0" y="15188"/>
                                </a:cubicBezTo>
                                <a:lnTo>
                                  <a:pt x="0" y="68"/>
                                </a:lnTo>
                                <a:cubicBezTo>
                                  <a:pt x="0" y="31"/>
                                  <a:pt x="31" y="0"/>
                                  <a:pt x="68" y="0"/>
                                </a:cubicBezTo>
                                <a:lnTo>
                                  <a:pt x="2716" y="0"/>
                                </a:lnTo>
                                <a:cubicBezTo>
                                  <a:pt x="2754" y="0"/>
                                  <a:pt x="2784" y="31"/>
                                  <a:pt x="2784" y="68"/>
                                </a:cubicBezTo>
                                <a:lnTo>
                                  <a:pt x="2784" y="15188"/>
                                </a:lnTo>
                                <a:cubicBezTo>
                                  <a:pt x="2784" y="15226"/>
                                  <a:pt x="2754" y="15256"/>
                                  <a:pt x="2716" y="15256"/>
                                </a:cubicBezTo>
                                <a:lnTo>
                                  <a:pt x="68" y="15256"/>
                                </a:lnTo>
                                <a:close/>
                                <a:moveTo>
                                  <a:pt x="2716" y="15120"/>
                                </a:moveTo>
                                <a:lnTo>
                                  <a:pt x="2648" y="15188"/>
                                </a:lnTo>
                                <a:lnTo>
                                  <a:pt x="2648" y="68"/>
                                </a:lnTo>
                                <a:lnTo>
                                  <a:pt x="2716" y="136"/>
                                </a:lnTo>
                                <a:lnTo>
                                  <a:pt x="68" y="136"/>
                                </a:lnTo>
                                <a:lnTo>
                                  <a:pt x="136" y="68"/>
                                </a:lnTo>
                                <a:lnTo>
                                  <a:pt x="136" y="15188"/>
                                </a:lnTo>
                                <a:lnTo>
                                  <a:pt x="68" y="15120"/>
                                </a:lnTo>
                                <a:lnTo>
                                  <a:pt x="2716" y="1512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768448"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49"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50" name="Freeform 83"/>
                        <wps:cNvSpPr>
                          <a:spLocks noEditPoints="1"/>
                        </wps:cNvSpPr>
                        <wps:spPr bwMode="auto">
                          <a:xfrm>
                            <a:off x="598805" y="3616325"/>
                            <a:ext cx="374015" cy="139700"/>
                          </a:xfrm>
                          <a:custGeom>
                            <a:avLst/>
                            <a:gdLst>
                              <a:gd name="T0" fmla="*/ 0 w 1693"/>
                              <a:gd name="T1" fmla="*/ 247 h 631"/>
                              <a:gd name="T2" fmla="*/ 1558 w 1693"/>
                              <a:gd name="T3" fmla="*/ 247 h 631"/>
                              <a:gd name="T4" fmla="*/ 1558 w 1693"/>
                              <a:gd name="T5" fmla="*/ 383 h 631"/>
                              <a:gd name="T6" fmla="*/ 0 w 1693"/>
                              <a:gd name="T7" fmla="*/ 383 h 631"/>
                              <a:gd name="T8" fmla="*/ 0 w 1693"/>
                              <a:gd name="T9" fmla="*/ 247 h 631"/>
                              <a:gd name="T10" fmla="*/ 1184 w 1693"/>
                              <a:gd name="T11" fmla="*/ 19 h 631"/>
                              <a:gd name="T12" fmla="*/ 1693 w 1693"/>
                              <a:gd name="T13" fmla="*/ 315 h 631"/>
                              <a:gd name="T14" fmla="*/ 1184 w 1693"/>
                              <a:gd name="T15" fmla="*/ 612 h 631"/>
                              <a:gd name="T16" fmla="*/ 1091 w 1693"/>
                              <a:gd name="T17" fmla="*/ 588 h 631"/>
                              <a:gd name="T18" fmla="*/ 1116 w 1693"/>
                              <a:gd name="T19" fmla="*/ 495 h 631"/>
                              <a:gd name="T20" fmla="*/ 1524 w 1693"/>
                              <a:gd name="T21" fmla="*/ 257 h 631"/>
                              <a:gd name="T22" fmla="*/ 1524 w 1693"/>
                              <a:gd name="T23" fmla="*/ 374 h 631"/>
                              <a:gd name="T24" fmla="*/ 1116 w 1693"/>
                              <a:gd name="T25" fmla="*/ 136 h 631"/>
                              <a:gd name="T26" fmla="*/ 1091 w 1693"/>
                              <a:gd name="T27" fmla="*/ 43 h 631"/>
                              <a:gd name="T28" fmla="*/ 1184 w 1693"/>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93" h="631">
                                <a:moveTo>
                                  <a:pt x="0" y="247"/>
                                </a:moveTo>
                                <a:lnTo>
                                  <a:pt x="1558" y="247"/>
                                </a:lnTo>
                                <a:lnTo>
                                  <a:pt x="1558" y="383"/>
                                </a:lnTo>
                                <a:lnTo>
                                  <a:pt x="0" y="383"/>
                                </a:lnTo>
                                <a:lnTo>
                                  <a:pt x="0" y="247"/>
                                </a:lnTo>
                                <a:close/>
                                <a:moveTo>
                                  <a:pt x="1184" y="19"/>
                                </a:moveTo>
                                <a:lnTo>
                                  <a:pt x="1693" y="315"/>
                                </a:lnTo>
                                <a:lnTo>
                                  <a:pt x="1184" y="612"/>
                                </a:lnTo>
                                <a:cubicBezTo>
                                  <a:pt x="1152" y="631"/>
                                  <a:pt x="1110" y="620"/>
                                  <a:pt x="1091" y="588"/>
                                </a:cubicBezTo>
                                <a:cubicBezTo>
                                  <a:pt x="1072" y="555"/>
                                  <a:pt x="1083" y="514"/>
                                  <a:pt x="1116" y="495"/>
                                </a:cubicBezTo>
                                <a:lnTo>
                                  <a:pt x="1524" y="257"/>
                                </a:lnTo>
                                <a:lnTo>
                                  <a:pt x="1524" y="374"/>
                                </a:lnTo>
                                <a:lnTo>
                                  <a:pt x="1116" y="136"/>
                                </a:lnTo>
                                <a:cubicBezTo>
                                  <a:pt x="1083" y="117"/>
                                  <a:pt x="1072" y="76"/>
                                  <a:pt x="1091" y="43"/>
                                </a:cubicBezTo>
                                <a:cubicBezTo>
                                  <a:pt x="1110" y="11"/>
                                  <a:pt x="1152" y="0"/>
                                  <a:pt x="1184"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1" name="Freeform 84"/>
                        <wps:cNvSpPr>
                          <a:spLocks/>
                        </wps:cNvSpPr>
                        <wps:spPr bwMode="auto">
                          <a:xfrm>
                            <a:off x="117983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2" name="Freeform 85"/>
                        <wps:cNvSpPr>
                          <a:spLocks noEditPoints="1"/>
                        </wps:cNvSpPr>
                        <wps:spPr bwMode="auto">
                          <a:xfrm>
                            <a:off x="116459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8"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3" name="Rectangle 86"/>
                        <wps:cNvSpPr>
                          <a:spLocks noChangeArrowheads="1"/>
                        </wps:cNvSpPr>
                        <wps:spPr bwMode="auto">
                          <a:xfrm>
                            <a:off x="1505585"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8B76B" w14:textId="77777777" w:rsidR="00447F75" w:rsidRDefault="00447F75"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4" name="Freeform 87"/>
                        <wps:cNvSpPr>
                          <a:spLocks/>
                        </wps:cNvSpPr>
                        <wps:spPr bwMode="auto">
                          <a:xfrm>
                            <a:off x="311277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5" name="Freeform 88"/>
                        <wps:cNvSpPr>
                          <a:spLocks noEditPoints="1"/>
                        </wps:cNvSpPr>
                        <wps:spPr bwMode="auto">
                          <a:xfrm>
                            <a:off x="309753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6" name="Rectangle 89"/>
                        <wps:cNvSpPr>
                          <a:spLocks noChangeArrowheads="1"/>
                        </wps:cNvSpPr>
                        <wps:spPr bwMode="auto">
                          <a:xfrm>
                            <a:off x="34378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2AE8" w14:textId="77777777" w:rsidR="00447F75" w:rsidRDefault="00447F75"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8" name="Freeform 90"/>
                        <wps:cNvSpPr>
                          <a:spLocks/>
                        </wps:cNvSpPr>
                        <wps:spPr bwMode="auto">
                          <a:xfrm>
                            <a:off x="5156835"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9" name="Freeform 91"/>
                        <wps:cNvSpPr>
                          <a:spLocks noEditPoints="1"/>
                        </wps:cNvSpPr>
                        <wps:spPr bwMode="auto">
                          <a:xfrm>
                            <a:off x="5141595"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7"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0" name="Rectangle 92"/>
                        <wps:cNvSpPr>
                          <a:spLocks noChangeArrowheads="1"/>
                        </wps:cNvSpPr>
                        <wps:spPr bwMode="auto">
                          <a:xfrm>
                            <a:off x="54825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17CF" w14:textId="77777777" w:rsidR="00447F75" w:rsidRDefault="00447F75" w:rsidP="008D296F">
                              <w:r>
                                <w:rPr>
                                  <w:rFonts w:ascii="Calibri" w:hAnsi="Calibri" w:cs="Calibri"/>
                                  <w:color w:val="000000"/>
                                  <w:lang w:val="en-US"/>
                                </w:rPr>
                                <w:t>Invalid Trip</w:t>
                              </w:r>
                            </w:p>
                          </w:txbxContent>
                        </wps:txbx>
                        <wps:bodyPr rot="0" vert="horz" wrap="none" lIns="0" tIns="0" rIns="0" bIns="0" anchor="t" anchorCtr="0">
                          <a:spAutoFit/>
                        </wps:bodyPr>
                      </wps:wsp>
                      <pic:pic xmlns:pic="http://schemas.openxmlformats.org/drawingml/2006/picture">
                        <pic:nvPicPr>
                          <pic:cNvPr id="96768461"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2"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3" name="Freeform 95"/>
                        <wps:cNvSpPr>
                          <a:spLocks noEditPoints="1"/>
                        </wps:cNvSpPr>
                        <wps:spPr bwMode="auto">
                          <a:xfrm>
                            <a:off x="2639060" y="3610610"/>
                            <a:ext cx="264795" cy="139065"/>
                          </a:xfrm>
                          <a:custGeom>
                            <a:avLst/>
                            <a:gdLst>
                              <a:gd name="T0" fmla="*/ 5 w 1201"/>
                              <a:gd name="T1" fmla="*/ 409 h 630"/>
                              <a:gd name="T2" fmla="*/ 1069 w 1201"/>
                              <a:gd name="T3" fmla="*/ 367 h 630"/>
                              <a:gd name="T4" fmla="*/ 1064 w 1201"/>
                              <a:gd name="T5" fmla="*/ 231 h 630"/>
                              <a:gd name="T6" fmla="*/ 0 w 1201"/>
                              <a:gd name="T7" fmla="*/ 273 h 630"/>
                              <a:gd name="T8" fmla="*/ 5 w 1201"/>
                              <a:gd name="T9" fmla="*/ 409 h 630"/>
                              <a:gd name="T10" fmla="*/ 705 w 1201"/>
                              <a:gd name="T11" fmla="*/ 610 h 630"/>
                              <a:gd name="T12" fmla="*/ 1201 w 1201"/>
                              <a:gd name="T13" fmla="*/ 293 h 630"/>
                              <a:gd name="T14" fmla="*/ 681 w 1201"/>
                              <a:gd name="T15" fmla="*/ 17 h 630"/>
                              <a:gd name="T16" fmla="*/ 681 w 1201"/>
                              <a:gd name="T17" fmla="*/ 17 h 630"/>
                              <a:gd name="T18" fmla="*/ 589 w 1201"/>
                              <a:gd name="T19" fmla="*/ 45 h 630"/>
                              <a:gd name="T20" fmla="*/ 617 w 1201"/>
                              <a:gd name="T21" fmla="*/ 137 h 630"/>
                              <a:gd name="T22" fmla="*/ 1034 w 1201"/>
                              <a:gd name="T23" fmla="*/ 359 h 630"/>
                              <a:gd name="T24" fmla="*/ 1030 w 1201"/>
                              <a:gd name="T25" fmla="*/ 242 h 630"/>
                              <a:gd name="T26" fmla="*/ 632 w 1201"/>
                              <a:gd name="T27" fmla="*/ 496 h 630"/>
                              <a:gd name="T28" fmla="*/ 611 w 1201"/>
                              <a:gd name="T29" fmla="*/ 589 h 630"/>
                              <a:gd name="T30" fmla="*/ 705 w 1201"/>
                              <a:gd name="T31" fmla="*/ 6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1" h="630">
                                <a:moveTo>
                                  <a:pt x="5" y="409"/>
                                </a:moveTo>
                                <a:lnTo>
                                  <a:pt x="1069" y="367"/>
                                </a:lnTo>
                                <a:lnTo>
                                  <a:pt x="1064" y="231"/>
                                </a:lnTo>
                                <a:lnTo>
                                  <a:pt x="0" y="273"/>
                                </a:lnTo>
                                <a:lnTo>
                                  <a:pt x="5" y="409"/>
                                </a:lnTo>
                                <a:close/>
                                <a:moveTo>
                                  <a:pt x="705" y="610"/>
                                </a:moveTo>
                                <a:lnTo>
                                  <a:pt x="1201" y="293"/>
                                </a:lnTo>
                                <a:lnTo>
                                  <a:pt x="681" y="17"/>
                                </a:lnTo>
                                <a:lnTo>
                                  <a:pt x="681" y="17"/>
                                </a:lnTo>
                                <a:cubicBezTo>
                                  <a:pt x="648" y="0"/>
                                  <a:pt x="607" y="12"/>
                                  <a:pt x="589" y="45"/>
                                </a:cubicBezTo>
                                <a:cubicBezTo>
                                  <a:pt x="572" y="79"/>
                                  <a:pt x="584" y="120"/>
                                  <a:pt x="617" y="137"/>
                                </a:cubicBezTo>
                                <a:lnTo>
                                  <a:pt x="1034" y="359"/>
                                </a:lnTo>
                                <a:lnTo>
                                  <a:pt x="1030" y="242"/>
                                </a:lnTo>
                                <a:lnTo>
                                  <a:pt x="632" y="496"/>
                                </a:lnTo>
                                <a:cubicBezTo>
                                  <a:pt x="600" y="516"/>
                                  <a:pt x="591" y="558"/>
                                  <a:pt x="611" y="589"/>
                                </a:cubicBezTo>
                                <a:cubicBezTo>
                                  <a:pt x="631" y="621"/>
                                  <a:pt x="673" y="630"/>
                                  <a:pt x="705" y="61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4" name="Rectangle 96"/>
                        <wps:cNvSpPr>
                          <a:spLocks noChangeArrowheads="1"/>
                        </wps:cNvSpPr>
                        <wps:spPr bwMode="auto">
                          <a:xfrm>
                            <a:off x="2705735" y="344297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B192" w14:textId="77777777" w:rsidR="00447F75" w:rsidRDefault="00447F75"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5"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6"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7" name="Freeform 99"/>
                        <wps:cNvSpPr>
                          <a:spLocks noEditPoints="1"/>
                        </wps:cNvSpPr>
                        <wps:spPr bwMode="auto">
                          <a:xfrm>
                            <a:off x="4572635" y="3606165"/>
                            <a:ext cx="376555" cy="139065"/>
                          </a:xfrm>
                          <a:custGeom>
                            <a:avLst/>
                            <a:gdLst>
                              <a:gd name="T0" fmla="*/ 0 w 1708"/>
                              <a:gd name="T1" fmla="*/ 247 h 631"/>
                              <a:gd name="T2" fmla="*/ 1573 w 1708"/>
                              <a:gd name="T3" fmla="*/ 247 h 631"/>
                              <a:gd name="T4" fmla="*/ 1573 w 1708"/>
                              <a:gd name="T5" fmla="*/ 383 h 631"/>
                              <a:gd name="T6" fmla="*/ 0 w 1708"/>
                              <a:gd name="T7" fmla="*/ 383 h 631"/>
                              <a:gd name="T8" fmla="*/ 0 w 1708"/>
                              <a:gd name="T9" fmla="*/ 247 h 631"/>
                              <a:gd name="T10" fmla="*/ 1200 w 1708"/>
                              <a:gd name="T11" fmla="*/ 19 h 631"/>
                              <a:gd name="T12" fmla="*/ 1708 w 1708"/>
                              <a:gd name="T13" fmla="*/ 315 h 631"/>
                              <a:gd name="T14" fmla="*/ 1200 w 1708"/>
                              <a:gd name="T15" fmla="*/ 612 h 631"/>
                              <a:gd name="T16" fmla="*/ 1107 w 1708"/>
                              <a:gd name="T17" fmla="*/ 588 h 631"/>
                              <a:gd name="T18" fmla="*/ 1131 w 1708"/>
                              <a:gd name="T19" fmla="*/ 495 h 631"/>
                              <a:gd name="T20" fmla="*/ 1539 w 1708"/>
                              <a:gd name="T21" fmla="*/ 257 h 631"/>
                              <a:gd name="T22" fmla="*/ 1539 w 1708"/>
                              <a:gd name="T23" fmla="*/ 374 h 631"/>
                              <a:gd name="T24" fmla="*/ 1131 w 1708"/>
                              <a:gd name="T25" fmla="*/ 136 h 631"/>
                              <a:gd name="T26" fmla="*/ 1107 w 1708"/>
                              <a:gd name="T27" fmla="*/ 43 h 631"/>
                              <a:gd name="T28" fmla="*/ 1200 w 1708"/>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8" h="631">
                                <a:moveTo>
                                  <a:pt x="0" y="247"/>
                                </a:moveTo>
                                <a:lnTo>
                                  <a:pt x="1573" y="247"/>
                                </a:lnTo>
                                <a:lnTo>
                                  <a:pt x="1573" y="383"/>
                                </a:lnTo>
                                <a:lnTo>
                                  <a:pt x="0" y="383"/>
                                </a:lnTo>
                                <a:lnTo>
                                  <a:pt x="0" y="247"/>
                                </a:lnTo>
                                <a:close/>
                                <a:moveTo>
                                  <a:pt x="1200" y="19"/>
                                </a:moveTo>
                                <a:lnTo>
                                  <a:pt x="1708" y="315"/>
                                </a:lnTo>
                                <a:lnTo>
                                  <a:pt x="1200" y="612"/>
                                </a:lnTo>
                                <a:cubicBezTo>
                                  <a:pt x="1167" y="631"/>
                                  <a:pt x="1126" y="620"/>
                                  <a:pt x="1107" y="588"/>
                                </a:cubicBezTo>
                                <a:cubicBezTo>
                                  <a:pt x="1088" y="555"/>
                                  <a:pt x="1099" y="514"/>
                                  <a:pt x="1131" y="495"/>
                                </a:cubicBezTo>
                                <a:lnTo>
                                  <a:pt x="1539" y="257"/>
                                </a:lnTo>
                                <a:lnTo>
                                  <a:pt x="1539" y="374"/>
                                </a:lnTo>
                                <a:lnTo>
                                  <a:pt x="1131" y="136"/>
                                </a:lnTo>
                                <a:cubicBezTo>
                                  <a:pt x="1099" y="117"/>
                                  <a:pt x="1088" y="76"/>
                                  <a:pt x="1107" y="43"/>
                                </a:cubicBezTo>
                                <a:cubicBezTo>
                                  <a:pt x="1126" y="11"/>
                                  <a:pt x="1167" y="0"/>
                                  <a:pt x="1200"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8" name="Rectangle 100"/>
                        <wps:cNvSpPr>
                          <a:spLocks noChangeArrowheads="1"/>
                        </wps:cNvSpPr>
                        <wps:spPr bwMode="auto">
                          <a:xfrm>
                            <a:off x="4876800" y="344805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7076" w14:textId="77777777" w:rsidR="00447F75" w:rsidRDefault="00447F75"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9"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1" name="Freeform 103"/>
                        <wps:cNvSpPr>
                          <a:spLocks noEditPoints="1"/>
                        </wps:cNvSpPr>
                        <wps:spPr bwMode="auto">
                          <a:xfrm>
                            <a:off x="1736725" y="4187190"/>
                            <a:ext cx="139700" cy="452755"/>
                          </a:xfrm>
                          <a:custGeom>
                            <a:avLst/>
                            <a:gdLst>
                              <a:gd name="T0" fmla="*/ 383 w 631"/>
                              <a:gd name="T1" fmla="*/ 0 h 2051"/>
                              <a:gd name="T2" fmla="*/ 383 w 631"/>
                              <a:gd name="T3" fmla="*/ 1916 h 2051"/>
                              <a:gd name="T4" fmla="*/ 247 w 631"/>
                              <a:gd name="T5" fmla="*/ 1916 h 2051"/>
                              <a:gd name="T6" fmla="*/ 247 w 631"/>
                              <a:gd name="T7" fmla="*/ 0 h 2051"/>
                              <a:gd name="T8" fmla="*/ 383 w 631"/>
                              <a:gd name="T9" fmla="*/ 0 h 2051"/>
                              <a:gd name="T10" fmla="*/ 612 w 631"/>
                              <a:gd name="T11" fmla="*/ 1542 h 2051"/>
                              <a:gd name="T12" fmla="*/ 315 w 631"/>
                              <a:gd name="T13" fmla="*/ 2051 h 2051"/>
                              <a:gd name="T14" fmla="*/ 19 w 631"/>
                              <a:gd name="T15" fmla="*/ 1542 h 2051"/>
                              <a:gd name="T16" fmla="*/ 43 w 631"/>
                              <a:gd name="T17" fmla="*/ 1449 h 2051"/>
                              <a:gd name="T18" fmla="*/ 136 w 631"/>
                              <a:gd name="T19" fmla="*/ 1474 h 2051"/>
                              <a:gd name="T20" fmla="*/ 374 w 631"/>
                              <a:gd name="T21" fmla="*/ 1882 h 2051"/>
                              <a:gd name="T22" fmla="*/ 257 w 631"/>
                              <a:gd name="T23" fmla="*/ 1882 h 2051"/>
                              <a:gd name="T24" fmla="*/ 495 w 631"/>
                              <a:gd name="T25" fmla="*/ 1474 h 2051"/>
                              <a:gd name="T26" fmla="*/ 588 w 631"/>
                              <a:gd name="T27" fmla="*/ 1449 h 2051"/>
                              <a:gd name="T28" fmla="*/ 612 w 631"/>
                              <a:gd name="T29" fmla="*/ 1542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51">
                                <a:moveTo>
                                  <a:pt x="383" y="0"/>
                                </a:moveTo>
                                <a:lnTo>
                                  <a:pt x="383" y="1916"/>
                                </a:lnTo>
                                <a:lnTo>
                                  <a:pt x="247" y="1916"/>
                                </a:lnTo>
                                <a:lnTo>
                                  <a:pt x="247" y="0"/>
                                </a:lnTo>
                                <a:lnTo>
                                  <a:pt x="383" y="0"/>
                                </a:lnTo>
                                <a:close/>
                                <a:moveTo>
                                  <a:pt x="612" y="1542"/>
                                </a:moveTo>
                                <a:lnTo>
                                  <a:pt x="315" y="2051"/>
                                </a:lnTo>
                                <a:lnTo>
                                  <a:pt x="19" y="1542"/>
                                </a:lnTo>
                                <a:cubicBezTo>
                                  <a:pt x="0" y="1510"/>
                                  <a:pt x="11" y="1468"/>
                                  <a:pt x="43" y="1449"/>
                                </a:cubicBezTo>
                                <a:cubicBezTo>
                                  <a:pt x="76" y="1431"/>
                                  <a:pt x="117" y="1441"/>
                                  <a:pt x="136" y="1474"/>
                                </a:cubicBezTo>
                                <a:lnTo>
                                  <a:pt x="374" y="1882"/>
                                </a:lnTo>
                                <a:lnTo>
                                  <a:pt x="257" y="1882"/>
                                </a:lnTo>
                                <a:lnTo>
                                  <a:pt x="495" y="1474"/>
                                </a:lnTo>
                                <a:cubicBezTo>
                                  <a:pt x="514" y="1441"/>
                                  <a:pt x="555" y="1431"/>
                                  <a:pt x="588" y="1449"/>
                                </a:cubicBezTo>
                                <a:cubicBezTo>
                                  <a:pt x="620" y="1468"/>
                                  <a:pt x="631" y="1510"/>
                                  <a:pt x="612" y="154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2" name="Rectangle 104"/>
                        <wps:cNvSpPr>
                          <a:spLocks noChangeArrowheads="1"/>
                        </wps:cNvSpPr>
                        <wps:spPr bwMode="auto">
                          <a:xfrm>
                            <a:off x="1597660" y="4332605"/>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F2D5" w14:textId="77777777" w:rsidR="00447F75" w:rsidRDefault="00447F75"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3"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4"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5" name="Freeform 107"/>
                        <wps:cNvSpPr>
                          <a:spLocks noEditPoints="1"/>
                        </wps:cNvSpPr>
                        <wps:spPr bwMode="auto">
                          <a:xfrm>
                            <a:off x="3667760" y="4177030"/>
                            <a:ext cx="139700"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495 w 631"/>
                              <a:gd name="T27" fmla="*/ 1522 h 2099"/>
                              <a:gd name="T28" fmla="*/ 588 w 631"/>
                              <a:gd name="T29" fmla="*/ 1497 h 2099"/>
                              <a:gd name="T30" fmla="*/ 612 w 631"/>
                              <a:gd name="T31"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6" name="Rectangle 108"/>
                        <wps:cNvSpPr>
                          <a:spLocks noChangeArrowheads="1"/>
                        </wps:cNvSpPr>
                        <wps:spPr bwMode="auto">
                          <a:xfrm>
                            <a:off x="359410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9513" w14:textId="77777777" w:rsidR="00447F75" w:rsidRDefault="00447F75"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7"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8"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9" name="Freeform 111"/>
                        <wps:cNvSpPr>
                          <a:spLocks noEditPoints="1"/>
                        </wps:cNvSpPr>
                        <wps:spPr bwMode="auto">
                          <a:xfrm>
                            <a:off x="5713730" y="4177030"/>
                            <a:ext cx="139065"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588 w 631"/>
                              <a:gd name="T27" fmla="*/ 1497 h 2099"/>
                              <a:gd name="T28" fmla="*/ 612 w 631"/>
                              <a:gd name="T29"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0" name="Freeform 112"/>
                        <wps:cNvSpPr>
                          <a:spLocks/>
                        </wps:cNvSpPr>
                        <wps:spPr bwMode="auto">
                          <a:xfrm>
                            <a:off x="2904490"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1" name="Freeform 113"/>
                        <wps:cNvSpPr>
                          <a:spLocks noEditPoints="1"/>
                        </wps:cNvSpPr>
                        <wps:spPr bwMode="auto">
                          <a:xfrm>
                            <a:off x="2889250"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2" name="Rectangle 114"/>
                        <wps:cNvSpPr>
                          <a:spLocks noChangeArrowheads="1"/>
                        </wps:cNvSpPr>
                        <wps:spPr bwMode="auto">
                          <a:xfrm>
                            <a:off x="3496310" y="3400425"/>
                            <a:ext cx="4679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1FB7" w14:textId="77777777" w:rsidR="00447F75" w:rsidRDefault="00447F75" w:rsidP="008D296F">
                              <w:r>
                                <w:rPr>
                                  <w:rFonts w:ascii="Calibri" w:hAnsi="Calibri" w:cs="Calibri"/>
                                  <w:color w:val="000000"/>
                                  <w:lang w:val="en-US"/>
                                </w:rPr>
                                <w:t xml:space="preserve">Excess of </w:t>
                              </w:r>
                            </w:p>
                          </w:txbxContent>
                        </wps:txbx>
                        <wps:bodyPr rot="0" vert="horz" wrap="none" lIns="0" tIns="0" rIns="0" bIns="0" anchor="t" anchorCtr="0">
                          <a:spAutoFit/>
                        </wps:bodyPr>
                      </wps:wsp>
                      <wps:wsp>
                        <wps:cNvPr id="667780803" name="Rectangle 115"/>
                        <wps:cNvSpPr>
                          <a:spLocks noChangeArrowheads="1"/>
                        </wps:cNvSpPr>
                        <wps:spPr bwMode="auto">
                          <a:xfrm>
                            <a:off x="3496310" y="3558540"/>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226B" w14:textId="77777777" w:rsidR="00447F75" w:rsidRDefault="00447F75" w:rsidP="008D296F">
                              <w:r>
                                <w:rPr>
                                  <w:rFonts w:ascii="Calibri" w:hAnsi="Calibri" w:cs="Calibri"/>
                                  <w:color w:val="000000"/>
                                  <w:lang w:val="en-US"/>
                                </w:rPr>
                                <w:t>Dynamics</w:t>
                              </w:r>
                            </w:p>
                          </w:txbxContent>
                        </wps:txbx>
                        <wps:bodyPr rot="0" vert="horz" wrap="none" lIns="0" tIns="0" rIns="0" bIns="0" anchor="t" anchorCtr="0">
                          <a:spAutoFit/>
                        </wps:bodyPr>
                      </wps:wsp>
                      <wps:wsp>
                        <wps:cNvPr id="667780804" name="Rectangle 116"/>
                        <wps:cNvSpPr>
                          <a:spLocks noChangeArrowheads="1"/>
                        </wps:cNvSpPr>
                        <wps:spPr bwMode="auto">
                          <a:xfrm>
                            <a:off x="3394075" y="3717925"/>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3D8B" w14:textId="77777777" w:rsidR="00447F75" w:rsidRDefault="00447F75" w:rsidP="008D296F">
                              <w:r>
                                <w:rPr>
                                  <w:rFonts w:ascii="Calibri" w:hAnsi="Calibri" w:cs="Calibri"/>
                                  <w:color w:val="000000"/>
                                  <w:lang w:val="en-US"/>
                                </w:rPr>
                                <w:t xml:space="preserve">ANNEX </w:t>
                              </w:r>
                              <w:proofErr w:type="gramStart"/>
                              <w:r>
                                <w:rPr>
                                  <w:rFonts w:ascii="Calibri" w:hAnsi="Calibri" w:cs="Calibri"/>
                                  <w:color w:val="000000"/>
                                  <w:lang w:val="en-US"/>
                                </w:rPr>
                                <w:t>9</w:t>
                              </w:r>
                              <w:proofErr w:type="gramEnd"/>
                              <w:r>
                                <w:rPr>
                                  <w:rFonts w:ascii="Calibri" w:hAnsi="Calibri" w:cs="Calibri"/>
                                  <w:color w:val="000000"/>
                                  <w:lang w:val="en-US"/>
                                </w:rPr>
                                <w:t xml:space="preserve"> OK?</w:t>
                              </w:r>
                            </w:p>
                          </w:txbxContent>
                        </wps:txbx>
                        <wps:bodyPr rot="0" vert="horz" wrap="none" lIns="0" tIns="0" rIns="0" bIns="0" anchor="t" anchorCtr="0">
                          <a:spAutoFit/>
                        </wps:bodyPr>
                      </wps:wsp>
                      <wps:wsp>
                        <wps:cNvPr id="667780805" name="Freeform 117"/>
                        <wps:cNvSpPr>
                          <a:spLocks/>
                        </wps:cNvSpPr>
                        <wps:spPr bwMode="auto">
                          <a:xfrm>
                            <a:off x="4948555"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6" name="Freeform 118"/>
                        <wps:cNvSpPr>
                          <a:spLocks noEditPoints="1"/>
                        </wps:cNvSpPr>
                        <wps:spPr bwMode="auto">
                          <a:xfrm>
                            <a:off x="4933315"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7" name="Rectangle 119"/>
                        <wps:cNvSpPr>
                          <a:spLocks noChangeArrowheads="1"/>
                        </wps:cNvSpPr>
                        <wps:spPr bwMode="auto">
                          <a:xfrm>
                            <a:off x="5591175" y="344043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FE1C" w14:textId="77777777" w:rsidR="00447F75" w:rsidRDefault="00447F75" w:rsidP="008D296F">
                              <w:r>
                                <w:rPr>
                                  <w:rFonts w:ascii="Calibri" w:hAnsi="Calibri" w:cs="Calibri"/>
                                  <w:color w:val="000000"/>
                                  <w:lang w:val="en-US"/>
                                </w:rPr>
                                <w:t xml:space="preserve">Overall </w:t>
                              </w:r>
                            </w:p>
                          </w:txbxContent>
                        </wps:txbx>
                        <wps:bodyPr rot="0" vert="horz" wrap="none" lIns="0" tIns="0" rIns="0" bIns="0" anchor="t" anchorCtr="0">
                          <a:spAutoFit/>
                        </wps:bodyPr>
                      </wps:wsp>
                      <wps:wsp>
                        <wps:cNvPr id="667780809" name="Rectangle 120"/>
                        <wps:cNvSpPr>
                          <a:spLocks noChangeArrowheads="1"/>
                        </wps:cNvSpPr>
                        <wps:spPr bwMode="auto">
                          <a:xfrm>
                            <a:off x="5524500" y="3599815"/>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1EDD" w14:textId="77777777" w:rsidR="00447F75" w:rsidRDefault="00447F75" w:rsidP="008D296F">
                              <w:r>
                                <w:rPr>
                                  <w:rFonts w:ascii="Calibri" w:hAnsi="Calibri" w:cs="Calibri"/>
                                  <w:color w:val="000000"/>
                                  <w:lang w:val="en-US"/>
                                </w:rPr>
                                <w:t>Dynamics</w:t>
                              </w:r>
                            </w:p>
                          </w:txbxContent>
                        </wps:txbx>
                        <wps:bodyPr rot="0" vert="horz" wrap="none" lIns="0" tIns="0" rIns="0" bIns="0" anchor="t" anchorCtr="0">
                          <a:spAutoFit/>
                        </wps:bodyPr>
                      </wps:wsp>
                      <wps:wsp>
                        <wps:cNvPr id="667780810" name="Rectangle 121"/>
                        <wps:cNvSpPr>
                          <a:spLocks noChangeArrowheads="1"/>
                        </wps:cNvSpPr>
                        <wps:spPr bwMode="auto">
                          <a:xfrm>
                            <a:off x="5422265" y="3759200"/>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B813" w14:textId="77777777" w:rsidR="00447F75" w:rsidRDefault="00447F75" w:rsidP="008D296F">
                              <w:r>
                                <w:rPr>
                                  <w:rFonts w:ascii="Calibri" w:hAnsi="Calibri" w:cs="Calibri"/>
                                  <w:color w:val="000000"/>
                                  <w:lang w:val="en-US"/>
                                </w:rPr>
                                <w:t xml:space="preserve">ANNEX </w:t>
                              </w:r>
                              <w:proofErr w:type="gramStart"/>
                              <w:r>
                                <w:rPr>
                                  <w:rFonts w:ascii="Calibri" w:hAnsi="Calibri" w:cs="Calibri"/>
                                  <w:color w:val="000000"/>
                                  <w:lang w:val="en-US"/>
                                </w:rPr>
                                <w:t>8</w:t>
                              </w:r>
                              <w:proofErr w:type="gramEnd"/>
                              <w:r>
                                <w:rPr>
                                  <w:rFonts w:ascii="Calibri" w:hAnsi="Calibri" w:cs="Calibri"/>
                                  <w:color w:val="000000"/>
                                  <w:lang w:val="en-US"/>
                                </w:rPr>
                                <w:t xml:space="preserve"> OK?</w:t>
                              </w:r>
                            </w:p>
                          </w:txbxContent>
                        </wps:txbx>
                        <wps:bodyPr rot="0" vert="horz" wrap="none" lIns="0" tIns="0" rIns="0" bIns="0" anchor="t" anchorCtr="0">
                          <a:spAutoFit/>
                        </wps:bodyPr>
                      </wps:wsp>
                      <pic:pic xmlns:pic="http://schemas.openxmlformats.org/drawingml/2006/picture">
                        <pic:nvPicPr>
                          <pic:cNvPr id="667780811"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12" name="Picture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13" name="Freeform 124"/>
                        <wps:cNvSpPr>
                          <a:spLocks noEditPoints="1"/>
                        </wps:cNvSpPr>
                        <wps:spPr bwMode="auto">
                          <a:xfrm>
                            <a:off x="6616700" y="3603625"/>
                            <a:ext cx="357505" cy="139700"/>
                          </a:xfrm>
                          <a:custGeom>
                            <a:avLst/>
                            <a:gdLst>
                              <a:gd name="T0" fmla="*/ 1 w 1622"/>
                              <a:gd name="T1" fmla="*/ 397 h 631"/>
                              <a:gd name="T2" fmla="*/ 1488 w 1622"/>
                              <a:gd name="T3" fmla="*/ 378 h 631"/>
                              <a:gd name="T4" fmla="*/ 1487 w 1622"/>
                              <a:gd name="T5" fmla="*/ 242 h 631"/>
                              <a:gd name="T6" fmla="*/ 0 w 1622"/>
                              <a:gd name="T7" fmla="*/ 261 h 631"/>
                              <a:gd name="T8" fmla="*/ 1 w 1622"/>
                              <a:gd name="T9" fmla="*/ 397 h 631"/>
                              <a:gd name="T10" fmla="*/ 1118 w 1622"/>
                              <a:gd name="T11" fmla="*/ 612 h 631"/>
                              <a:gd name="T12" fmla="*/ 1622 w 1622"/>
                              <a:gd name="T13" fmla="*/ 308 h 631"/>
                              <a:gd name="T14" fmla="*/ 1110 w 1622"/>
                              <a:gd name="T15" fmla="*/ 18 h 631"/>
                              <a:gd name="T16" fmla="*/ 1017 w 1622"/>
                              <a:gd name="T17" fmla="*/ 44 h 631"/>
                              <a:gd name="T18" fmla="*/ 1043 w 1622"/>
                              <a:gd name="T19" fmla="*/ 136 h 631"/>
                              <a:gd name="T20" fmla="*/ 1454 w 1622"/>
                              <a:gd name="T21" fmla="*/ 369 h 631"/>
                              <a:gd name="T22" fmla="*/ 1453 w 1622"/>
                              <a:gd name="T23" fmla="*/ 252 h 631"/>
                              <a:gd name="T24" fmla="*/ 1048 w 1622"/>
                              <a:gd name="T25" fmla="*/ 495 h 631"/>
                              <a:gd name="T26" fmla="*/ 1024 w 1622"/>
                              <a:gd name="T27" fmla="*/ 588 h 631"/>
                              <a:gd name="T28" fmla="*/ 1118 w 1622"/>
                              <a:gd name="T29"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22" h="631">
                                <a:moveTo>
                                  <a:pt x="1" y="397"/>
                                </a:moveTo>
                                <a:lnTo>
                                  <a:pt x="1488" y="378"/>
                                </a:lnTo>
                                <a:lnTo>
                                  <a:pt x="1487" y="242"/>
                                </a:lnTo>
                                <a:lnTo>
                                  <a:pt x="0" y="261"/>
                                </a:lnTo>
                                <a:lnTo>
                                  <a:pt x="1" y="397"/>
                                </a:lnTo>
                                <a:close/>
                                <a:moveTo>
                                  <a:pt x="1118" y="612"/>
                                </a:moveTo>
                                <a:lnTo>
                                  <a:pt x="1622" y="308"/>
                                </a:lnTo>
                                <a:lnTo>
                                  <a:pt x="1110" y="18"/>
                                </a:lnTo>
                                <a:cubicBezTo>
                                  <a:pt x="1077" y="0"/>
                                  <a:pt x="1036" y="11"/>
                                  <a:pt x="1017" y="44"/>
                                </a:cubicBezTo>
                                <a:cubicBezTo>
                                  <a:pt x="999" y="76"/>
                                  <a:pt x="1010" y="118"/>
                                  <a:pt x="1043" y="136"/>
                                </a:cubicBezTo>
                                <a:lnTo>
                                  <a:pt x="1454" y="369"/>
                                </a:lnTo>
                                <a:lnTo>
                                  <a:pt x="1453" y="252"/>
                                </a:lnTo>
                                <a:lnTo>
                                  <a:pt x="1048" y="495"/>
                                </a:lnTo>
                                <a:cubicBezTo>
                                  <a:pt x="1015" y="514"/>
                                  <a:pt x="1005" y="556"/>
                                  <a:pt x="1024" y="588"/>
                                </a:cubicBezTo>
                                <a:cubicBezTo>
                                  <a:pt x="1044" y="620"/>
                                  <a:pt x="1085" y="631"/>
                                  <a:pt x="1118" y="61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14" name="Rectangle 125"/>
                        <wps:cNvSpPr>
                          <a:spLocks noChangeArrowheads="1"/>
                        </wps:cNvSpPr>
                        <wps:spPr bwMode="auto">
                          <a:xfrm>
                            <a:off x="6762115" y="345821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015A" w14:textId="77777777" w:rsidR="00447F75" w:rsidRDefault="00447F75" w:rsidP="008D296F">
                              <w:r>
                                <w:rPr>
                                  <w:rFonts w:ascii="Calibri" w:hAnsi="Calibri" w:cs="Calibri"/>
                                  <w:color w:val="000000"/>
                                  <w:lang w:val="en-US"/>
                                </w:rPr>
                                <w:t>Y</w:t>
                              </w:r>
                            </w:p>
                          </w:txbxContent>
                        </wps:txbx>
                        <wps:bodyPr rot="0" vert="horz" wrap="none" lIns="0" tIns="0" rIns="0" bIns="0" anchor="t" anchorCtr="0">
                          <a:spAutoFit/>
                        </wps:bodyPr>
                      </wps:wsp>
                      <wps:wsp>
                        <wps:cNvPr id="667780815" name="Rectangle 126"/>
                        <wps:cNvSpPr>
                          <a:spLocks noChangeArrowheads="1"/>
                        </wps:cNvSpPr>
                        <wps:spPr bwMode="auto">
                          <a:xfrm>
                            <a:off x="558927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8FF6" w14:textId="77777777" w:rsidR="00447F75" w:rsidRDefault="00447F75" w:rsidP="008D296F">
                              <w:r>
                                <w:rPr>
                                  <w:rFonts w:ascii="Calibri" w:hAnsi="Calibri" w:cs="Calibri"/>
                                  <w:color w:val="000000"/>
                                  <w:lang w:val="en-US"/>
                                </w:rPr>
                                <w:t>N</w:t>
                              </w:r>
                            </w:p>
                          </w:txbxContent>
                        </wps:txbx>
                        <wps:bodyPr rot="0" vert="horz" wrap="none" lIns="0" tIns="0" rIns="0" bIns="0" anchor="t" anchorCtr="0">
                          <a:spAutoFit/>
                        </wps:bodyPr>
                      </wps:wsp>
                      <wps:wsp>
                        <wps:cNvPr id="667780816" name="Rectangle 127"/>
                        <wps:cNvSpPr>
                          <a:spLocks noChangeArrowheads="1"/>
                        </wps:cNvSpPr>
                        <wps:spPr bwMode="auto">
                          <a:xfrm>
                            <a:off x="1584325" y="3451860"/>
                            <a:ext cx="425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F207" w14:textId="77777777" w:rsidR="00447F75" w:rsidRDefault="00447F75" w:rsidP="008D296F">
                              <w:r>
                                <w:rPr>
                                  <w:rFonts w:ascii="Calibri" w:hAnsi="Calibri" w:cs="Calibri"/>
                                  <w:color w:val="000000"/>
                                  <w:lang w:val="en-US"/>
                                </w:rPr>
                                <w:t>Trip and</w:t>
                              </w:r>
                            </w:p>
                          </w:txbxContent>
                        </wps:txbx>
                        <wps:bodyPr rot="0" vert="horz" wrap="none" lIns="0" tIns="0" rIns="0" bIns="0" anchor="t" anchorCtr="0">
                          <a:spAutoFit/>
                        </wps:bodyPr>
                      </wps:wsp>
                      <wps:wsp>
                        <wps:cNvPr id="667780817" name="Rectangle 128"/>
                        <wps:cNvSpPr>
                          <a:spLocks noChangeArrowheads="1"/>
                        </wps:cNvSpPr>
                        <wps:spPr bwMode="auto">
                          <a:xfrm>
                            <a:off x="1411605" y="3609975"/>
                            <a:ext cx="760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0799" w14:textId="77777777" w:rsidR="00447F75" w:rsidRDefault="00447F75" w:rsidP="008D296F">
                              <w:r>
                                <w:rPr>
                                  <w:rFonts w:ascii="Calibri" w:hAnsi="Calibri" w:cs="Calibri"/>
                                  <w:color w:val="000000"/>
                                  <w:lang w:val="en-US"/>
                                </w:rPr>
                                <w:t xml:space="preserve">ANNEX </w:t>
                              </w:r>
                              <w:proofErr w:type="gramStart"/>
                              <w:r>
                                <w:rPr>
                                  <w:rFonts w:ascii="Calibri" w:hAnsi="Calibri" w:cs="Calibri"/>
                                  <w:color w:val="000000"/>
                                  <w:lang w:val="en-US"/>
                                </w:rPr>
                                <w:t>10</w:t>
                              </w:r>
                              <w:proofErr w:type="gramEnd"/>
                              <w:r>
                                <w:rPr>
                                  <w:rFonts w:ascii="Calibri" w:hAnsi="Calibri" w:cs="Calibri"/>
                                  <w:color w:val="000000"/>
                                  <w:lang w:val="en-US"/>
                                </w:rPr>
                                <w:t xml:space="preserve"> OK?</w:t>
                              </w:r>
                            </w:p>
                          </w:txbxContent>
                        </wps:txbx>
                        <wps:bodyPr rot="0" vert="horz" wrap="none" lIns="0" tIns="0" rIns="0" bIns="0" anchor="t" anchorCtr="0">
                          <a:spAutoFit/>
                        </wps:bodyPr>
                      </wps:wsp>
                      <wps:wsp>
                        <wps:cNvPr id="667780818" name="Rectangle 129"/>
                        <wps:cNvSpPr>
                          <a:spLocks noChangeArrowheads="1"/>
                        </wps:cNvSpPr>
                        <wps:spPr bwMode="auto">
                          <a:xfrm>
                            <a:off x="8332470" y="1992630"/>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33E84" w14:textId="77777777" w:rsidR="00447F75" w:rsidRPr="00961E54" w:rsidRDefault="00447F75"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20F21284" w14:textId="77777777" w:rsidR="00447F75" w:rsidRPr="00961E54" w:rsidRDefault="00447F75"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wps:txbx>
                        <wps:bodyPr rot="0" vert="vert" wrap="square" lIns="91440" tIns="45720" rIns="91440" bIns="45720" anchor="t" anchorCtr="0" upright="1">
                          <a:noAutofit/>
                        </wps:bodyPr>
                      </wps:wsp>
                      <wps:wsp>
                        <wps:cNvPr id="667780819" name="Freeform 130"/>
                        <wps:cNvSpPr>
                          <a:spLocks noEditPoints="1"/>
                        </wps:cNvSpPr>
                        <wps:spPr bwMode="auto">
                          <a:xfrm>
                            <a:off x="8317230" y="1977390"/>
                            <a:ext cx="614045" cy="3367405"/>
                          </a:xfrm>
                          <a:custGeom>
                            <a:avLst/>
                            <a:gdLst>
                              <a:gd name="T0" fmla="*/ 34 w 1392"/>
                              <a:gd name="T1" fmla="*/ 7628 h 7628"/>
                              <a:gd name="T2" fmla="*/ 0 w 1392"/>
                              <a:gd name="T3" fmla="*/ 7594 h 7628"/>
                              <a:gd name="T4" fmla="*/ 0 w 1392"/>
                              <a:gd name="T5" fmla="*/ 34 h 7628"/>
                              <a:gd name="T6" fmla="*/ 34 w 1392"/>
                              <a:gd name="T7" fmla="*/ 0 h 7628"/>
                              <a:gd name="T8" fmla="*/ 1358 w 1392"/>
                              <a:gd name="T9" fmla="*/ 0 h 7628"/>
                              <a:gd name="T10" fmla="*/ 1392 w 1392"/>
                              <a:gd name="T11" fmla="*/ 34 h 7628"/>
                              <a:gd name="T12" fmla="*/ 1392 w 1392"/>
                              <a:gd name="T13" fmla="*/ 7594 h 7628"/>
                              <a:gd name="T14" fmla="*/ 1358 w 1392"/>
                              <a:gd name="T15" fmla="*/ 7628 h 7628"/>
                              <a:gd name="T16" fmla="*/ 34 w 1392"/>
                              <a:gd name="T17" fmla="*/ 7628 h 7628"/>
                              <a:gd name="T18" fmla="*/ 1358 w 1392"/>
                              <a:gd name="T19" fmla="*/ 7560 h 7628"/>
                              <a:gd name="T20" fmla="*/ 1324 w 1392"/>
                              <a:gd name="T21" fmla="*/ 7594 h 7628"/>
                              <a:gd name="T22" fmla="*/ 1324 w 1392"/>
                              <a:gd name="T23" fmla="*/ 34 h 7628"/>
                              <a:gd name="T24" fmla="*/ 1358 w 1392"/>
                              <a:gd name="T25" fmla="*/ 68 h 7628"/>
                              <a:gd name="T26" fmla="*/ 34 w 1392"/>
                              <a:gd name="T27" fmla="*/ 68 h 7628"/>
                              <a:gd name="T28" fmla="*/ 68 w 1392"/>
                              <a:gd name="T29" fmla="*/ 34 h 7628"/>
                              <a:gd name="T30" fmla="*/ 68 w 1392"/>
                              <a:gd name="T31" fmla="*/ 7594 h 7628"/>
                              <a:gd name="T32" fmla="*/ 34 w 1392"/>
                              <a:gd name="T33" fmla="*/ 7560 h 7628"/>
                              <a:gd name="T34" fmla="*/ 1358 w 1392"/>
                              <a:gd name="T35" fmla="*/ 7560 h 7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92" h="7628">
                                <a:moveTo>
                                  <a:pt x="34" y="7628"/>
                                </a:moveTo>
                                <a:cubicBezTo>
                                  <a:pt x="16" y="7628"/>
                                  <a:pt x="0" y="7613"/>
                                  <a:pt x="0" y="7594"/>
                                </a:cubicBezTo>
                                <a:lnTo>
                                  <a:pt x="0" y="34"/>
                                </a:lnTo>
                                <a:cubicBezTo>
                                  <a:pt x="0" y="16"/>
                                  <a:pt x="16" y="0"/>
                                  <a:pt x="34" y="0"/>
                                </a:cubicBezTo>
                                <a:lnTo>
                                  <a:pt x="1358" y="0"/>
                                </a:lnTo>
                                <a:cubicBezTo>
                                  <a:pt x="1377" y="0"/>
                                  <a:pt x="1392" y="16"/>
                                  <a:pt x="1392" y="34"/>
                                </a:cubicBezTo>
                                <a:lnTo>
                                  <a:pt x="1392" y="7594"/>
                                </a:lnTo>
                                <a:cubicBezTo>
                                  <a:pt x="1392" y="7613"/>
                                  <a:pt x="1377" y="7628"/>
                                  <a:pt x="1358" y="7628"/>
                                </a:cubicBezTo>
                                <a:lnTo>
                                  <a:pt x="34" y="7628"/>
                                </a:lnTo>
                                <a:close/>
                                <a:moveTo>
                                  <a:pt x="1358" y="7560"/>
                                </a:moveTo>
                                <a:lnTo>
                                  <a:pt x="1324" y="7594"/>
                                </a:lnTo>
                                <a:lnTo>
                                  <a:pt x="1324" y="34"/>
                                </a:lnTo>
                                <a:lnTo>
                                  <a:pt x="1358" y="68"/>
                                </a:lnTo>
                                <a:lnTo>
                                  <a:pt x="34" y="68"/>
                                </a:lnTo>
                                <a:lnTo>
                                  <a:pt x="68" y="34"/>
                                </a:lnTo>
                                <a:lnTo>
                                  <a:pt x="68" y="7594"/>
                                </a:lnTo>
                                <a:lnTo>
                                  <a:pt x="34" y="7560"/>
                                </a:lnTo>
                                <a:lnTo>
                                  <a:pt x="1358" y="75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0" name="Freeform 133"/>
                        <wps:cNvSpPr>
                          <a:spLocks/>
                        </wps:cNvSpPr>
                        <wps:spPr bwMode="auto">
                          <a:xfrm>
                            <a:off x="6974840" y="3463290"/>
                            <a:ext cx="1000760" cy="417195"/>
                          </a:xfrm>
                          <a:custGeom>
                            <a:avLst/>
                            <a:gdLst>
                              <a:gd name="T0" fmla="*/ 0 w 2268"/>
                              <a:gd name="T1" fmla="*/ 158 h 944"/>
                              <a:gd name="T2" fmla="*/ 158 w 2268"/>
                              <a:gd name="T3" fmla="*/ 0 h 944"/>
                              <a:gd name="T4" fmla="*/ 2111 w 2268"/>
                              <a:gd name="T5" fmla="*/ 0 h 944"/>
                              <a:gd name="T6" fmla="*/ 2268 w 2268"/>
                              <a:gd name="T7" fmla="*/ 158 h 944"/>
                              <a:gd name="T8" fmla="*/ 2268 w 2268"/>
                              <a:gd name="T9" fmla="*/ 787 h 944"/>
                              <a:gd name="T10" fmla="*/ 2111 w 2268"/>
                              <a:gd name="T11" fmla="*/ 944 h 944"/>
                              <a:gd name="T12" fmla="*/ 158 w 2268"/>
                              <a:gd name="T13" fmla="*/ 944 h 944"/>
                              <a:gd name="T14" fmla="*/ 0 w 2268"/>
                              <a:gd name="T15" fmla="*/ 787 h 944"/>
                              <a:gd name="T16" fmla="*/ 0 w 2268"/>
                              <a:gd name="T17"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8" h="944">
                                <a:moveTo>
                                  <a:pt x="0" y="158"/>
                                </a:moveTo>
                                <a:cubicBezTo>
                                  <a:pt x="0" y="71"/>
                                  <a:pt x="71" y="0"/>
                                  <a:pt x="158" y="0"/>
                                </a:cubicBezTo>
                                <a:lnTo>
                                  <a:pt x="2111" y="0"/>
                                </a:lnTo>
                                <a:cubicBezTo>
                                  <a:pt x="2198" y="0"/>
                                  <a:pt x="2268" y="71"/>
                                  <a:pt x="2268" y="158"/>
                                </a:cubicBezTo>
                                <a:lnTo>
                                  <a:pt x="2268" y="787"/>
                                </a:lnTo>
                                <a:cubicBezTo>
                                  <a:pt x="2268" y="874"/>
                                  <a:pt x="2198" y="944"/>
                                  <a:pt x="2111" y="944"/>
                                </a:cubicBezTo>
                                <a:lnTo>
                                  <a:pt x="158" y="944"/>
                                </a:lnTo>
                                <a:cubicBezTo>
                                  <a:pt x="71" y="944"/>
                                  <a:pt x="0" y="874"/>
                                  <a:pt x="0" y="787"/>
                                </a:cubicBezTo>
                                <a:lnTo>
                                  <a:pt x="0" y="15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80821" name="Freeform 134"/>
                        <wps:cNvSpPr>
                          <a:spLocks noEditPoints="1"/>
                        </wps:cNvSpPr>
                        <wps:spPr bwMode="auto">
                          <a:xfrm>
                            <a:off x="6959600" y="3448685"/>
                            <a:ext cx="1031240" cy="446405"/>
                          </a:xfrm>
                          <a:custGeom>
                            <a:avLst/>
                            <a:gdLst>
                              <a:gd name="T0" fmla="*/ 4 w 2336"/>
                              <a:gd name="T1" fmla="*/ 155 h 1012"/>
                              <a:gd name="T2" fmla="*/ 17 w 2336"/>
                              <a:gd name="T3" fmla="*/ 115 h 1012"/>
                              <a:gd name="T4" fmla="*/ 55 w 2336"/>
                              <a:gd name="T5" fmla="*/ 59 h 1012"/>
                              <a:gd name="T6" fmla="*/ 88 w 2336"/>
                              <a:gd name="T7" fmla="*/ 32 h 1012"/>
                              <a:gd name="T8" fmla="*/ 150 w 2336"/>
                              <a:gd name="T9" fmla="*/ 5 h 1012"/>
                              <a:gd name="T10" fmla="*/ 190 w 2336"/>
                              <a:gd name="T11" fmla="*/ 1 h 1012"/>
                              <a:gd name="T12" fmla="*/ 2182 w 2336"/>
                              <a:gd name="T13" fmla="*/ 4 h 1012"/>
                              <a:gd name="T14" fmla="*/ 2223 w 2336"/>
                              <a:gd name="T15" fmla="*/ 17 h 1012"/>
                              <a:gd name="T16" fmla="*/ 2278 w 2336"/>
                              <a:gd name="T17" fmla="*/ 55 h 1012"/>
                              <a:gd name="T18" fmla="*/ 2306 w 2336"/>
                              <a:gd name="T19" fmla="*/ 88 h 1012"/>
                              <a:gd name="T20" fmla="*/ 2332 w 2336"/>
                              <a:gd name="T21" fmla="*/ 150 h 1012"/>
                              <a:gd name="T22" fmla="*/ 2336 w 2336"/>
                              <a:gd name="T23" fmla="*/ 821 h 1012"/>
                              <a:gd name="T24" fmla="*/ 2323 w 2336"/>
                              <a:gd name="T25" fmla="*/ 892 h 1012"/>
                              <a:gd name="T26" fmla="*/ 2302 w 2336"/>
                              <a:gd name="T27" fmla="*/ 931 h 1012"/>
                              <a:gd name="T28" fmla="*/ 2255 w 2336"/>
                              <a:gd name="T29" fmla="*/ 978 h 1012"/>
                              <a:gd name="T30" fmla="*/ 2216 w 2336"/>
                              <a:gd name="T31" fmla="*/ 999 h 1012"/>
                              <a:gd name="T32" fmla="*/ 2147 w 2336"/>
                              <a:gd name="T33" fmla="*/ 1012 h 1012"/>
                              <a:gd name="T34" fmla="*/ 155 w 2336"/>
                              <a:gd name="T35" fmla="*/ 1009 h 1012"/>
                              <a:gd name="T36" fmla="*/ 88 w 2336"/>
                              <a:gd name="T37" fmla="*/ 982 h 1012"/>
                              <a:gd name="T38" fmla="*/ 55 w 2336"/>
                              <a:gd name="T39" fmla="*/ 954 h 1012"/>
                              <a:gd name="T40" fmla="*/ 17 w 2336"/>
                              <a:gd name="T41" fmla="*/ 899 h 1012"/>
                              <a:gd name="T42" fmla="*/ 4 w 2336"/>
                              <a:gd name="T43" fmla="*/ 858 h 1012"/>
                              <a:gd name="T44" fmla="*/ 0 w 2336"/>
                              <a:gd name="T45" fmla="*/ 192 h 1012"/>
                              <a:gd name="T46" fmla="*/ 71 w 2336"/>
                              <a:gd name="T47" fmla="*/ 848 h 1012"/>
                              <a:gd name="T48" fmla="*/ 77 w 2336"/>
                              <a:gd name="T49" fmla="*/ 866 h 1012"/>
                              <a:gd name="T50" fmla="*/ 107 w 2336"/>
                              <a:gd name="T51" fmla="*/ 911 h 1012"/>
                              <a:gd name="T52" fmla="*/ 120 w 2336"/>
                              <a:gd name="T53" fmla="*/ 922 h 1012"/>
                              <a:gd name="T54" fmla="*/ 166 w 2336"/>
                              <a:gd name="T55" fmla="*/ 942 h 1012"/>
                              <a:gd name="T56" fmla="*/ 2144 w 2336"/>
                              <a:gd name="T57" fmla="*/ 945 h 1012"/>
                              <a:gd name="T58" fmla="*/ 2197 w 2336"/>
                              <a:gd name="T59" fmla="*/ 934 h 1012"/>
                              <a:gd name="T60" fmla="*/ 2212 w 2336"/>
                              <a:gd name="T61" fmla="*/ 926 h 1012"/>
                              <a:gd name="T62" fmla="*/ 2250 w 2336"/>
                              <a:gd name="T63" fmla="*/ 888 h 1012"/>
                              <a:gd name="T64" fmla="*/ 2258 w 2336"/>
                              <a:gd name="T65" fmla="*/ 873 h 1012"/>
                              <a:gd name="T66" fmla="*/ 2268 w 2336"/>
                              <a:gd name="T67" fmla="*/ 821 h 1012"/>
                              <a:gd name="T68" fmla="*/ 2267 w 2336"/>
                              <a:gd name="T69" fmla="*/ 170 h 1012"/>
                              <a:gd name="T70" fmla="*/ 2246 w 2336"/>
                              <a:gd name="T71" fmla="*/ 120 h 1012"/>
                              <a:gd name="T72" fmla="*/ 2235 w 2336"/>
                              <a:gd name="T73" fmla="*/ 107 h 1012"/>
                              <a:gd name="T74" fmla="*/ 2190 w 2336"/>
                              <a:gd name="T75" fmla="*/ 77 h 1012"/>
                              <a:gd name="T76" fmla="*/ 2172 w 2336"/>
                              <a:gd name="T77" fmla="*/ 71 h 1012"/>
                              <a:gd name="T78" fmla="*/ 194 w 2336"/>
                              <a:gd name="T79" fmla="*/ 68 h 1012"/>
                              <a:gd name="T80" fmla="*/ 170 w 2336"/>
                              <a:gd name="T81" fmla="*/ 70 h 1012"/>
                              <a:gd name="T82" fmla="*/ 120 w 2336"/>
                              <a:gd name="T83" fmla="*/ 91 h 1012"/>
                              <a:gd name="T84" fmla="*/ 107 w 2336"/>
                              <a:gd name="T85" fmla="*/ 102 h 1012"/>
                              <a:gd name="T86" fmla="*/ 77 w 2336"/>
                              <a:gd name="T87" fmla="*/ 147 h 1012"/>
                              <a:gd name="T88" fmla="*/ 71 w 2336"/>
                              <a:gd name="T89" fmla="*/ 166 h 1012"/>
                              <a:gd name="T90" fmla="*/ 68 w 2336"/>
                              <a:gd name="T91" fmla="*/ 820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36" h="1012">
                                <a:moveTo>
                                  <a:pt x="0" y="192"/>
                                </a:moveTo>
                                <a:lnTo>
                                  <a:pt x="1" y="174"/>
                                </a:lnTo>
                                <a:lnTo>
                                  <a:pt x="4" y="155"/>
                                </a:lnTo>
                                <a:cubicBezTo>
                                  <a:pt x="4" y="153"/>
                                  <a:pt x="5" y="152"/>
                                  <a:pt x="5" y="150"/>
                                </a:cubicBezTo>
                                <a:lnTo>
                                  <a:pt x="15" y="121"/>
                                </a:lnTo>
                                <a:cubicBezTo>
                                  <a:pt x="15" y="118"/>
                                  <a:pt x="16" y="116"/>
                                  <a:pt x="17" y="115"/>
                                </a:cubicBezTo>
                                <a:lnTo>
                                  <a:pt x="32" y="88"/>
                                </a:lnTo>
                                <a:cubicBezTo>
                                  <a:pt x="33" y="86"/>
                                  <a:pt x="34" y="84"/>
                                  <a:pt x="35" y="82"/>
                                </a:cubicBezTo>
                                <a:lnTo>
                                  <a:pt x="55" y="59"/>
                                </a:lnTo>
                                <a:cubicBezTo>
                                  <a:pt x="56" y="57"/>
                                  <a:pt x="57" y="56"/>
                                  <a:pt x="59" y="55"/>
                                </a:cubicBezTo>
                                <a:lnTo>
                                  <a:pt x="82" y="35"/>
                                </a:lnTo>
                                <a:cubicBezTo>
                                  <a:pt x="84" y="34"/>
                                  <a:pt x="86" y="33"/>
                                  <a:pt x="88" y="32"/>
                                </a:cubicBezTo>
                                <a:lnTo>
                                  <a:pt x="115" y="17"/>
                                </a:lnTo>
                                <a:cubicBezTo>
                                  <a:pt x="116" y="16"/>
                                  <a:pt x="118" y="15"/>
                                  <a:pt x="121" y="15"/>
                                </a:cubicBezTo>
                                <a:lnTo>
                                  <a:pt x="150" y="5"/>
                                </a:lnTo>
                                <a:cubicBezTo>
                                  <a:pt x="152" y="5"/>
                                  <a:pt x="153" y="4"/>
                                  <a:pt x="155" y="4"/>
                                </a:cubicBezTo>
                                <a:lnTo>
                                  <a:pt x="171" y="2"/>
                                </a:lnTo>
                                <a:lnTo>
                                  <a:pt x="190" y="1"/>
                                </a:lnTo>
                                <a:lnTo>
                                  <a:pt x="2145" y="0"/>
                                </a:lnTo>
                                <a:lnTo>
                                  <a:pt x="2163" y="1"/>
                                </a:lnTo>
                                <a:lnTo>
                                  <a:pt x="2182" y="4"/>
                                </a:lnTo>
                                <a:cubicBezTo>
                                  <a:pt x="2184" y="4"/>
                                  <a:pt x="2186" y="5"/>
                                  <a:pt x="2187" y="5"/>
                                </a:cubicBezTo>
                                <a:lnTo>
                                  <a:pt x="2217" y="15"/>
                                </a:lnTo>
                                <a:cubicBezTo>
                                  <a:pt x="2219" y="15"/>
                                  <a:pt x="2221" y="16"/>
                                  <a:pt x="2223" y="17"/>
                                </a:cubicBezTo>
                                <a:lnTo>
                                  <a:pt x="2249" y="32"/>
                                </a:lnTo>
                                <a:cubicBezTo>
                                  <a:pt x="2251" y="33"/>
                                  <a:pt x="2253" y="34"/>
                                  <a:pt x="2255" y="35"/>
                                </a:cubicBezTo>
                                <a:lnTo>
                                  <a:pt x="2278" y="55"/>
                                </a:lnTo>
                                <a:cubicBezTo>
                                  <a:pt x="2280" y="56"/>
                                  <a:pt x="2281" y="57"/>
                                  <a:pt x="2283" y="59"/>
                                </a:cubicBezTo>
                                <a:lnTo>
                                  <a:pt x="2302" y="82"/>
                                </a:lnTo>
                                <a:cubicBezTo>
                                  <a:pt x="2303" y="84"/>
                                  <a:pt x="2305" y="86"/>
                                  <a:pt x="2306" y="88"/>
                                </a:cubicBezTo>
                                <a:lnTo>
                                  <a:pt x="2320" y="115"/>
                                </a:lnTo>
                                <a:cubicBezTo>
                                  <a:pt x="2321" y="117"/>
                                  <a:pt x="2322" y="119"/>
                                  <a:pt x="2323" y="121"/>
                                </a:cubicBezTo>
                                <a:lnTo>
                                  <a:pt x="2332" y="150"/>
                                </a:lnTo>
                                <a:lnTo>
                                  <a:pt x="2335" y="171"/>
                                </a:lnTo>
                                <a:lnTo>
                                  <a:pt x="2336" y="190"/>
                                </a:lnTo>
                                <a:lnTo>
                                  <a:pt x="2336" y="821"/>
                                </a:lnTo>
                                <a:lnTo>
                                  <a:pt x="2336" y="839"/>
                                </a:lnTo>
                                <a:lnTo>
                                  <a:pt x="2333" y="858"/>
                                </a:lnTo>
                                <a:lnTo>
                                  <a:pt x="2323" y="892"/>
                                </a:lnTo>
                                <a:cubicBezTo>
                                  <a:pt x="2322" y="895"/>
                                  <a:pt x="2321" y="897"/>
                                  <a:pt x="2320" y="899"/>
                                </a:cubicBezTo>
                                <a:lnTo>
                                  <a:pt x="2306" y="925"/>
                                </a:lnTo>
                                <a:cubicBezTo>
                                  <a:pt x="2305" y="927"/>
                                  <a:pt x="2303" y="929"/>
                                  <a:pt x="2302" y="931"/>
                                </a:cubicBezTo>
                                <a:lnTo>
                                  <a:pt x="2283" y="954"/>
                                </a:lnTo>
                                <a:cubicBezTo>
                                  <a:pt x="2281" y="956"/>
                                  <a:pt x="2280" y="957"/>
                                  <a:pt x="2278" y="959"/>
                                </a:cubicBezTo>
                                <a:lnTo>
                                  <a:pt x="2255" y="978"/>
                                </a:lnTo>
                                <a:cubicBezTo>
                                  <a:pt x="2253" y="979"/>
                                  <a:pt x="2251" y="981"/>
                                  <a:pt x="2249" y="982"/>
                                </a:cubicBezTo>
                                <a:lnTo>
                                  <a:pt x="2223" y="996"/>
                                </a:lnTo>
                                <a:cubicBezTo>
                                  <a:pt x="2221" y="997"/>
                                  <a:pt x="2219" y="998"/>
                                  <a:pt x="2216" y="999"/>
                                </a:cubicBezTo>
                                <a:lnTo>
                                  <a:pt x="2187" y="1008"/>
                                </a:lnTo>
                                <a:lnTo>
                                  <a:pt x="2167" y="1011"/>
                                </a:lnTo>
                                <a:lnTo>
                                  <a:pt x="2147" y="1012"/>
                                </a:lnTo>
                                <a:lnTo>
                                  <a:pt x="192" y="1012"/>
                                </a:lnTo>
                                <a:lnTo>
                                  <a:pt x="174" y="1012"/>
                                </a:lnTo>
                                <a:lnTo>
                                  <a:pt x="155" y="1009"/>
                                </a:lnTo>
                                <a:lnTo>
                                  <a:pt x="121" y="999"/>
                                </a:lnTo>
                                <a:cubicBezTo>
                                  <a:pt x="119" y="998"/>
                                  <a:pt x="117" y="997"/>
                                  <a:pt x="115" y="996"/>
                                </a:cubicBezTo>
                                <a:lnTo>
                                  <a:pt x="88" y="982"/>
                                </a:lnTo>
                                <a:cubicBezTo>
                                  <a:pt x="86" y="981"/>
                                  <a:pt x="84" y="979"/>
                                  <a:pt x="82" y="978"/>
                                </a:cubicBezTo>
                                <a:lnTo>
                                  <a:pt x="59" y="959"/>
                                </a:lnTo>
                                <a:cubicBezTo>
                                  <a:pt x="57" y="957"/>
                                  <a:pt x="56" y="956"/>
                                  <a:pt x="55" y="954"/>
                                </a:cubicBezTo>
                                <a:lnTo>
                                  <a:pt x="35" y="931"/>
                                </a:lnTo>
                                <a:cubicBezTo>
                                  <a:pt x="34" y="929"/>
                                  <a:pt x="33" y="927"/>
                                  <a:pt x="32" y="925"/>
                                </a:cubicBezTo>
                                <a:lnTo>
                                  <a:pt x="17" y="899"/>
                                </a:lnTo>
                                <a:cubicBezTo>
                                  <a:pt x="16" y="897"/>
                                  <a:pt x="15" y="895"/>
                                  <a:pt x="15" y="893"/>
                                </a:cubicBezTo>
                                <a:lnTo>
                                  <a:pt x="5" y="863"/>
                                </a:lnTo>
                                <a:cubicBezTo>
                                  <a:pt x="5" y="862"/>
                                  <a:pt x="4" y="860"/>
                                  <a:pt x="4" y="858"/>
                                </a:cubicBezTo>
                                <a:lnTo>
                                  <a:pt x="2" y="843"/>
                                </a:lnTo>
                                <a:lnTo>
                                  <a:pt x="1" y="823"/>
                                </a:lnTo>
                                <a:lnTo>
                                  <a:pt x="0" y="192"/>
                                </a:lnTo>
                                <a:close/>
                                <a:moveTo>
                                  <a:pt x="68" y="820"/>
                                </a:moveTo>
                                <a:lnTo>
                                  <a:pt x="69" y="832"/>
                                </a:lnTo>
                                <a:lnTo>
                                  <a:pt x="71" y="848"/>
                                </a:lnTo>
                                <a:lnTo>
                                  <a:pt x="70" y="843"/>
                                </a:lnTo>
                                <a:lnTo>
                                  <a:pt x="79" y="872"/>
                                </a:lnTo>
                                <a:lnTo>
                                  <a:pt x="77" y="866"/>
                                </a:lnTo>
                                <a:lnTo>
                                  <a:pt x="91" y="893"/>
                                </a:lnTo>
                                <a:lnTo>
                                  <a:pt x="88" y="888"/>
                                </a:lnTo>
                                <a:lnTo>
                                  <a:pt x="107" y="911"/>
                                </a:lnTo>
                                <a:lnTo>
                                  <a:pt x="102" y="906"/>
                                </a:lnTo>
                                <a:lnTo>
                                  <a:pt x="126" y="926"/>
                                </a:lnTo>
                                <a:lnTo>
                                  <a:pt x="120" y="922"/>
                                </a:lnTo>
                                <a:lnTo>
                                  <a:pt x="147" y="936"/>
                                </a:lnTo>
                                <a:lnTo>
                                  <a:pt x="141" y="934"/>
                                </a:lnTo>
                                <a:lnTo>
                                  <a:pt x="166" y="942"/>
                                </a:lnTo>
                                <a:lnTo>
                                  <a:pt x="178" y="944"/>
                                </a:lnTo>
                                <a:lnTo>
                                  <a:pt x="192" y="944"/>
                                </a:lnTo>
                                <a:lnTo>
                                  <a:pt x="2144" y="945"/>
                                </a:lnTo>
                                <a:lnTo>
                                  <a:pt x="2156" y="944"/>
                                </a:lnTo>
                                <a:lnTo>
                                  <a:pt x="2167" y="943"/>
                                </a:lnTo>
                                <a:lnTo>
                                  <a:pt x="2197" y="934"/>
                                </a:lnTo>
                                <a:lnTo>
                                  <a:pt x="2190" y="936"/>
                                </a:lnTo>
                                <a:lnTo>
                                  <a:pt x="2217" y="922"/>
                                </a:lnTo>
                                <a:lnTo>
                                  <a:pt x="2212" y="926"/>
                                </a:lnTo>
                                <a:lnTo>
                                  <a:pt x="2235" y="906"/>
                                </a:lnTo>
                                <a:lnTo>
                                  <a:pt x="2230" y="911"/>
                                </a:lnTo>
                                <a:lnTo>
                                  <a:pt x="2250" y="888"/>
                                </a:lnTo>
                                <a:lnTo>
                                  <a:pt x="2246" y="893"/>
                                </a:lnTo>
                                <a:lnTo>
                                  <a:pt x="2260" y="866"/>
                                </a:lnTo>
                                <a:lnTo>
                                  <a:pt x="2258" y="873"/>
                                </a:lnTo>
                                <a:lnTo>
                                  <a:pt x="2266" y="848"/>
                                </a:lnTo>
                                <a:lnTo>
                                  <a:pt x="2268" y="836"/>
                                </a:lnTo>
                                <a:lnTo>
                                  <a:pt x="2268" y="821"/>
                                </a:lnTo>
                                <a:lnTo>
                                  <a:pt x="2269" y="194"/>
                                </a:lnTo>
                                <a:lnTo>
                                  <a:pt x="2268" y="181"/>
                                </a:lnTo>
                                <a:lnTo>
                                  <a:pt x="2267" y="170"/>
                                </a:lnTo>
                                <a:lnTo>
                                  <a:pt x="2258" y="141"/>
                                </a:lnTo>
                                <a:lnTo>
                                  <a:pt x="2260" y="147"/>
                                </a:lnTo>
                                <a:lnTo>
                                  <a:pt x="2246" y="120"/>
                                </a:lnTo>
                                <a:lnTo>
                                  <a:pt x="2250" y="126"/>
                                </a:lnTo>
                                <a:lnTo>
                                  <a:pt x="2230" y="102"/>
                                </a:lnTo>
                                <a:lnTo>
                                  <a:pt x="2235" y="107"/>
                                </a:lnTo>
                                <a:lnTo>
                                  <a:pt x="2212" y="88"/>
                                </a:lnTo>
                                <a:lnTo>
                                  <a:pt x="2217" y="91"/>
                                </a:lnTo>
                                <a:lnTo>
                                  <a:pt x="2190" y="77"/>
                                </a:lnTo>
                                <a:lnTo>
                                  <a:pt x="2196" y="79"/>
                                </a:lnTo>
                                <a:lnTo>
                                  <a:pt x="2167" y="70"/>
                                </a:lnTo>
                                <a:lnTo>
                                  <a:pt x="2172" y="71"/>
                                </a:lnTo>
                                <a:lnTo>
                                  <a:pt x="2160" y="69"/>
                                </a:lnTo>
                                <a:lnTo>
                                  <a:pt x="2145" y="68"/>
                                </a:lnTo>
                                <a:lnTo>
                                  <a:pt x="194" y="68"/>
                                </a:lnTo>
                                <a:lnTo>
                                  <a:pt x="181" y="69"/>
                                </a:lnTo>
                                <a:lnTo>
                                  <a:pt x="166" y="71"/>
                                </a:lnTo>
                                <a:lnTo>
                                  <a:pt x="170" y="70"/>
                                </a:lnTo>
                                <a:lnTo>
                                  <a:pt x="141" y="79"/>
                                </a:lnTo>
                                <a:lnTo>
                                  <a:pt x="147" y="77"/>
                                </a:lnTo>
                                <a:lnTo>
                                  <a:pt x="120" y="91"/>
                                </a:lnTo>
                                <a:lnTo>
                                  <a:pt x="126" y="88"/>
                                </a:lnTo>
                                <a:lnTo>
                                  <a:pt x="102" y="107"/>
                                </a:lnTo>
                                <a:lnTo>
                                  <a:pt x="107" y="102"/>
                                </a:lnTo>
                                <a:lnTo>
                                  <a:pt x="88" y="126"/>
                                </a:lnTo>
                                <a:lnTo>
                                  <a:pt x="91" y="120"/>
                                </a:lnTo>
                                <a:lnTo>
                                  <a:pt x="77" y="147"/>
                                </a:lnTo>
                                <a:lnTo>
                                  <a:pt x="79" y="141"/>
                                </a:lnTo>
                                <a:lnTo>
                                  <a:pt x="70" y="170"/>
                                </a:lnTo>
                                <a:lnTo>
                                  <a:pt x="71" y="166"/>
                                </a:lnTo>
                                <a:lnTo>
                                  <a:pt x="69" y="178"/>
                                </a:lnTo>
                                <a:lnTo>
                                  <a:pt x="68" y="192"/>
                                </a:lnTo>
                                <a:lnTo>
                                  <a:pt x="68" y="8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2" name="Rectangle 135"/>
                        <wps:cNvSpPr>
                          <a:spLocks noChangeArrowheads="1"/>
                        </wps:cNvSpPr>
                        <wps:spPr bwMode="auto">
                          <a:xfrm>
                            <a:off x="7219950" y="3588385"/>
                            <a:ext cx="2584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A0FB" w14:textId="77777777" w:rsidR="00447F75" w:rsidRDefault="00447F75" w:rsidP="008D296F">
                              <w:r>
                                <w:rPr>
                                  <w:rFonts w:ascii="Calibri" w:hAnsi="Calibri" w:cs="Calibri"/>
                                  <w:color w:val="000000"/>
                                  <w:lang w:val="en-US"/>
                                </w:rPr>
                                <w:t xml:space="preserve">Valid </w:t>
                              </w:r>
                            </w:p>
                          </w:txbxContent>
                        </wps:txbx>
                        <wps:bodyPr rot="0" vert="horz" wrap="none" lIns="0" tIns="0" rIns="0" bIns="0" anchor="t" anchorCtr="0">
                          <a:spAutoFit/>
                        </wps:bodyPr>
                      </wps:wsp>
                      <wps:wsp>
                        <wps:cNvPr id="667780823" name="Rectangle 136"/>
                        <wps:cNvSpPr>
                          <a:spLocks noChangeArrowheads="1"/>
                        </wps:cNvSpPr>
                        <wps:spPr bwMode="auto">
                          <a:xfrm>
                            <a:off x="7519670" y="3588385"/>
                            <a:ext cx="202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ABA3" w14:textId="77777777" w:rsidR="00447F75" w:rsidRDefault="00447F75" w:rsidP="008D296F">
                              <w:r>
                                <w:rPr>
                                  <w:rFonts w:ascii="Calibri" w:hAnsi="Calibri" w:cs="Calibri"/>
                                  <w:color w:val="000000"/>
                                  <w:lang w:val="en-US"/>
                                </w:rPr>
                                <w:t>Trip</w:t>
                              </w:r>
                            </w:p>
                          </w:txbxContent>
                        </wps:txbx>
                        <wps:bodyPr rot="0" vert="horz" wrap="none" lIns="0" tIns="0" rIns="0" bIns="0" anchor="t" anchorCtr="0">
                          <a:spAutoFit/>
                        </wps:bodyPr>
                      </wps:wsp>
                      <pic:pic xmlns:pic="http://schemas.openxmlformats.org/drawingml/2006/picture">
                        <pic:nvPicPr>
                          <pic:cNvPr id="667780824"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25"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26" name="Freeform 139"/>
                        <wps:cNvSpPr>
                          <a:spLocks noEditPoints="1"/>
                        </wps:cNvSpPr>
                        <wps:spPr bwMode="auto">
                          <a:xfrm>
                            <a:off x="7975600" y="3625215"/>
                            <a:ext cx="358140" cy="139065"/>
                          </a:xfrm>
                          <a:custGeom>
                            <a:avLst/>
                            <a:gdLst>
                              <a:gd name="T0" fmla="*/ 1 w 811"/>
                              <a:gd name="T1" fmla="*/ 199 h 316"/>
                              <a:gd name="T2" fmla="*/ 744 w 811"/>
                              <a:gd name="T3" fmla="*/ 189 h 316"/>
                              <a:gd name="T4" fmla="*/ 744 w 811"/>
                              <a:gd name="T5" fmla="*/ 121 h 316"/>
                              <a:gd name="T6" fmla="*/ 0 w 811"/>
                              <a:gd name="T7" fmla="*/ 131 h 316"/>
                              <a:gd name="T8" fmla="*/ 1 w 811"/>
                              <a:gd name="T9" fmla="*/ 199 h 316"/>
                              <a:gd name="T10" fmla="*/ 559 w 811"/>
                              <a:gd name="T11" fmla="*/ 306 h 316"/>
                              <a:gd name="T12" fmla="*/ 811 w 811"/>
                              <a:gd name="T13" fmla="*/ 154 h 316"/>
                              <a:gd name="T14" fmla="*/ 555 w 811"/>
                              <a:gd name="T15" fmla="*/ 9 h 316"/>
                              <a:gd name="T16" fmla="*/ 509 w 811"/>
                              <a:gd name="T17" fmla="*/ 22 h 316"/>
                              <a:gd name="T18" fmla="*/ 522 w 811"/>
                              <a:gd name="T19" fmla="*/ 68 h 316"/>
                              <a:gd name="T20" fmla="*/ 727 w 811"/>
                              <a:gd name="T21" fmla="*/ 185 h 316"/>
                              <a:gd name="T22" fmla="*/ 726 w 811"/>
                              <a:gd name="T23" fmla="*/ 126 h 316"/>
                              <a:gd name="T24" fmla="*/ 524 w 811"/>
                              <a:gd name="T25" fmla="*/ 248 h 316"/>
                              <a:gd name="T26" fmla="*/ 512 w 811"/>
                              <a:gd name="T27" fmla="*/ 294 h 316"/>
                              <a:gd name="T28" fmla="*/ 559 w 811"/>
                              <a:gd name="T29" fmla="*/ 30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1" h="316">
                                <a:moveTo>
                                  <a:pt x="1" y="199"/>
                                </a:moveTo>
                                <a:lnTo>
                                  <a:pt x="744" y="189"/>
                                </a:lnTo>
                                <a:lnTo>
                                  <a:pt x="744" y="121"/>
                                </a:lnTo>
                                <a:lnTo>
                                  <a:pt x="0" y="131"/>
                                </a:lnTo>
                                <a:lnTo>
                                  <a:pt x="1" y="199"/>
                                </a:lnTo>
                                <a:close/>
                                <a:moveTo>
                                  <a:pt x="559" y="306"/>
                                </a:moveTo>
                                <a:lnTo>
                                  <a:pt x="811" y="154"/>
                                </a:lnTo>
                                <a:lnTo>
                                  <a:pt x="555" y="9"/>
                                </a:lnTo>
                                <a:cubicBezTo>
                                  <a:pt x="539" y="0"/>
                                  <a:pt x="518" y="6"/>
                                  <a:pt x="509" y="22"/>
                                </a:cubicBezTo>
                                <a:cubicBezTo>
                                  <a:pt x="500" y="38"/>
                                  <a:pt x="505" y="59"/>
                                  <a:pt x="522" y="68"/>
                                </a:cubicBezTo>
                                <a:lnTo>
                                  <a:pt x="727" y="185"/>
                                </a:lnTo>
                                <a:lnTo>
                                  <a:pt x="726" y="126"/>
                                </a:lnTo>
                                <a:lnTo>
                                  <a:pt x="524" y="248"/>
                                </a:lnTo>
                                <a:cubicBezTo>
                                  <a:pt x="508" y="257"/>
                                  <a:pt x="503" y="278"/>
                                  <a:pt x="512" y="294"/>
                                </a:cubicBezTo>
                                <a:cubicBezTo>
                                  <a:pt x="522" y="310"/>
                                  <a:pt x="543" y="316"/>
                                  <a:pt x="559" y="30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375E007C" id="Canvas 667780827" o:spid="_x0000_s1094" editas="canvas" style="position:absolute;left:0;text-align:left;margin-left:0;margin-top:-.05pt;width:703.25pt;height:422.8pt;z-index:251658243;mso-position-horizontal-relative:text;mso-position-vertical-relative:text" coordsize="89312,53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">
                <v:shape id="_x0000_s1095" type="#_x0000_t75" style="position:absolute;width:89312;height:53695;visibility:visible;mso-wrap-style:square">
                  <v:fill o:detectmouseclick="t"/>
                  <v:path o:connecttype="none"/>
                </v:shape>
                <v:shape id="Freeform 5" o:spid="_x0000_s1096" style="position:absolute;left:9715;top:31864;width:16681;height:10007;visibility:visible;mso-wrap-style:square;v-text-anchor:top" coordsize="262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" path="m,788l1313,,2627,788,1313,1576,,788xe" stroked="f">
                  <v:path arrowok="t" o:connecttype="custom" o:connectlocs="0,500380;833755,0;1668145,500380;833755,1000760;0,500380" o:connectangles="0,0,0,0,0"/>
                </v:shape>
                <v:shape id="Freeform 6" o:spid="_x0000_s1097" style="position:absolute;left:9563;top:31705;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7" o:spid="_x0000_s1098" style="position:absolute;left:9328;top:146;width:1666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" stroked="f"/>
                <v:shape id="Freeform 8" o:spid="_x0000_s1099" style="position:absolute;left:9175;width:16961;height:28676;visibility:visible;mso-wrap-style:square;v-text-anchor:top" coordsize="15376,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" path="m,136c,61,61,,136,l15240,v76,,136,61,136,136l15376,25848v,76,-60,136,-136,136l136,25984c61,25984,,25924,,25848l,136xm272,25848l136,25712r15104,l15104,25848r,-25712l15240,272,136,272,272,136r,25712xe" fillcolor="black" strokeweight="0">
                  <v:path arrowok="t" o:connecttype="custom" o:connectlocs="0,15009;15002,0;1681083,0;1696085,15009;1696085,2852651;1681083,2867660;15002,2867660;0,2852651;0,15009;30004,2852651;15002,2837641;1681083,2837641;1666081,2852651;1666081,15009;1681083,30019;15002,30019;30004,15009;30004,2852651" o:connectangles="0,0,0,0,0,0,0,0,0,0,0,0,0,0,0,0,0,0"/>
                  <o:lock v:ext="edit" verticies="t"/>
                </v:shape>
                <v:rect id="Rectangle 9" o:spid="_x0000_s1100" style="position:absolute;left:10375;top:641;width:38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" filled="f" stroked="f">
                  <v:textbox style="mso-fit-shape-to-text:t" inset="0,0,0,0">
                    <w:txbxContent>
                      <w:p w14:paraId="52AD1B0D" w14:textId="77777777" w:rsidR="00447F75" w:rsidRDefault="00447F75" w:rsidP="008D296F">
                        <w:r>
                          <w:rPr>
                            <w:rFonts w:ascii="Calibri" w:hAnsi="Calibri" w:cs="Calibri"/>
                            <w:color w:val="000000"/>
                            <w:lang w:val="en-US"/>
                          </w:rPr>
                          <w:t>STEP A:</w:t>
                        </w:r>
                      </w:p>
                    </w:txbxContent>
                  </v:textbox>
                </v:rect>
                <v:rect id="Rectangle 10" o:spid="_x0000_s1101" style="position:absolute;left:10375;top:2235;width:100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" filled="f" stroked="f">
                  <v:textbox style="mso-fit-shape-to-text:t" inset="0,0,0,0">
                    <w:txbxContent>
                      <w:p w14:paraId="54D2E61E" w14:textId="77777777" w:rsidR="00447F75" w:rsidRDefault="00447F75" w:rsidP="008D296F">
                        <w:r>
                          <w:rPr>
                            <w:rFonts w:ascii="Calibri" w:hAnsi="Calibri" w:cs="Calibri"/>
                            <w:color w:val="000000"/>
                            <w:lang w:val="en-US"/>
                          </w:rPr>
                          <w:t>Trip characteristics:</w:t>
                        </w:r>
                      </w:p>
                    </w:txbxContent>
                  </v:textbox>
                </v:rect>
                <v:rect id="Rectangle 11" o:spid="_x0000_s1102" style="position:absolute;left:10375;top:389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" filled="f" stroked="f">
                  <v:textbox style="mso-fit-shape-to-text:t" inset="0,0,0,0">
                    <w:txbxContent>
                      <w:p w14:paraId="56D5F43F" w14:textId="77777777" w:rsidR="00447F75" w:rsidRDefault="00447F75" w:rsidP="008D296F">
                        <w:r>
                          <w:rPr>
                            <w:rFonts w:ascii="Arial" w:hAnsi="Arial" w:cs="Arial"/>
                            <w:color w:val="000000"/>
                            <w:lang w:val="en-US"/>
                          </w:rPr>
                          <w:t>•</w:t>
                        </w:r>
                      </w:p>
                    </w:txbxContent>
                  </v:textbox>
                </v:rect>
                <v:rect id="Rectangle 12" o:spid="_x0000_s1103" style="position:absolute;left:12376;top:3829;width:88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" filled="f" stroked="f">
                  <v:textbox style="mso-fit-shape-to-text:t" inset="0,0,0,0">
                    <w:txbxContent>
                      <w:p w14:paraId="1F9264F2" w14:textId="77777777" w:rsidR="00447F75" w:rsidRDefault="00447F75" w:rsidP="008D296F">
                        <w:r>
                          <w:rPr>
                            <w:rFonts w:ascii="Calibri" w:hAnsi="Calibri" w:cs="Calibri"/>
                            <w:color w:val="000000"/>
                            <w:lang w:val="en-US"/>
                          </w:rPr>
                          <w:t xml:space="preserve">Urban, rural, and </w:t>
                        </w:r>
                      </w:p>
                    </w:txbxContent>
                  </v:textbox>
                </v:rect>
                <v:rect id="Rectangle 13" o:spid="_x0000_s1104" style="position:absolute;left:12376;top:5416;width:118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" filled="f" stroked="f">
                  <v:textbox style="mso-fit-shape-to-text:t" inset="0,0,0,0">
                    <w:txbxContent>
                      <w:p w14:paraId="51695F33" w14:textId="77777777" w:rsidR="00447F75" w:rsidRDefault="00447F75" w:rsidP="008D296F">
                        <w:r>
                          <w:rPr>
                            <w:rFonts w:ascii="Calibri" w:hAnsi="Calibri" w:cs="Calibri"/>
                            <w:color w:val="000000"/>
                            <w:lang w:val="en-US"/>
                          </w:rPr>
                          <w:t xml:space="preserve">expressway/motorway </w:t>
                        </w:r>
                      </w:p>
                    </w:txbxContent>
                  </v:textbox>
                </v:rect>
                <v:rect id="Rectangle 14" o:spid="_x0000_s1105" style="position:absolute;left:12376;top:7004;width:795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" filled="f" stroked="f">
                  <v:textbox style="mso-fit-shape-to-text:t" inset="0,0,0,0">
                    <w:txbxContent>
                      <w:p w14:paraId="124EB0B4" w14:textId="77777777" w:rsidR="00447F75" w:rsidRDefault="00447F75" w:rsidP="008D296F">
                        <w:r>
                          <w:rPr>
                            <w:rFonts w:ascii="Calibri" w:hAnsi="Calibri" w:cs="Calibri"/>
                            <w:color w:val="000000"/>
                            <w:lang w:val="en-US"/>
                          </w:rPr>
                          <w:t>distance shares</w:t>
                        </w:r>
                      </w:p>
                    </w:txbxContent>
                  </v:textbox>
                </v:rect>
                <v:rect id="Rectangle 15" o:spid="_x0000_s1106" style="position:absolute;left:10375;top:866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" filled="f" stroked="f">
                  <v:textbox style="mso-fit-shape-to-text:t" inset="0,0,0,0">
                    <w:txbxContent>
                      <w:p w14:paraId="683A0F35" w14:textId="77777777" w:rsidR="00447F75" w:rsidRDefault="00447F75" w:rsidP="008D296F">
                        <w:r>
                          <w:rPr>
                            <w:rFonts w:ascii="Arial" w:hAnsi="Arial" w:cs="Arial"/>
                            <w:color w:val="000000"/>
                            <w:lang w:val="en-US"/>
                          </w:rPr>
                          <w:t>•</w:t>
                        </w:r>
                      </w:p>
                    </w:txbxContent>
                  </v:textbox>
                </v:rect>
                <v:rect id="Rectangle 16" o:spid="_x0000_s1107" style="position:absolute;left:12376;top:8591;width:73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" filled="f" stroked="f">
                  <v:textbox style="mso-fit-shape-to-text:t" inset="0,0,0,0">
                    <w:txbxContent>
                      <w:p w14:paraId="40CDEAD8" w14:textId="77777777" w:rsidR="00447F75" w:rsidRDefault="00447F75" w:rsidP="008D296F">
                        <w:r>
                          <w:rPr>
                            <w:rFonts w:ascii="Calibri" w:hAnsi="Calibri" w:cs="Calibri"/>
                            <w:color w:val="000000"/>
                            <w:lang w:val="en-US"/>
                          </w:rPr>
                          <w:t>Altitude range</w:t>
                        </w:r>
                      </w:p>
                    </w:txbxContent>
                  </v:textbox>
                </v:rect>
                <v:rect id="Rectangle 17" o:spid="_x0000_s1108" style="position:absolute;left:10375;top:10255;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kg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" filled="f" stroked="f">
                  <v:textbox style="mso-fit-shape-to-text:t" inset="0,0,0,0">
                    <w:txbxContent>
                      <w:p w14:paraId="667BE466" w14:textId="77777777" w:rsidR="00447F75" w:rsidRDefault="00447F75" w:rsidP="008D296F">
                        <w:r>
                          <w:rPr>
                            <w:rFonts w:ascii="Arial" w:hAnsi="Arial" w:cs="Arial"/>
                            <w:color w:val="000000"/>
                            <w:lang w:val="en-US"/>
                          </w:rPr>
                          <w:t>•</w:t>
                        </w:r>
                      </w:p>
                    </w:txbxContent>
                  </v:textbox>
                </v:rect>
                <v:rect id="Rectangle 18" o:spid="_x0000_s1109" style="position:absolute;left:12376;top:10185;width:113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" filled="f" stroked="f">
                  <v:textbox style="mso-fit-shape-to-text:t" inset="0,0,0,0">
                    <w:txbxContent>
                      <w:p w14:paraId="51495126" w14:textId="77777777" w:rsidR="00447F75" w:rsidRDefault="00447F75" w:rsidP="008D296F">
                        <w:r>
                          <w:rPr>
                            <w:rFonts w:ascii="Calibri" w:hAnsi="Calibri" w:cs="Calibri"/>
                            <w:color w:val="000000"/>
                            <w:lang w:val="en-US"/>
                          </w:rPr>
                          <w:t>Ambient temperature</w:t>
                        </w:r>
                      </w:p>
                    </w:txbxContent>
                  </v:textbox>
                </v:rect>
                <v:rect id="Rectangle 19" o:spid="_x0000_s1110" style="position:absolute;left:10375;top:1184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J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" filled="f" stroked="f">
                  <v:textbox style="mso-fit-shape-to-text:t" inset="0,0,0,0">
                    <w:txbxContent>
                      <w:p w14:paraId="528CD1A3" w14:textId="77777777" w:rsidR="00447F75" w:rsidRDefault="00447F75" w:rsidP="008D296F">
                        <w:r>
                          <w:rPr>
                            <w:rFonts w:ascii="Arial" w:hAnsi="Arial" w:cs="Arial"/>
                            <w:color w:val="000000"/>
                            <w:lang w:val="en-US"/>
                          </w:rPr>
                          <w:t>•</w:t>
                        </w:r>
                      </w:p>
                    </w:txbxContent>
                  </v:textbox>
                </v:rect>
                <v:rect id="Rectangle 20" o:spid="_x0000_s1111" style="position:absolute;left:12376;top:11766;width:1026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" filled="f" stroked="f">
                  <v:textbox style="mso-fit-shape-to-text:t" inset="0,0,0,0">
                    <w:txbxContent>
                      <w:p w14:paraId="2E4557FF" w14:textId="77777777" w:rsidR="00447F75" w:rsidRDefault="00447F75" w:rsidP="008D296F">
                        <w:r>
                          <w:rPr>
                            <w:rFonts w:ascii="Calibri" w:hAnsi="Calibri" w:cs="Calibri"/>
                            <w:color w:val="000000"/>
                            <w:lang w:val="en-US"/>
                          </w:rPr>
                          <w:t xml:space="preserve">Vehicle condition at </w:t>
                        </w:r>
                      </w:p>
                    </w:txbxContent>
                  </v:textbox>
                </v:rect>
                <v:rect id="Rectangle 21" o:spid="_x0000_s1112" style="position:absolute;left:12376;top:13360;width:48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" filled="f" stroked="f">
                  <v:textbox style="mso-fit-shape-to-text:t" inset="0,0,0,0">
                    <w:txbxContent>
                      <w:p w14:paraId="39E8FAAE" w14:textId="77777777" w:rsidR="00447F75" w:rsidRDefault="00447F75" w:rsidP="008D296F">
                        <w:r>
                          <w:rPr>
                            <w:rFonts w:ascii="Calibri" w:hAnsi="Calibri" w:cs="Calibri"/>
                            <w:color w:val="000000"/>
                            <w:lang w:val="en-US"/>
                          </w:rPr>
                          <w:t>cold start</w:t>
                        </w:r>
                      </w:p>
                    </w:txbxContent>
                  </v:textbox>
                </v:rect>
                <v:rect id="Rectangle 22" o:spid="_x0000_s1113" style="position:absolute;left:10375;top:1502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" filled="f" stroked="f">
                  <v:textbox style="mso-fit-shape-to-text:t" inset="0,0,0,0">
                    <w:txbxContent>
                      <w:p w14:paraId="2F427AE4" w14:textId="77777777" w:rsidR="00447F75" w:rsidRDefault="00447F75" w:rsidP="008D296F">
                        <w:r>
                          <w:rPr>
                            <w:rFonts w:ascii="Arial" w:hAnsi="Arial" w:cs="Arial"/>
                            <w:color w:val="000000"/>
                            <w:lang w:val="en-US"/>
                          </w:rPr>
                          <w:t>•</w:t>
                        </w:r>
                      </w:p>
                    </w:txbxContent>
                  </v:textbox>
                </v:rect>
                <v:rect id="Rectangle 23" o:spid="_x0000_s1114" style="position:absolute;left:12376;top:14954;width:111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" filled="f" stroked="f">
                  <v:textbox style="mso-fit-shape-to-text:t" inset="0,0,0,0">
                    <w:txbxContent>
                      <w:p w14:paraId="4C0D2625" w14:textId="77777777" w:rsidR="00447F75" w:rsidRDefault="00447F75" w:rsidP="008D296F">
                        <w:r>
                          <w:rPr>
                            <w:rFonts w:ascii="Calibri" w:hAnsi="Calibri" w:cs="Calibri"/>
                            <w:color w:val="000000"/>
                            <w:lang w:val="en-US"/>
                          </w:rPr>
                          <w:t>Urban Average Speed</w:t>
                        </w:r>
                      </w:p>
                    </w:txbxContent>
                  </v:textbox>
                </v:rect>
                <v:rect id="Rectangle 24" o:spid="_x0000_s1115" style="position:absolute;left:10375;top:166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" filled="f" stroked="f">
                  <v:textbox style="mso-fit-shape-to-text:t" inset="0,0,0,0">
                    <w:txbxContent>
                      <w:p w14:paraId="680EF16F" w14:textId="77777777" w:rsidR="00447F75" w:rsidRDefault="00447F75" w:rsidP="008D296F">
                        <w:r>
                          <w:rPr>
                            <w:rFonts w:ascii="Arial" w:hAnsi="Arial" w:cs="Arial"/>
                            <w:color w:val="000000"/>
                            <w:lang w:val="en-US"/>
                          </w:rPr>
                          <w:t>•</w:t>
                        </w:r>
                      </w:p>
                    </w:txbxContent>
                  </v:textbox>
                </v:rect>
                <v:rect id="Rectangle 25" o:spid="_x0000_s1116" style="position:absolute;left:12376;top:16541;width:96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" filled="f" stroked="f">
                  <v:textbox style="mso-fit-shape-to-text:t" inset="0,0,0,0">
                    <w:txbxContent>
                      <w:p w14:paraId="54C3B2DB" w14:textId="77777777" w:rsidR="00447F75" w:rsidRDefault="00447F75" w:rsidP="008D296F">
                        <w:r>
                          <w:rPr>
                            <w:rFonts w:ascii="Calibri" w:hAnsi="Calibri" w:cs="Calibri"/>
                            <w:color w:val="000000"/>
                            <w:lang w:val="en-US"/>
                          </w:rPr>
                          <w:t>...</w:t>
                        </w:r>
                      </w:p>
                    </w:txbxContent>
                  </v:textbox>
                </v:rect>
                <v:rect id="Rectangle 26" o:spid="_x0000_s1117" style="position:absolute;left:10375;top:19716;width:5233;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" filled="f" stroked="f">
                  <v:textbox style="mso-fit-shape-to-text:t" inset="0,0,0,0">
                    <w:txbxContent>
                      <w:p w14:paraId="62C9BCFC" w14:textId="77777777" w:rsidR="00447F75" w:rsidRDefault="00447F75" w:rsidP="008D296F">
                        <w:r>
                          <w:rPr>
                            <w:rFonts w:ascii="Calibri" w:hAnsi="Calibri" w:cs="Calibri"/>
                            <w:color w:val="000000"/>
                            <w:lang w:val="en-US"/>
                          </w:rPr>
                          <w:t>ANNEX 10</w:t>
                        </w:r>
                      </w:p>
                    </w:txbxContent>
                  </v:textbox>
                </v:rect>
                <v:rect id="Rectangle 27" o:spid="_x0000_s1118" style="position:absolute;left:10375;top:2138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" filled="f" stroked="f">
                  <v:textbox style="mso-fit-shape-to-text:t" inset="0,0,0,0">
                    <w:txbxContent>
                      <w:p w14:paraId="18162E3E" w14:textId="77777777" w:rsidR="00447F75" w:rsidRDefault="00447F75" w:rsidP="008D296F">
                        <w:r>
                          <w:rPr>
                            <w:rFonts w:ascii="Arial" w:hAnsi="Arial" w:cs="Arial"/>
                            <w:color w:val="000000"/>
                            <w:lang w:val="en-US"/>
                          </w:rPr>
                          <w:t>•</w:t>
                        </w:r>
                      </w:p>
                    </w:txbxContent>
                  </v:textbox>
                </v:rect>
                <v:rect id="Rectangle 28" o:spid="_x0000_s1119" style="position:absolute;left:12376;top:21310;width:102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" filled="f" stroked="f">
                  <v:textbox style="mso-fit-shape-to-text:t" inset="0,0,0,0">
                    <w:txbxContent>
                      <w:p w14:paraId="26AA5D64" w14:textId="77777777" w:rsidR="00447F75" w:rsidRDefault="00447F75" w:rsidP="008D296F">
                        <w:r>
                          <w:rPr>
                            <w:rFonts w:ascii="Calibri" w:hAnsi="Calibri" w:cs="Calibri"/>
                            <w:color w:val="000000"/>
                            <w:lang w:val="en-US"/>
                          </w:rPr>
                          <w:t xml:space="preserve">Cumulative Altitude </w:t>
                        </w:r>
                      </w:p>
                    </w:txbxContent>
                  </v:textbox>
                </v:rect>
                <v:rect id="Rectangle 29" o:spid="_x0000_s1120" style="position:absolute;left:12376;top:22891;width:1205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" filled="f" stroked="f">
                  <v:textbox style="mso-fit-shape-to-text:t" inset="0,0,0,0">
                    <w:txbxContent>
                      <w:p w14:paraId="7F9A9627" w14:textId="77777777" w:rsidR="00447F75" w:rsidRDefault="00447F75" w:rsidP="008D296F">
                        <w:r>
                          <w:rPr>
                            <w:rFonts w:ascii="Calibri" w:hAnsi="Calibri" w:cs="Calibri"/>
                            <w:color w:val="000000"/>
                            <w:lang w:val="en-US"/>
                          </w:rPr>
                          <w:t xml:space="preserve">Gain calculation for the </w:t>
                        </w:r>
                      </w:p>
                    </w:txbxContent>
                  </v:textbox>
                </v:rect>
                <v:rect id="Rectangle 30" o:spid="_x0000_s1121" style="position:absolute;left:12376;top:24485;width:112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" filled="f" stroked="f">
                  <v:textbox style="mso-fit-shape-to-text:t" inset="0,0,0,0">
                    <w:txbxContent>
                      <w:p w14:paraId="0B0112D2" w14:textId="77777777" w:rsidR="00447F75" w:rsidRDefault="00447F75" w:rsidP="008D296F">
                        <w:r>
                          <w:rPr>
                            <w:rFonts w:ascii="Calibri" w:hAnsi="Calibri" w:cs="Calibri"/>
                            <w:color w:val="000000"/>
                            <w:lang w:val="en-US"/>
                          </w:rPr>
                          <w:t xml:space="preserve">complete trip and the </w:t>
                        </w:r>
                      </w:p>
                    </w:txbxContent>
                  </v:textbox>
                </v:rect>
                <v:rect id="Rectangle 31" o:spid="_x0000_s1122" style="position:absolute;left:12376;top:26079;width:548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" filled="f" stroked="f">
                  <v:textbox style="mso-fit-shape-to-text:t" inset="0,0,0,0">
                    <w:txbxContent>
                      <w:p w14:paraId="206F4B93" w14:textId="77777777" w:rsidR="00447F75" w:rsidRDefault="00447F75" w:rsidP="008D296F">
                        <w:r>
                          <w:rPr>
                            <w:rFonts w:ascii="Calibri" w:hAnsi="Calibri" w:cs="Calibri"/>
                            <w:color w:val="000000"/>
                            <w:lang w:val="en-US"/>
                          </w:rPr>
                          <w:t>urban part</w:t>
                        </w:r>
                      </w:p>
                    </w:txbxContent>
                  </v:textbox>
                </v:rect>
                <v:rect id="Rectangle 32" o:spid="_x0000_s1123" style="position:absolute;left:29044;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" stroked="f"/>
                <v:shape id="Freeform 33" o:spid="_x0000_s1124" style="position:absolute;left:28892;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34" o:spid="_x0000_s1125" style="position:absolute;left:30099;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" filled="f" stroked="f">
                  <v:textbox style="mso-fit-shape-to-text:t" inset="0,0,0,0">
                    <w:txbxContent>
                      <w:p w14:paraId="3932F190" w14:textId="77777777" w:rsidR="00447F75" w:rsidRDefault="00447F75" w:rsidP="008D296F">
                        <w:r>
                          <w:rPr>
                            <w:rFonts w:ascii="Calibri" w:hAnsi="Calibri" w:cs="Calibri"/>
                            <w:color w:val="000000"/>
                            <w:lang w:val="en-US"/>
                          </w:rPr>
                          <w:t xml:space="preserve">STEP </w:t>
                        </w:r>
                      </w:p>
                    </w:txbxContent>
                  </v:textbox>
                </v:rect>
                <v:rect id="Rectangle 35" o:spid="_x0000_s1126" style="position:absolute;left:32956;top:641;width:10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" filled="f" stroked="f">
                  <v:textbox style="mso-fit-shape-to-text:t" inset="0,0,0,0">
                    <w:txbxContent>
                      <w:p w14:paraId="3DE88286" w14:textId="77777777" w:rsidR="00447F75" w:rsidRDefault="00447F75" w:rsidP="008D296F">
                        <w:r>
                          <w:rPr>
                            <w:rFonts w:ascii="Calibri" w:hAnsi="Calibri" w:cs="Calibri"/>
                            <w:color w:val="000000"/>
                            <w:lang w:val="en-US"/>
                          </w:rPr>
                          <w:t>B:</w:t>
                        </w:r>
                      </w:p>
                    </w:txbxContent>
                  </v:textbox>
                </v:rect>
                <v:rect id="Rectangle 36" o:spid="_x0000_s1127" style="position:absolute;left:30099;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" filled="f" stroked="f">
                  <v:textbox style="mso-fit-shape-to-text:t" inset="0,0,0,0">
                    <w:txbxContent>
                      <w:p w14:paraId="370C166A" w14:textId="77777777" w:rsidR="00447F75" w:rsidRDefault="00447F75" w:rsidP="008D296F">
                        <w:r>
                          <w:rPr>
                            <w:rFonts w:ascii="Calibri" w:hAnsi="Calibri" w:cs="Calibri"/>
                            <w:color w:val="000000"/>
                            <w:lang w:val="en-US"/>
                          </w:rPr>
                          <w:t>ANNEX 9</w:t>
                        </w:r>
                      </w:p>
                    </w:txbxContent>
                  </v:textbox>
                </v:rect>
                <v:rect id="Rectangle 37" o:spid="_x0000_s1128" style="position:absolute;left:30099;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" filled="f" stroked="f">
                  <v:textbox style="mso-fit-shape-to-text:t" inset="0,0,0,0">
                    <w:txbxContent>
                      <w:p w14:paraId="77785540" w14:textId="77777777" w:rsidR="00447F75" w:rsidRDefault="00447F75" w:rsidP="008D296F">
                        <w:r>
                          <w:rPr>
                            <w:rFonts w:ascii="Arial" w:hAnsi="Arial" w:cs="Arial"/>
                            <w:color w:val="000000"/>
                            <w:lang w:val="en-US"/>
                          </w:rPr>
                          <w:t>•</w:t>
                        </w:r>
                      </w:p>
                    </w:txbxContent>
                  </v:textbox>
                </v:rect>
                <v:rect id="Rectangle 38" o:spid="_x0000_s1129" style="position:absolute;left:32092;top:382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" filled="f" stroked="f">
                  <v:textbox style="mso-fit-shape-to-text:t" inset="0,0,0,0">
                    <w:txbxContent>
                      <w:p w14:paraId="420B7865" w14:textId="77777777" w:rsidR="00447F75" w:rsidRDefault="00447F75" w:rsidP="008D296F">
                        <w:r>
                          <w:rPr>
                            <w:rFonts w:ascii="Calibri" w:hAnsi="Calibri" w:cs="Calibri"/>
                            <w:color w:val="000000"/>
                            <w:lang w:val="en-US"/>
                          </w:rPr>
                          <w:t>95</w:t>
                        </w:r>
                      </w:p>
                    </w:txbxContent>
                  </v:textbox>
                </v:rect>
                <v:rect id="Rectangle 39" o:spid="_x0000_s1130" style="position:absolute;left:33432;top:3860;width: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" filled="f" stroked="f">
                  <v:textbox style="mso-fit-shape-to-text:t" inset="0,0,0,0">
                    <w:txbxContent>
                      <w:p w14:paraId="705354DD" w14:textId="77777777" w:rsidR="00447F75" w:rsidRDefault="00447F75" w:rsidP="008D296F">
                        <w:proofErr w:type="spellStart"/>
                        <w:r>
                          <w:rPr>
                            <w:rFonts w:ascii="Calibri" w:hAnsi="Calibri" w:cs="Calibri"/>
                            <w:color w:val="000000"/>
                            <w:sz w:val="14"/>
                            <w:szCs w:val="14"/>
                            <w:lang w:val="en-US"/>
                          </w:rPr>
                          <w:t>th</w:t>
                        </w:r>
                        <w:proofErr w:type="spellEnd"/>
                      </w:p>
                    </w:txbxContent>
                  </v:textbox>
                </v:rect>
                <v:rect id="Rectangle 40" o:spid="_x0000_s1131" style="position:absolute;left:34461;top:3829;width:58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" filled="f" stroked="f">
                  <v:textbox style="mso-fit-shape-to-text:t" inset="0,0,0,0">
                    <w:txbxContent>
                      <w:p w14:paraId="5D91ECD2" w14:textId="77777777" w:rsidR="00447F75" w:rsidRDefault="00447F75" w:rsidP="008D296F">
                        <w:r>
                          <w:rPr>
                            <w:rFonts w:ascii="Calibri" w:hAnsi="Calibri" w:cs="Calibri"/>
                            <w:color w:val="000000"/>
                            <w:lang w:val="en-US"/>
                          </w:rPr>
                          <w:t xml:space="preserve">Cumulative </w:t>
                        </w:r>
                      </w:p>
                    </w:txbxContent>
                  </v:textbox>
                </v:rect>
                <v:rect id="Rectangle 41" o:spid="_x0000_s1132" style="position:absolute;left:32092;top:5416;width:951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" filled="f" stroked="f">
                  <v:textbox style="mso-fit-shape-to-text:t" inset="0,0,0,0">
                    <w:txbxContent>
                      <w:p w14:paraId="6A79E373" w14:textId="77777777" w:rsidR="00447F75" w:rsidRDefault="00447F75" w:rsidP="008D296F">
                        <w:r>
                          <w:rPr>
                            <w:rFonts w:ascii="Calibri" w:hAnsi="Calibri" w:cs="Calibri"/>
                            <w:color w:val="000000"/>
                            <w:lang w:val="en-US"/>
                          </w:rPr>
                          <w:t xml:space="preserve">Percentile Speed x </w:t>
                        </w:r>
                      </w:p>
                    </w:txbxContent>
                  </v:textbox>
                </v:rect>
                <v:rect id="Rectangle 42" o:spid="_x0000_s1133" style="position:absolute;left:32092;top:7004;width:99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" filled="f" stroked="f">
                  <v:textbox style="mso-fit-shape-to-text:t" inset="0,0,0,0">
                    <w:txbxContent>
                      <w:p w14:paraId="6190562D" w14:textId="77777777" w:rsidR="00447F75" w:rsidRDefault="00447F75" w:rsidP="008D296F">
                        <w:r>
                          <w:rPr>
                            <w:rFonts w:ascii="Calibri" w:hAnsi="Calibri" w:cs="Calibri"/>
                            <w:color w:val="000000"/>
                            <w:lang w:val="en-US"/>
                          </w:rPr>
                          <w:t xml:space="preserve">Acceleration below </w:t>
                        </w:r>
                      </w:p>
                    </w:txbxContent>
                  </v:textbox>
                </v:rect>
                <v:rect id="Rectangle 43" o:spid="_x0000_s1134" style="position:absolute;left:32092;top:8591;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" filled="f" stroked="f">
                  <v:textbox style="mso-fit-shape-to-text:t" inset="0,0,0,0">
                    <w:txbxContent>
                      <w:p w14:paraId="51015BD8" w14:textId="77777777" w:rsidR="00447F75" w:rsidRDefault="00447F75" w:rsidP="008D296F">
                        <w:r>
                          <w:rPr>
                            <w:rFonts w:ascii="Calibri" w:hAnsi="Calibri" w:cs="Calibri"/>
                            <w:color w:val="000000"/>
                            <w:lang w:val="en-US"/>
                          </w:rPr>
                          <w:t>limit curve</w:t>
                        </w:r>
                      </w:p>
                    </w:txbxContent>
                  </v:textbox>
                </v:rect>
                <v:rect id="Rectangle 44" o:spid="_x0000_s1135" style="position:absolute;left:30099;top:10255;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" filled="f" stroked="f">
                  <v:textbox style="mso-fit-shape-to-text:t" inset="0,0,0,0">
                    <w:txbxContent>
                      <w:p w14:paraId="1DE91F27" w14:textId="77777777" w:rsidR="00447F75" w:rsidRDefault="00447F75" w:rsidP="008D296F">
                        <w:r>
                          <w:rPr>
                            <w:rFonts w:ascii="Arial" w:hAnsi="Arial" w:cs="Arial"/>
                            <w:color w:val="000000"/>
                            <w:lang w:val="en-US"/>
                          </w:rPr>
                          <w:t>•</w:t>
                        </w:r>
                      </w:p>
                    </w:txbxContent>
                  </v:textbox>
                </v:rect>
                <v:rect id="Rectangle 45" o:spid="_x0000_s1136" style="position:absolute;left:32092;top:10185;width:847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" filled="f" stroked="f">
                  <v:textbox style="mso-fit-shape-to-text:t" inset="0,0,0,0">
                    <w:txbxContent>
                      <w:p w14:paraId="54F6738C" w14:textId="77777777" w:rsidR="00447F75" w:rsidRDefault="00447F75" w:rsidP="008D296F">
                        <w:r>
                          <w:rPr>
                            <w:rFonts w:ascii="Calibri" w:hAnsi="Calibri" w:cs="Calibri"/>
                            <w:color w:val="000000"/>
                            <w:lang w:val="en-US"/>
                          </w:rPr>
                          <w:t xml:space="preserve">Relative Positive </w:t>
                        </w:r>
                      </w:p>
                    </w:txbxContent>
                  </v:textbox>
                </v:rect>
                <v:rect id="Rectangle 46" o:spid="_x0000_s1137" style="position:absolute;left:32092;top:11766;width:99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" filled="f" stroked="f">
                  <v:textbox style="mso-fit-shape-to-text:t" inset="0,0,0,0">
                    <w:txbxContent>
                      <w:p w14:paraId="74CFCCFF" w14:textId="77777777" w:rsidR="00447F75" w:rsidRDefault="00447F75" w:rsidP="008D296F">
                        <w:r>
                          <w:rPr>
                            <w:rFonts w:ascii="Calibri" w:hAnsi="Calibri" w:cs="Calibri"/>
                            <w:color w:val="000000"/>
                            <w:lang w:val="en-US"/>
                          </w:rPr>
                          <w:t xml:space="preserve">Acceleration above </w:t>
                        </w:r>
                      </w:p>
                    </w:txbxContent>
                  </v:textbox>
                </v:rect>
                <v:rect id="Rectangle 47" o:spid="_x0000_s1138" style="position:absolute;left:32092;top:13360;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" filled="f" stroked="f">
                  <v:textbox style="mso-fit-shape-to-text:t" inset="0,0,0,0">
                    <w:txbxContent>
                      <w:p w14:paraId="445E612B" w14:textId="77777777" w:rsidR="00447F75" w:rsidRDefault="00447F75" w:rsidP="008D296F">
                        <w:r>
                          <w:rPr>
                            <w:rFonts w:ascii="Calibri" w:hAnsi="Calibri" w:cs="Calibri"/>
                            <w:color w:val="000000"/>
                            <w:lang w:val="en-US"/>
                          </w:rPr>
                          <w:t>limit curve</w:t>
                        </w:r>
                      </w:p>
                    </w:txbxContent>
                  </v:textbox>
                </v:rect>
                <v:rect id="Rectangle 48" o:spid="_x0000_s1139" style="position:absolute;left:30099;top:15024;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" filled="f" stroked="f">
                  <v:textbox style="mso-fit-shape-to-text:t" inset="0,0,0,0">
                    <w:txbxContent>
                      <w:p w14:paraId="1600339E" w14:textId="77777777" w:rsidR="00447F75" w:rsidRDefault="00447F75" w:rsidP="008D296F">
                        <w:r>
                          <w:rPr>
                            <w:rFonts w:ascii="Arial" w:hAnsi="Arial" w:cs="Arial"/>
                            <w:color w:val="000000"/>
                            <w:lang w:val="en-US"/>
                          </w:rPr>
                          <w:t>•</w:t>
                        </w:r>
                      </w:p>
                    </w:txbxContent>
                  </v:textbox>
                </v:rect>
                <v:rect id="Rectangle 49" o:spid="_x0000_s1140" style="position:absolute;left:32092;top:14954;width:110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" filled="f" stroked="f">
                  <v:textbox style="mso-fit-shape-to-text:t" inset="0,0,0,0">
                    <w:txbxContent>
                      <w:p w14:paraId="2D4F9B2C" w14:textId="77777777" w:rsidR="00447F75" w:rsidRDefault="00447F75" w:rsidP="008D296F">
                        <w:r>
                          <w:rPr>
                            <w:rFonts w:ascii="Calibri" w:hAnsi="Calibri" w:cs="Calibri"/>
                            <w:color w:val="000000"/>
                            <w:lang w:val="en-US"/>
                          </w:rPr>
                          <w:t xml:space="preserve">Both of the above for </w:t>
                        </w:r>
                      </w:p>
                    </w:txbxContent>
                  </v:textbox>
                </v:rect>
                <v:rect id="Rectangle 50" o:spid="_x0000_s1141" style="position:absolute;left:32092;top:16541;width:6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" filled="f" stroked="f">
                  <v:textbox style="mso-fit-shape-to-text:t" inset="0,0,0,0">
                    <w:txbxContent>
                      <w:p w14:paraId="0EB1B999" w14:textId="77777777" w:rsidR="00447F75" w:rsidRDefault="00447F75" w:rsidP="008D296F">
                        <w:r>
                          <w:rPr>
                            <w:rFonts w:ascii="Calibri" w:hAnsi="Calibri" w:cs="Calibri"/>
                            <w:color w:val="000000"/>
                            <w:lang w:val="en-US"/>
                          </w:rPr>
                          <w:t>u</w:t>
                        </w:r>
                      </w:p>
                    </w:txbxContent>
                  </v:textbox>
                </v:rect>
                <v:rect id="Rectangle 51" o:spid="_x0000_s1142" style="position:absolute;left:32785;top:16541;width:799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" filled="f" stroked="f">
                  <v:textbox style="mso-fit-shape-to-text:t" inset="0,0,0,0">
                    <w:txbxContent>
                      <w:p w14:paraId="1031ECEE" w14:textId="77777777" w:rsidR="00447F75" w:rsidRDefault="00447F75" w:rsidP="008D296F">
                        <w:proofErr w:type="spellStart"/>
                        <w:r>
                          <w:rPr>
                            <w:rFonts w:ascii="Calibri" w:hAnsi="Calibri" w:cs="Calibri"/>
                            <w:color w:val="000000"/>
                            <w:lang w:val="en-US"/>
                          </w:rPr>
                          <w:t>rban</w:t>
                        </w:r>
                        <w:proofErr w:type="spellEnd"/>
                        <w:r>
                          <w:rPr>
                            <w:rFonts w:ascii="Calibri" w:hAnsi="Calibri" w:cs="Calibri"/>
                            <w:color w:val="000000"/>
                            <w:lang w:val="en-US"/>
                          </w:rPr>
                          <w:t xml:space="preserve">, rural, and </w:t>
                        </w:r>
                      </w:p>
                    </w:txbxContent>
                  </v:textbox>
                </v:rect>
                <v:rect id="Rectangle 52" o:spid="_x0000_s1143" style="position:absolute;left:32092;top:18129;width:118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R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" filled="f" stroked="f">
                  <v:textbox style="mso-fit-shape-to-text:t" inset="0,0,0,0">
                    <w:txbxContent>
                      <w:p w14:paraId="59BB959A" w14:textId="77777777" w:rsidR="00447F75" w:rsidRDefault="00447F75" w:rsidP="008D296F">
                        <w:r>
                          <w:rPr>
                            <w:rFonts w:ascii="Calibri" w:hAnsi="Calibri" w:cs="Calibri"/>
                            <w:color w:val="000000"/>
                            <w:lang w:val="en-US"/>
                          </w:rPr>
                          <w:t>expressway/motorway</w:t>
                        </w:r>
                      </w:p>
                    </w:txbxContent>
                  </v:textbox>
                </v:rect>
                <v:rect id="Rectangle 53" o:spid="_x0000_s1144" style="position:absolute;left:30099;top:197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yK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" filled="f" stroked="f">
                  <v:textbox style="mso-fit-shape-to-text:t" inset="0,0,0,0">
                    <w:txbxContent>
                      <w:p w14:paraId="0226490D" w14:textId="77777777" w:rsidR="00447F75" w:rsidRDefault="00447F75" w:rsidP="008D296F">
                        <w:r>
                          <w:rPr>
                            <w:rFonts w:ascii="Arial" w:hAnsi="Arial" w:cs="Arial"/>
                            <w:color w:val="000000"/>
                            <w:lang w:val="en-US"/>
                          </w:rPr>
                          <w:t>•</w:t>
                        </w:r>
                      </w:p>
                    </w:txbxContent>
                  </v:textbox>
                </v:rect>
                <v:rect id="Rectangle 54" o:spid="_x0000_s1145" style="position:absolute;left:32092;top:19716;width:96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" filled="f" stroked="f">
                  <v:textbox style="mso-fit-shape-to-text:t" inset="0,0,0,0">
                    <w:txbxContent>
                      <w:p w14:paraId="41AB89AD" w14:textId="77777777" w:rsidR="00447F75" w:rsidRDefault="00447F75" w:rsidP="008D296F">
                        <w:r>
                          <w:rPr>
                            <w:rFonts w:ascii="Calibri" w:hAnsi="Calibri" w:cs="Calibri"/>
                            <w:color w:val="000000"/>
                            <w:lang w:val="en-US"/>
                          </w:rPr>
                          <w:t>...</w:t>
                        </w:r>
                      </w:p>
                    </w:txbxContent>
                  </v:textbox>
                </v:rect>
                <v:rect id="Rectangle 55" o:spid="_x0000_s1146" style="position:absolute;left:49485;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" stroked="f"/>
                <v:shape id="Freeform 56" o:spid="_x0000_s1147" style="position:absolute;left:49333;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57" o:spid="_x0000_s1148" style="position:absolute;left:50546;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" filled="f" stroked="f">
                  <v:textbox style="mso-fit-shape-to-text:t" inset="0,0,0,0">
                    <w:txbxContent>
                      <w:p w14:paraId="74F1DB23" w14:textId="77777777" w:rsidR="00447F75" w:rsidRDefault="00447F75" w:rsidP="008D296F">
                        <w:r>
                          <w:rPr>
                            <w:rFonts w:ascii="Calibri" w:hAnsi="Calibri" w:cs="Calibri"/>
                            <w:color w:val="000000"/>
                            <w:lang w:val="en-US"/>
                          </w:rPr>
                          <w:t xml:space="preserve">STEP </w:t>
                        </w:r>
                      </w:p>
                    </w:txbxContent>
                  </v:textbox>
                </v:rect>
                <v:rect id="Rectangle 58" o:spid="_x0000_s1149" style="position:absolute;left:53403;top:641;width:10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" filled="f" stroked="f">
                  <v:textbox style="mso-fit-shape-to-text:t" inset="0,0,0,0">
                    <w:txbxContent>
                      <w:p w14:paraId="3766507F" w14:textId="77777777" w:rsidR="00447F75" w:rsidRDefault="00447F75" w:rsidP="008D296F">
                        <w:r>
                          <w:rPr>
                            <w:rFonts w:ascii="Calibri" w:hAnsi="Calibri" w:cs="Calibri"/>
                            <w:color w:val="000000"/>
                            <w:lang w:val="en-US"/>
                          </w:rPr>
                          <w:t>C:</w:t>
                        </w:r>
                      </w:p>
                    </w:txbxContent>
                  </v:textbox>
                </v:rect>
                <v:rect id="Rectangle 59" o:spid="_x0000_s1150" style="position:absolute;left:50546;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A0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" filled="f" stroked="f">
                  <v:textbox style="mso-fit-shape-to-text:t" inset="0,0,0,0">
                    <w:txbxContent>
                      <w:p w14:paraId="7D56F387" w14:textId="77777777" w:rsidR="00447F75" w:rsidRDefault="00447F75" w:rsidP="008D296F">
                        <w:r>
                          <w:rPr>
                            <w:rFonts w:ascii="Calibri" w:hAnsi="Calibri" w:cs="Calibri"/>
                            <w:color w:val="000000"/>
                            <w:lang w:val="en-US"/>
                          </w:rPr>
                          <w:t>ANNEX 8</w:t>
                        </w:r>
                      </w:p>
                    </w:txbxContent>
                  </v:textbox>
                </v:rect>
                <v:rect id="Rectangle 60" o:spid="_x0000_s1151" style="position:absolute;left:50546;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AyQAAAOIAAAAPAAAAZHJzL2Rvd25yZXYueG1sRI/NasMw&#10;EITvhb6D2EJujdy4OK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tvPoQMkAAADi&#10;AAAADwAAAAAAAAAAAAAAAAAHAgAAZHJzL2Rvd25yZXYueG1sUEsFBgAAAAADAAMAtwAAAP0CAAAA&#10;AA==&#10;" filled="f" stroked="f">
                  <v:textbox style="mso-fit-shape-to-text:t" inset="0,0,0,0">
                    <w:txbxContent>
                      <w:p w14:paraId="0915AA9C" w14:textId="77777777" w:rsidR="00447F75" w:rsidRDefault="00447F75" w:rsidP="008D296F">
                        <w:r>
                          <w:rPr>
                            <w:rFonts w:ascii="Arial" w:hAnsi="Arial" w:cs="Arial"/>
                            <w:color w:val="000000"/>
                            <w:lang w:val="en-US"/>
                          </w:rPr>
                          <w:t>•</w:t>
                        </w:r>
                      </w:p>
                    </w:txbxContent>
                  </v:textbox>
                </v:rect>
                <v:rect id="Rectangle 61" o:spid="_x0000_s1152" style="position:absolute;left:52539;top:3829;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3b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2b9N28kAAADi&#10;AAAADwAAAAAAAAAAAAAAAAAHAgAAZHJzL2Rvd25yZXYueG1sUEsFBgAAAAADAAMAtwAAAP0CAAAA&#10;AA==&#10;" filled="f" stroked="f">
                  <v:textbox style="mso-fit-shape-to-text:t" inset="0,0,0,0">
                    <w:txbxContent>
                      <w:p w14:paraId="5A5E55FD" w14:textId="77777777" w:rsidR="00447F75" w:rsidRDefault="00447F75" w:rsidP="008D296F">
                        <w:r>
                          <w:rPr>
                            <w:rFonts w:ascii="Calibri" w:hAnsi="Calibri" w:cs="Calibri"/>
                            <w:color w:val="000000"/>
                            <w:lang w:val="en-US"/>
                          </w:rPr>
                          <w:t>Moving Window</w:t>
                        </w:r>
                      </w:p>
                    </w:txbxContent>
                  </v:textbox>
                </v:rect>
                <v:rect id="Rectangle 62" o:spid="_x0000_s1153" style="position:absolute;left:50546;top:54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Os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" filled="f" stroked="f">
                  <v:textbox style="mso-fit-shape-to-text:t" inset="0,0,0,0">
                    <w:txbxContent>
                      <w:p w14:paraId="27A44711" w14:textId="77777777" w:rsidR="00447F75" w:rsidRDefault="00447F75" w:rsidP="008D296F">
                        <w:r>
                          <w:rPr>
                            <w:rFonts w:ascii="Arial" w:hAnsi="Arial" w:cs="Arial"/>
                            <w:color w:val="000000"/>
                            <w:lang w:val="en-US"/>
                          </w:rPr>
                          <w:t>•</w:t>
                        </w:r>
                      </w:p>
                    </w:txbxContent>
                  </v:textbox>
                </v:rect>
                <v:rect id="Rectangle 63" o:spid="_x0000_s1154" style="position:absolute;left:52539;top:5416;width:95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3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" filled="f" stroked="f">
                  <v:textbox style="mso-fit-shape-to-text:t" inset="0,0,0,0">
                    <w:txbxContent>
                      <w:p w14:paraId="4EDEE497" w14:textId="77777777" w:rsidR="00447F75" w:rsidRDefault="00447F75" w:rsidP="008D296F">
                        <w:r>
                          <w:rPr>
                            <w:rFonts w:ascii="Calibri" w:hAnsi="Calibri" w:cs="Calibri"/>
                            <w:color w:val="000000"/>
                            <w:lang w:val="en-US"/>
                          </w:rPr>
                          <w:t xml:space="preserve">Comparison of the </w:t>
                        </w:r>
                      </w:p>
                    </w:txbxContent>
                  </v:textbox>
                </v:rect>
                <v:rect id="Rectangle 64" o:spid="_x0000_s1155" style="position:absolute;left:52539;top:7004;width:641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" filled="f" stroked="f">
                  <v:textbox style="mso-fit-shape-to-text:t" inset="0,0,0,0">
                    <w:txbxContent>
                      <w:p w14:paraId="639BF17A" w14:textId="77777777" w:rsidR="00447F75" w:rsidRDefault="00447F75" w:rsidP="008D296F">
                        <w:r>
                          <w:rPr>
                            <w:rFonts w:ascii="Calibri" w:hAnsi="Calibri" w:cs="Calibri"/>
                            <w:color w:val="000000"/>
                            <w:lang w:val="en-US"/>
                          </w:rPr>
                          <w:t>windows CO</w:t>
                        </w:r>
                      </w:p>
                    </w:txbxContent>
                  </v:textbox>
                </v:rect>
                <v:rect id="Rectangle 65" o:spid="_x0000_s1156" style="position:absolute;left:59232;top:77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" filled="f" stroked="f">
                  <v:textbox style="mso-fit-shape-to-text:t" inset="0,0,0,0">
                    <w:txbxContent>
                      <w:p w14:paraId="3C0E3053" w14:textId="77777777" w:rsidR="00447F75" w:rsidRDefault="00447F75" w:rsidP="008D296F">
                        <w:r>
                          <w:rPr>
                            <w:rFonts w:ascii="Calibri" w:hAnsi="Calibri" w:cs="Calibri"/>
                            <w:color w:val="000000"/>
                            <w:sz w:val="14"/>
                            <w:szCs w:val="14"/>
                            <w:lang w:val="en-US"/>
                          </w:rPr>
                          <w:t>2</w:t>
                        </w:r>
                      </w:p>
                    </w:txbxContent>
                  </v:textbox>
                </v:rect>
                <v:rect id="Rectangle 66" o:spid="_x0000_s1157" style="position:absolute;left:59950;top:7004;width:346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" filled="f" stroked="f">
                  <v:textbox style="mso-fit-shape-to-text:t" inset="0,0,0,0">
                    <w:txbxContent>
                      <w:p w14:paraId="034851F4" w14:textId="77777777" w:rsidR="00447F75" w:rsidRDefault="00447F75" w:rsidP="008D296F">
                        <w:r>
                          <w:rPr>
                            <w:rFonts w:ascii="Calibri" w:hAnsi="Calibri" w:cs="Calibri"/>
                            <w:color w:val="000000"/>
                            <w:lang w:val="en-US"/>
                          </w:rPr>
                          <w:t xml:space="preserve">[g/km] </w:t>
                        </w:r>
                      </w:p>
                    </w:txbxContent>
                  </v:textbox>
                </v:rect>
                <v:rect id="Rectangle 67" o:spid="_x0000_s1158" style="position:absolute;left:52539;top:8591;width:96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" filled="f" stroked="f">
                  <v:textbox style="mso-fit-shape-to-text:t" inset="0,0,0,0">
                    <w:txbxContent>
                      <w:p w14:paraId="31D70696" w14:textId="77777777" w:rsidR="00447F75" w:rsidRDefault="00447F75" w:rsidP="008D296F">
                        <w:r>
                          <w:rPr>
                            <w:rFonts w:ascii="Calibri" w:hAnsi="Calibri" w:cs="Calibri"/>
                            <w:color w:val="000000"/>
                            <w:lang w:val="en-US"/>
                          </w:rPr>
                          <w:t xml:space="preserve">with the reference </w:t>
                        </w:r>
                      </w:p>
                    </w:txbxContent>
                  </v:textbox>
                </v:rect>
                <v:rect id="Rectangle 68" o:spid="_x0000_s1159" style="position:absolute;left:52539;top:10185;width:80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p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" filled="f" stroked="f">
                  <v:textbox style="mso-fit-shape-to-text:t" inset="0,0,0,0">
                    <w:txbxContent>
                      <w:p w14:paraId="243A60D8" w14:textId="77777777" w:rsidR="00447F75" w:rsidRDefault="00447F75" w:rsidP="008D296F">
                        <w:r>
                          <w:rPr>
                            <w:rFonts w:ascii="Calibri" w:hAnsi="Calibri" w:cs="Calibri"/>
                            <w:color w:val="000000"/>
                            <w:lang w:val="en-US"/>
                          </w:rPr>
                          <w:t xml:space="preserve">values from the </w:t>
                        </w:r>
                      </w:p>
                    </w:txbxContent>
                  </v:textbox>
                </v:rect>
                <v:rect id="Rectangle 69" o:spid="_x0000_s1160" style="position:absolute;left:52539;top:11766;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dyQAAAOIAAAAPAAAAZHJzL2Rvd25yZXYueG1sRI/NasMw&#10;EITvhb6D2EJujdy4xK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Myp+nckAAADi&#10;AAAADwAAAAAAAAAAAAAAAAAHAgAAZHJzL2Rvd25yZXYueG1sUEsFBgAAAAADAAMAtwAAAP0CAAAA&#10;AA==&#10;" filled="f" stroked="f">
                  <v:textbox style="mso-fit-shape-to-text:t" inset="0,0,0,0">
                    <w:txbxContent>
                      <w:p w14:paraId="61FDC804" w14:textId="77777777" w:rsidR="00447F75" w:rsidRDefault="00447F75" w:rsidP="008D296F">
                        <w:r>
                          <w:rPr>
                            <w:rFonts w:ascii="Calibri" w:hAnsi="Calibri" w:cs="Calibri"/>
                            <w:color w:val="000000"/>
                            <w:lang w:val="en-US"/>
                          </w:rPr>
                          <w:t xml:space="preserve">applicable </w:t>
                        </w:r>
                        <w:proofErr w:type="spellStart"/>
                        <w:r>
                          <w:rPr>
                            <w:rFonts w:ascii="Calibri" w:hAnsi="Calibri" w:cs="Calibri"/>
                            <w:color w:val="000000"/>
                            <w:lang w:val="en-US"/>
                          </w:rPr>
                          <w:t>WLTC</w:t>
                        </w:r>
                        <w:proofErr w:type="spellEnd"/>
                      </w:p>
                    </w:txbxContent>
                  </v:textbox>
                </v:rect>
                <v:rect id="Rectangle 70" o:spid="_x0000_s1161" style="position:absolute;left:61702;top:11766;width:257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sG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XGbbBskAAADi&#10;AAAADwAAAAAAAAAAAAAAAAAHAgAAZHJzL2Rvd25yZXYueG1sUEsFBgAAAAADAAMAtwAAAP0CAAAA&#10;AA==&#10;" filled="f" stroked="f">
                  <v:textbox style="mso-fit-shape-to-text:t" inset="0,0,0,0">
                    <w:txbxContent>
                      <w:p w14:paraId="4FEA0711" w14:textId="77777777" w:rsidR="00447F75" w:rsidRDefault="00447F75" w:rsidP="008D296F">
                        <w:r>
                          <w:rPr>
                            <w:rFonts w:ascii="Calibri" w:hAnsi="Calibri" w:cs="Calibri"/>
                            <w:color w:val="000000"/>
                            <w:lang w:val="en-US"/>
                          </w:rPr>
                          <w:t>cycle</w:t>
                        </w:r>
                      </w:p>
                    </w:txbxContent>
                  </v:textbox>
                </v:rect>
                <v:rect id="Rectangle 71" o:spid="_x0000_s1162" style="position:absolute;left:50546;top:13430;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Vx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" filled="f" stroked="f">
                  <v:textbox style="mso-fit-shape-to-text:t" inset="0,0,0,0">
                    <w:txbxContent>
                      <w:p w14:paraId="6D2D7276" w14:textId="77777777" w:rsidR="00447F75" w:rsidRDefault="00447F75" w:rsidP="008D296F">
                        <w:r>
                          <w:rPr>
                            <w:rFonts w:ascii="Arial" w:hAnsi="Arial" w:cs="Arial"/>
                            <w:color w:val="000000"/>
                            <w:lang w:val="en-US"/>
                          </w:rPr>
                          <w:t>•</w:t>
                        </w:r>
                      </w:p>
                    </w:txbxContent>
                  </v:textbox>
                </v:rect>
                <v:rect id="Rectangle 72" o:spid="_x0000_s1163" style="position:absolute;left:52539;top:13360;width:105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q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" filled="f" stroked="f">
                  <v:textbox style="mso-fit-shape-to-text:t" inset="0,0,0,0">
                    <w:txbxContent>
                      <w:p w14:paraId="774EE5E7" w14:textId="77777777" w:rsidR="00447F75" w:rsidRDefault="00447F75" w:rsidP="008D296F">
                        <w:r>
                          <w:rPr>
                            <w:rFonts w:ascii="Calibri" w:hAnsi="Calibri" w:cs="Calibri"/>
                            <w:color w:val="000000"/>
                            <w:lang w:val="en-US"/>
                          </w:rPr>
                          <w:t xml:space="preserve">Trip validity for Low, </w:t>
                        </w:r>
                      </w:p>
                    </w:txbxContent>
                  </v:textbox>
                </v:rect>
                <v:rect id="Rectangle 73" o:spid="_x0000_s1164" style="position:absolute;left:52539;top:14954;width:92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" filled="f" stroked="f">
                  <v:textbox style="mso-fit-shape-to-text:t" inset="0,0,0,0">
                    <w:txbxContent>
                      <w:p w14:paraId="4C545A33" w14:textId="77777777" w:rsidR="00447F75" w:rsidRDefault="00447F75" w:rsidP="008D296F">
                        <w:r>
                          <w:rPr>
                            <w:rFonts w:ascii="Calibri" w:hAnsi="Calibri" w:cs="Calibri"/>
                            <w:color w:val="000000"/>
                            <w:lang w:val="en-US"/>
                          </w:rPr>
                          <w:t xml:space="preserve">Medium and High </w:t>
                        </w:r>
                      </w:p>
                    </w:txbxContent>
                  </v:textbox>
                </v:rect>
                <v:rect id="Rectangle 74" o:spid="_x0000_s1165" style="position:absolute;left:52539;top:16541;width:8300;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" filled="f" stroked="f">
                  <v:textbox style="mso-fit-shape-to-text:t" inset="0,0,0,0">
                    <w:txbxContent>
                      <w:p w14:paraId="75F67F46" w14:textId="77777777" w:rsidR="00447F75" w:rsidRDefault="00447F75" w:rsidP="008D296F">
                        <w:r>
                          <w:rPr>
                            <w:rFonts w:ascii="Calibri" w:hAnsi="Calibri" w:cs="Calibri"/>
                            <w:color w:val="000000"/>
                            <w:lang w:val="en-US"/>
                          </w:rPr>
                          <w:t>Speed Windows</w:t>
                        </w:r>
                      </w:p>
                    </w:txbxContent>
                  </v:textbox>
                </v:rect>
                <v:rect id="Rectangle 75" o:spid="_x0000_s1166" style="position:absolute;left:50546;top:1819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" filled="f" stroked="f">
                  <v:textbox style="mso-fit-shape-to-text:t" inset="0,0,0,0">
                    <w:txbxContent>
                      <w:p w14:paraId="4FC2FDB9" w14:textId="77777777" w:rsidR="00447F75" w:rsidRDefault="00447F75" w:rsidP="008D296F">
                        <w:r>
                          <w:rPr>
                            <w:rFonts w:ascii="Arial" w:hAnsi="Arial" w:cs="Arial"/>
                            <w:color w:val="000000"/>
                            <w:lang w:val="en-US"/>
                          </w:rPr>
                          <w:t>•</w:t>
                        </w:r>
                      </w:p>
                    </w:txbxContent>
                  </v:textbox>
                </v:rect>
                <v:rect id="Rectangle 76" o:spid="_x0000_s1167" style="position:absolute;left:52539;top:18129;width: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" filled="f" stroked="f">
                  <v:textbox style="mso-fit-shape-to-text:t" inset="0,0,0,0">
                    <w:txbxContent>
                      <w:p w14:paraId="065260E6" w14:textId="77777777" w:rsidR="00447F75" w:rsidRDefault="00447F75" w:rsidP="008D296F">
                        <w:r>
                          <w:rPr>
                            <w:rFonts w:ascii="Calibri" w:hAnsi="Calibri" w:cs="Calibri"/>
                            <w:color w:val="000000"/>
                            <w:lang w:val="en-US"/>
                          </w:rPr>
                          <w:t>...</w:t>
                        </w:r>
                      </w:p>
                    </w:txbxContent>
                  </v:textbox>
                </v:rect>
                <v:rect id="Rectangle 77" o:spid="_x0000_s1168" style="position:absolute;left:146;top:20173;width:5842;height:3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" stroked="f">
                  <v:textbox style="layout-flow:vertical">
                    <w:txbxContent>
                      <w:p w14:paraId="47061611" w14:textId="77777777" w:rsidR="00447F75" w:rsidRPr="00961E54" w:rsidRDefault="00447F75"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4F8972B3" w14:textId="77777777" w:rsidR="00447F75" w:rsidRPr="00961E54" w:rsidRDefault="00447F75"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v:textbox>
                </v:rect>
                <v:shape id="Freeform 78" o:spid="_x0000_s1169" style="position:absolute;top:20021;width:6140;height:33674;visibility:visible;mso-wrap-style:square;v-text-anchor:top" coordsize="2784,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" path="m68,15256v-37,,-68,-30,-68,-68l,68c,31,31,,68,l2716,v38,,68,31,68,68l2784,15188v,38,-30,68,-68,68l68,15256xm2716,15120r-68,68l2648,68r68,68l68,136,136,68r,15120l68,15120r2648,xe" fillcolor="black" strokeweight="0">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Picture 81" o:spid="_x0000_s1170"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">
                  <v:imagedata r:id="rId36" o:title=""/>
                </v:shape>
                <v:shape id="Picture 82" o:spid="_x0000_s1171"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">
                  <v:imagedata r:id="rId37" o:title=""/>
                </v:shape>
                <v:shape id="Freeform 83" o:spid="_x0000_s1172" style="position:absolute;left:5988;top:36163;width:3740;height:1397;visibility:visible;mso-wrap-style:square;v-text-anchor:top" coordsize="16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" path="m,247r1558,l1558,383,,383,,247xm1184,19r509,296l1184,612v-32,19,-74,8,-93,-24c1072,555,1083,514,1116,495l1524,257r,117l1116,136v-33,-19,-44,-60,-25,-93c1110,11,1152,,1184,19xe" fillcolor="black" strokeweight="0">
                  <v:path arrowok="t" o:connecttype="custom" o:connectlocs="0,54684;344191,54684;344191,84794;0,84794;0,54684;261567,4206;374015,69739;261567,135494;241022,130180;246545,109590;336680,56898;336680,82802;246545,30110;241022,9520;261567,4206" o:connectangles="0,0,0,0,0,0,0,0,0,0,0,0,0,0,0"/>
                  <o:lock v:ext="edit" verticies="t"/>
                </v:shape>
                <v:shape id="Freeform 84" o:spid="_x0000_s1173" style="position:absolute;left:1179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5" o:spid="_x0000_s1174" style="position:absolute;left:1164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7,-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6" o:spid="_x0000_s1175" style="position:absolute;left:1505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" filled="f" stroked="f">
                  <v:textbox style="mso-fit-shape-to-text:t" inset="0,0,0,0">
                    <w:txbxContent>
                      <w:p w14:paraId="5FB8B76B" w14:textId="77777777" w:rsidR="00447F75" w:rsidRDefault="00447F75" w:rsidP="008D296F">
                        <w:r>
                          <w:rPr>
                            <w:rFonts w:ascii="Calibri" w:hAnsi="Calibri" w:cs="Calibri"/>
                            <w:color w:val="000000"/>
                            <w:lang w:val="en-US"/>
                          </w:rPr>
                          <w:t>Invalid Trip</w:t>
                        </w:r>
                      </w:p>
                    </w:txbxContent>
                  </v:textbox>
                </v:rect>
                <v:shape id="Freeform 87" o:spid="_x0000_s1176" style="position:absolute;left:31127;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8" o:spid="_x0000_s1177" style="position:absolute;left:30975;top:46247;width:12814;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9" o:spid="_x0000_s1178" style="position:absolute;left:34378;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" filled="f" stroked="f">
                  <v:textbox style="mso-fit-shape-to-text:t" inset="0,0,0,0">
                    <w:txbxContent>
                      <w:p w14:paraId="73782AE8" w14:textId="77777777" w:rsidR="00447F75" w:rsidRDefault="00447F75" w:rsidP="008D296F">
                        <w:r>
                          <w:rPr>
                            <w:rFonts w:ascii="Calibri" w:hAnsi="Calibri" w:cs="Calibri"/>
                            <w:color w:val="000000"/>
                            <w:lang w:val="en-US"/>
                          </w:rPr>
                          <w:t>Invalid Trip</w:t>
                        </w:r>
                      </w:p>
                    </w:txbxContent>
                  </v:textbox>
                </v:rect>
                <v:shape id="Freeform 90" o:spid="_x0000_s1179" style="position:absolute;left:5156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91" o:spid="_x0000_s1180" style="position:absolute;left:5141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" path="m,383l2,348,8,309v,-3,1,-6,2,-9l29,241v1,-5,3,-9,5,-12l63,175v2,-4,4,-8,7,-11l109,118v2,-4,5,-7,9,-9l164,70v3,-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92" o:spid="_x0000_s1181" style="position:absolute;left:5482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" filled="f" stroked="f">
                  <v:textbox style="mso-fit-shape-to-text:t" inset="0,0,0,0">
                    <w:txbxContent>
                      <w:p w14:paraId="3F0B17CF" w14:textId="77777777" w:rsidR="00447F75" w:rsidRDefault="00447F75" w:rsidP="008D296F">
                        <w:r>
                          <w:rPr>
                            <w:rFonts w:ascii="Calibri" w:hAnsi="Calibri" w:cs="Calibri"/>
                            <w:color w:val="000000"/>
                            <w:lang w:val="en-US"/>
                          </w:rPr>
                          <w:t>Invalid Trip</w:t>
                        </w:r>
                      </w:p>
                    </w:txbxContent>
                  </v:textbox>
                </v:rect>
                <v:shape id="Picture 93" o:spid="_x0000_s1182"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">
                  <v:imagedata r:id="rId38" o:title=""/>
                </v:shape>
                <v:shape id="Picture 94" o:spid="_x0000_s1183"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">
                  <v:imagedata r:id="rId39" o:title=""/>
                </v:shape>
                <v:shape id="Freeform 95" o:spid="_x0000_s1184" style="position:absolute;left:26390;top:36106;width:2648;height:139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" path="m5,409l1069,367r-5,-136l,273,5,409xm705,610l1201,293,681,17r,c648,,607,12,589,45v-17,34,-5,75,28,92l1034,359r-4,-117l632,496v-32,20,-41,62,-21,93c631,621,673,630,705,610xe" fillcolor="black" strokeweight="0">
                  <v:path arrowok="t" o:connecttype="custom" o:connectlocs="1102,90282;235692,81011;234589,50991;0,60262;1102,90282;155438,134650;264795,64676;150146,3753;150146,3753;129862,9933;136035,30241;227975,79245;227093,53419;139343,109486;134713,130015;155438,134650" o:connectangles="0,0,0,0,0,0,0,0,0,0,0,0,0,0,0,0"/>
                  <o:lock v:ext="edit" verticies="t"/>
                </v:shape>
                <v:rect id="Rectangle 96" o:spid="_x0000_s1185" style="position:absolute;left:27057;top:34429;width:62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" filled="f" stroked="f">
                  <v:textbox style="mso-fit-shape-to-text:t" inset="0,0,0,0">
                    <w:txbxContent>
                      <w:p w14:paraId="73A4B192" w14:textId="77777777" w:rsidR="00447F75" w:rsidRDefault="00447F75" w:rsidP="008D296F">
                        <w:r>
                          <w:rPr>
                            <w:rFonts w:ascii="Calibri" w:hAnsi="Calibri" w:cs="Calibri"/>
                            <w:color w:val="000000"/>
                            <w:lang w:val="en-US"/>
                          </w:rPr>
                          <w:t>Y</w:t>
                        </w:r>
                      </w:p>
                    </w:txbxContent>
                  </v:textbox>
                </v:rect>
                <v:shape id="Picture 97" o:spid="_x0000_s1186"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">
                  <v:imagedata r:id="rId40" o:title=""/>
                </v:shape>
                <v:shape id="Picture 98" o:spid="_x0000_s1187"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">
                  <v:imagedata r:id="rId41" o:title=""/>
                </v:shape>
                <v:shape id="Freeform 99" o:spid="_x0000_s1188" style="position:absolute;left:45726;top:36061;width:3765;height:1391;visibility:visible;mso-wrap-style:square;v-text-anchor:top" coordsize="17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" path="m,247r1573,l1573,383,,383,,247xm1200,19r508,296l1200,612v-33,19,-74,8,-93,-24c1088,555,1099,514,1131,495l1539,257r,117l1131,136v-32,-19,-43,-60,-24,-93c1126,11,1167,,1200,19xe" fillcolor="black" strokeweight="0">
                  <v:path arrowok="t" o:connecttype="custom" o:connectlocs="0,54436;346792,54436;346792,84409;0,84409;0,54436;264559,4187;376555,69422;264559,134878;244055,129588;249346,109092;339296,56640;339296,82425;249346,29973;244055,9477;264559,4187" o:connectangles="0,0,0,0,0,0,0,0,0,0,0,0,0,0,0"/>
                  <o:lock v:ext="edit" verticies="t"/>
                </v:shape>
                <v:rect id="Rectangle 100" o:spid="_x0000_s1189" style="position:absolute;left:48768;top:34480;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" filled="f" stroked="f">
                  <v:textbox style="mso-fit-shape-to-text:t" inset="0,0,0,0">
                    <w:txbxContent>
                      <w:p w14:paraId="561A7076" w14:textId="77777777" w:rsidR="00447F75" w:rsidRDefault="00447F75" w:rsidP="008D296F">
                        <w:r>
                          <w:rPr>
                            <w:rFonts w:ascii="Calibri" w:hAnsi="Calibri" w:cs="Calibri"/>
                            <w:color w:val="000000"/>
                            <w:lang w:val="en-US"/>
                          </w:rPr>
                          <w:t>Y</w:t>
                        </w:r>
                      </w:p>
                    </w:txbxContent>
                  </v:textbox>
                </v:rect>
                <v:shape id="Picture 101" o:spid="_x0000_s1190"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">
                  <v:imagedata r:id="rId42" o:title=""/>
                </v:shape>
                <v:shape id="Picture 102" o:spid="_x0000_s1191"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">
                  <v:imagedata r:id="rId43" o:title=""/>
                </v:shape>
                <v:shape id="Freeform 103" o:spid="_x0000_s1192" style="position:absolute;left:17367;top:41871;width:1397;height:4528;visibility:visible;mso-wrap-style:square;v-text-anchor:top" coordsize="63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" path="m383,r,1916l247,1916,247,,383,xm612,1542l315,2051,19,1542c,1510,11,1468,43,1449v33,-18,74,-8,93,25l374,1882r-117,l495,1474v19,-33,60,-43,93,-25c620,1468,631,1510,612,1542xe" fillcolor="black" strokeweight="0">
                  <v:path arrowok="t" o:connecttype="custom" o:connectlocs="84794,0;84794,422954;54684,422954;54684,0;84794,0;135494,340394;69739,452755;4206,340394;9520,319864;30110,325383;82802,415449;56898,415449;109590,325383;130180,319864;135494,340394" o:connectangles="0,0,0,0,0,0,0,0,0,0,0,0,0,0,0"/>
                  <o:lock v:ext="edit" verticies="t"/>
                </v:shape>
                <v:rect id="Rectangle 104" o:spid="_x0000_s1193" style="position:absolute;left:15976;top:43326;width: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" filled="f" stroked="f">
                  <v:textbox style="mso-fit-shape-to-text:t" inset="0,0,0,0">
                    <w:txbxContent>
                      <w:p w14:paraId="26A3F2D5" w14:textId="77777777" w:rsidR="00447F75" w:rsidRDefault="00447F75" w:rsidP="008D296F">
                        <w:r>
                          <w:rPr>
                            <w:rFonts w:ascii="Calibri" w:hAnsi="Calibri" w:cs="Calibri"/>
                            <w:color w:val="000000"/>
                            <w:lang w:val="en-US"/>
                          </w:rPr>
                          <w:t>N</w:t>
                        </w:r>
                      </w:p>
                    </w:txbxContent>
                  </v:textbox>
                </v:rect>
                <v:shape id="Picture 105" o:spid="_x0000_s1194"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">
                  <v:imagedata r:id="rId44" o:title=""/>
                </v:shape>
                <v:shape id="Picture 106" o:spid="_x0000_s1195"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">
                  <v:imagedata r:id="rId45" o:title=""/>
                </v:shape>
                <v:shape id="Freeform 107" o:spid="_x0000_s1196" style="position:absolute;left:36677;top:41770;width:1397;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" path="m383,r,1964l247,1964,247,,383,xm612,1590l315,2099,19,1590c,1558,11,1516,43,1497v33,-19,74,-8,93,25l374,1930r-117,l495,1522r,c514,1489,555,1478,588,1497v32,19,43,61,24,93xe" fillcolor="black" strokeweight="0">
                  <v:path arrowok="t" o:connecttype="custom" o:connectlocs="84794,0;84794,433142;54684,433142;54684,0;84794,0;135494,350660;69739,462915;4206,350660;9520,330149;30110,335663;82802,425644;56898,425644;109590,335663;109590,335663;130180,330149;135494,350660" o:connectangles="0,0,0,0,0,0,0,0,0,0,0,0,0,0,0,0"/>
                  <o:lock v:ext="edit" verticies="t"/>
                </v:shape>
                <v:rect id="Rectangle 108" o:spid="_x0000_s1197" style="position:absolute;left:35941;top:43230;width:82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" filled="f" stroked="f">
                  <v:textbox style="mso-fit-shape-to-text:t" inset="0,0,0,0">
                    <w:txbxContent>
                      <w:p w14:paraId="7E3D9513" w14:textId="77777777" w:rsidR="00447F75" w:rsidRDefault="00447F75" w:rsidP="008D296F">
                        <w:r>
                          <w:rPr>
                            <w:rFonts w:ascii="Calibri" w:hAnsi="Calibri" w:cs="Calibri"/>
                            <w:color w:val="000000"/>
                            <w:lang w:val="en-US"/>
                          </w:rPr>
                          <w:t>N</w:t>
                        </w:r>
                      </w:p>
                    </w:txbxContent>
                  </v:textbox>
                </v:rect>
                <v:shape id="Picture 109" o:spid="_x0000_s1198"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">
                  <v:imagedata r:id="rId46" o:title=""/>
                </v:shape>
                <v:shape id="Picture 110" o:spid="_x0000_s1199"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">
                  <v:imagedata r:id="rId47" o:title=""/>
                </v:shape>
                <v:shape id="Freeform 111" o:spid="_x0000_s1200" style="position:absolute;left:57137;top:41770;width:1390;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" path="m383,r,1964l247,1964,247,,383,xm612,1590l315,2099,19,1590c,1558,11,1516,43,1497v33,-19,74,-8,93,25l374,1930r-117,l495,1522v19,-33,60,-44,93,-25c620,1516,631,1558,612,1590xe" fillcolor="black" strokeweight="0">
                  <v:path arrowok="t" o:connecttype="custom" o:connectlocs="84409,0;84409,433142;54436,433142;54436,0;84409,0;134878,350660;69422,462915;4187,350660;9477,330149;29973,335663;82425,425644;56640,425644;109092,335663;129588,330149;134878,350660" o:connectangles="0,0,0,0,0,0,0,0,0,0,0,0,0,0,0"/>
                  <o:lock v:ext="edit" verticies="t"/>
                </v:shape>
                <v:shape id="Freeform 112" o:spid="_x0000_s1201" style="position:absolute;left:29044;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" path="m,788l1313,,2627,788,1313,1577,,788xe" stroked="f">
                  <v:path arrowok="t" o:connecttype="custom" o:connectlocs="0,500380;833755,0;1668145,500380;833755,1001395;0,500380" o:connectangles="0,0,0,0,0"/>
                </v:shape>
                <v:shape id="Freeform 113" o:spid="_x0000_s1202" style="position:absolute;left:28892;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4" o:spid="_x0000_s1203" style="position:absolute;left:34963;top:34004;width:4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" filled="f" stroked="f">
                  <v:textbox style="mso-fit-shape-to-text:t" inset="0,0,0,0">
                    <w:txbxContent>
                      <w:p w14:paraId="48CA1FB7" w14:textId="77777777" w:rsidR="00447F75" w:rsidRDefault="00447F75" w:rsidP="008D296F">
                        <w:r>
                          <w:rPr>
                            <w:rFonts w:ascii="Calibri" w:hAnsi="Calibri" w:cs="Calibri"/>
                            <w:color w:val="000000"/>
                            <w:lang w:val="en-US"/>
                          </w:rPr>
                          <w:t xml:space="preserve">Excess of </w:t>
                        </w:r>
                      </w:p>
                    </w:txbxContent>
                  </v:textbox>
                </v:rect>
                <v:rect id="Rectangle 115" o:spid="_x0000_s1204" style="position:absolute;left:34963;top:35585;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d8xwAAAOIAAAAPAAAAZHJzL2Rvd25yZXYueG1sRI/NasMw&#10;EITvhb6D2EJvjdQU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A3Ct3zHAAAA4gAA&#10;AA8AAAAAAAAAAAAAAAAABwIAAGRycy9kb3ducmV2LnhtbFBLBQYAAAAAAwADALcAAAD7AgAAAAA=&#10;" filled="f" stroked="f">
                  <v:textbox style="mso-fit-shape-to-text:t" inset="0,0,0,0">
                    <w:txbxContent>
                      <w:p w14:paraId="1B78226B" w14:textId="77777777" w:rsidR="00447F75" w:rsidRDefault="00447F75" w:rsidP="008D296F">
                        <w:r>
                          <w:rPr>
                            <w:rFonts w:ascii="Calibri" w:hAnsi="Calibri" w:cs="Calibri"/>
                            <w:color w:val="000000"/>
                            <w:lang w:val="en-US"/>
                          </w:rPr>
                          <w:t>Dynamics</w:t>
                        </w:r>
                      </w:p>
                    </w:txbxContent>
                  </v:textbox>
                </v:rect>
                <v:rect id="Rectangle 116" o:spid="_x0000_s1205" style="position:absolute;left:33940;top:37179;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8IxwAAAOIAAAAPAAAAZHJzL2Rvd25yZXYueG1sRI/NasMw&#10;EITvhb6D2EJvjdRQ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IIrLwjHAAAA4gAA&#10;AA8AAAAAAAAAAAAAAAAABwIAAGRycy9kb3ducmV2LnhtbFBLBQYAAAAAAwADALcAAAD7AgAAAAA=&#10;" filled="f" stroked="f">
                  <v:textbox style="mso-fit-shape-to-text:t" inset="0,0,0,0">
                    <w:txbxContent>
                      <w:p w14:paraId="052C3D8B" w14:textId="77777777" w:rsidR="00447F75" w:rsidRDefault="00447F75" w:rsidP="008D296F">
                        <w:r>
                          <w:rPr>
                            <w:rFonts w:ascii="Calibri" w:hAnsi="Calibri" w:cs="Calibri"/>
                            <w:color w:val="000000"/>
                            <w:lang w:val="en-US"/>
                          </w:rPr>
                          <w:t>ANNEX 9 OK?</w:t>
                        </w:r>
                      </w:p>
                    </w:txbxContent>
                  </v:textbox>
                </v:rect>
                <v:shape id="Freeform 117" o:spid="_x0000_s1206" style="position:absolute;left:49485;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" path="m,788l1313,,2627,788,1313,1577,,788xe" stroked="f">
                  <v:path arrowok="t" o:connecttype="custom" o:connectlocs="0,500380;833755,0;1668145,500380;833755,1001395;0,500380" o:connectangles="0,0,0,0,0"/>
                </v:shape>
                <v:shape id="Freeform 118" o:spid="_x0000_s1207" style="position:absolute;left:49333;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9" o:spid="_x0000_s1208" style="position:absolute;left:55911;top:34404;width:368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" filled="f" stroked="f">
                  <v:textbox style="mso-fit-shape-to-text:t" inset="0,0,0,0">
                    <w:txbxContent>
                      <w:p w14:paraId="5FF6FE1C" w14:textId="77777777" w:rsidR="00447F75" w:rsidRDefault="00447F75" w:rsidP="008D296F">
                        <w:r>
                          <w:rPr>
                            <w:rFonts w:ascii="Calibri" w:hAnsi="Calibri" w:cs="Calibri"/>
                            <w:color w:val="000000"/>
                            <w:lang w:val="en-US"/>
                          </w:rPr>
                          <w:t xml:space="preserve">Overall </w:t>
                        </w:r>
                      </w:p>
                    </w:txbxContent>
                  </v:textbox>
                </v:rect>
                <v:rect id="Rectangle 120" o:spid="_x0000_s1209" style="position:absolute;left:55245;top:35998;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" filled="f" stroked="f">
                  <v:textbox style="mso-fit-shape-to-text:t" inset="0,0,0,0">
                    <w:txbxContent>
                      <w:p w14:paraId="51651EDD" w14:textId="77777777" w:rsidR="00447F75" w:rsidRDefault="00447F75" w:rsidP="008D296F">
                        <w:r>
                          <w:rPr>
                            <w:rFonts w:ascii="Calibri" w:hAnsi="Calibri" w:cs="Calibri"/>
                            <w:color w:val="000000"/>
                            <w:lang w:val="en-US"/>
                          </w:rPr>
                          <w:t>Dynamics</w:t>
                        </w:r>
                      </w:p>
                    </w:txbxContent>
                  </v:textbox>
                </v:rect>
                <v:rect id="Rectangle 121" o:spid="_x0000_s1210" style="position:absolute;left:54222;top:37592;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" filled="f" stroked="f">
                  <v:textbox style="mso-fit-shape-to-text:t" inset="0,0,0,0">
                    <w:txbxContent>
                      <w:p w14:paraId="7E2BB813" w14:textId="77777777" w:rsidR="00447F75" w:rsidRDefault="00447F75" w:rsidP="008D296F">
                        <w:r>
                          <w:rPr>
                            <w:rFonts w:ascii="Calibri" w:hAnsi="Calibri" w:cs="Calibri"/>
                            <w:color w:val="000000"/>
                            <w:lang w:val="en-US"/>
                          </w:rPr>
                          <w:t>ANNEX 8 OK?</w:t>
                        </w:r>
                      </w:p>
                    </w:txbxContent>
                  </v:textbox>
                </v:rect>
                <v:shape id="Picture 122" o:spid="_x0000_s1211"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">
                  <v:imagedata r:id="rId48" o:title=""/>
                </v:shape>
                <v:shape id="Picture 123" o:spid="_x0000_s1212"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">
                  <v:imagedata r:id="rId49" o:title=""/>
                </v:shape>
                <v:shape id="Freeform 124" o:spid="_x0000_s1213" style="position:absolute;left:66167;top:36036;width:3575;height:1397;visibility:visible;mso-wrap-style:square;v-text-anchor:top" coordsize="16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" path="m1,397l1488,378r-1,-136l,261,1,397xm1118,612l1622,308,1110,18c1077,,1036,11,1017,44v-18,32,-7,74,26,92l1454,369r-1,-117l1048,495v-33,19,-43,61,-24,93c1044,620,1085,631,1118,612xe" fillcolor="black" strokeweight="0">
                  <v:path arrowok="t" o:connecttype="custom" o:connectlocs="220,87894;327970,83687;327750,53577;0,57784;220,87894;246418,135494;357505,68190;244655,3985;224157,9741;229888,30110;320476,81695;320256,55791;230990,109590;225700,130180;246418,135494" o:connectangles="0,0,0,0,0,0,0,0,0,0,0,0,0,0,0"/>
                  <o:lock v:ext="edit" verticies="t"/>
                </v:shape>
                <v:rect id="Rectangle 125" o:spid="_x0000_s1214" style="position:absolute;left:67621;top:34582;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nVyAAAAOIAAAAPAAAAZHJzL2Rvd25yZXYueG1sRI/NasMw&#10;EITvhb6D2EJujZQQ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AH8rnVyAAAAOIA&#10;AAAPAAAAAAAAAAAAAAAAAAcCAABkcnMvZG93bnJldi54bWxQSwUGAAAAAAMAAwC3AAAA/AIAAAAA&#10;" filled="f" stroked="f">
                  <v:textbox style="mso-fit-shape-to-text:t" inset="0,0,0,0">
                    <w:txbxContent>
                      <w:p w14:paraId="608E015A" w14:textId="77777777" w:rsidR="00447F75" w:rsidRDefault="00447F75" w:rsidP="008D296F">
                        <w:r>
                          <w:rPr>
                            <w:rFonts w:ascii="Calibri" w:hAnsi="Calibri" w:cs="Calibri"/>
                            <w:color w:val="000000"/>
                            <w:lang w:val="en-US"/>
                          </w:rPr>
                          <w:t>Y</w:t>
                        </w:r>
                      </w:p>
                    </w:txbxContent>
                  </v:textbox>
                </v:rect>
                <v:rect id="Rectangle 126" o:spid="_x0000_s1215" style="position:absolute;left:55892;top:43230;width:8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xOyAAAAOIAAAAPAAAAZHJzL2Rvd25yZXYueG1sRI/NasMw&#10;EITvhb6D2EJujZRA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BovhxOyAAAAOIA&#10;AAAPAAAAAAAAAAAAAAAAAAcCAABkcnMvZG93bnJldi54bWxQSwUGAAAAAAMAAwC3AAAA/AIAAAAA&#10;" filled="f" stroked="f">
                  <v:textbox style="mso-fit-shape-to-text:t" inset="0,0,0,0">
                    <w:txbxContent>
                      <w:p w14:paraId="3FA68FF6" w14:textId="77777777" w:rsidR="00447F75" w:rsidRDefault="00447F75" w:rsidP="008D296F">
                        <w:r>
                          <w:rPr>
                            <w:rFonts w:ascii="Calibri" w:hAnsi="Calibri" w:cs="Calibri"/>
                            <w:color w:val="000000"/>
                            <w:lang w:val="en-US"/>
                          </w:rPr>
                          <w:t>N</w:t>
                        </w:r>
                      </w:p>
                    </w:txbxContent>
                  </v:textbox>
                </v:rect>
                <v:rect id="Rectangle 127" o:spid="_x0000_s1216" style="position:absolute;left:15843;top:34518;width:4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" filled="f" stroked="f">
                  <v:textbox style="mso-fit-shape-to-text:t" inset="0,0,0,0">
                    <w:txbxContent>
                      <w:p w14:paraId="0598F207" w14:textId="77777777" w:rsidR="00447F75" w:rsidRDefault="00447F75" w:rsidP="008D296F">
                        <w:r>
                          <w:rPr>
                            <w:rFonts w:ascii="Calibri" w:hAnsi="Calibri" w:cs="Calibri"/>
                            <w:color w:val="000000"/>
                            <w:lang w:val="en-US"/>
                          </w:rPr>
                          <w:t>Trip and</w:t>
                        </w:r>
                      </w:p>
                    </w:txbxContent>
                  </v:textbox>
                </v:rect>
                <v:rect id="Rectangle 128" o:spid="_x0000_s1217" style="position:absolute;left:14116;top:36099;width:7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" filled="f" stroked="f">
                  <v:textbox style="mso-fit-shape-to-text:t" inset="0,0,0,0">
                    <w:txbxContent>
                      <w:p w14:paraId="373B0799" w14:textId="77777777" w:rsidR="00447F75" w:rsidRDefault="00447F75" w:rsidP="008D296F">
                        <w:r>
                          <w:rPr>
                            <w:rFonts w:ascii="Calibri" w:hAnsi="Calibri" w:cs="Calibri"/>
                            <w:color w:val="000000"/>
                            <w:lang w:val="en-US"/>
                          </w:rPr>
                          <w:t>ANNEX 10 OK?</w:t>
                        </w:r>
                      </w:p>
                    </w:txbxContent>
                  </v:textbox>
                </v:rect>
                <v:rect id="Rectangle 129" o:spid="_x0000_s1218" style="position:absolute;left:83324;top:19926;width:5842;height:3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" stroked="f">
                  <v:textbox style="layout-flow:vertical">
                    <w:txbxContent>
                      <w:p w14:paraId="38333E84" w14:textId="77777777" w:rsidR="00447F75" w:rsidRPr="00961E54" w:rsidRDefault="00447F75"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20F21284" w14:textId="77777777" w:rsidR="00447F75" w:rsidRPr="00961E54" w:rsidRDefault="00447F75"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v:textbox>
                </v:rect>
                <v:shape id="Freeform 130" o:spid="_x0000_s1219" style="position:absolute;left:83172;top:19773;width:6140;height:33674;visibility:visible;mso-wrap-style:square;v-text-anchor:top" coordsize="1392,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" path="m34,7628c16,7628,,7613,,7594l,34c,16,16,,34,l1358,v19,,34,16,34,34l1392,7594v,19,-15,34,-34,34l34,7628xm1358,7560r-34,34l1324,34r34,34l34,68,68,34r,7560l34,7560r1324,xe" fillcolor="black" strokeweight=".05pt">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Freeform 133" o:spid="_x0000_s1220" style="position:absolute;left:69748;top:34632;width:10008;height:4172;visibility:visible;mso-wrap-style:square;v-text-anchor:top" coordsize="226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" path="m,158c,71,71,,158,l2111,v87,,157,71,157,158l2268,787v,87,-70,157,-157,157l158,944c71,944,,874,,787l,158xe" strokeweight="0">
                  <v:path arrowok="t" o:connecttype="custom" o:connectlocs="0,69827;69718,0;931483,0;1000760,69827;1000760,347810;931483,417195;69718,417195;0,347810;0,69827" o:connectangles="0,0,0,0,0,0,0,0,0"/>
                </v:shape>
                <v:shape id="Freeform 134" o:spid="_x0000_s1221" style="position:absolute;left:69596;top:34486;width:10312;height:4464;visibility:visible;mso-wrap-style:square;v-text-anchor:top" coordsize="233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" path="m,192l1,174,4,155v,-2,1,-3,1,-5l15,121v,-3,1,-5,2,-6l32,88v1,-2,2,-4,3,-6l55,59v1,-2,2,-3,4,-4l82,35v2,-1,4,-2,6,-3l115,17v1,-1,3,-2,6,-2l150,5v2,,3,-1,5,-1l171,2,190,1,2145,r18,1l2182,4v2,,4,1,5,1l2217,15v2,,4,1,6,2l2249,32v2,1,4,2,6,3l2278,55v2,1,3,2,5,4l2302,82v1,2,3,4,4,6l2320,115v1,2,2,4,3,6l2332,150r3,21l2336,190r,631l2336,839r-3,19l2323,892v-1,3,-2,5,-3,7l2306,925v-1,2,-3,4,-4,6l2283,954v-2,2,-3,3,-5,5l2255,978v-2,1,-4,3,-6,4l2223,996v-2,1,-4,2,-7,3l2187,1008r-20,3l2147,1012r-1955,l174,1012r-19,-3l121,999v-2,-1,-4,-2,-6,-3l88,982v-2,-1,-4,-3,-6,-4l59,959v-2,-2,-3,-3,-4,-5l35,931v-1,-2,-2,-4,-3,-6l17,899v-1,-2,-2,-4,-2,-6l5,863v,-1,-1,-3,-1,-5l2,843,1,823,,192xm68,820r1,12l71,848r-1,-5l79,872r-2,-6l91,893r-3,-5l107,911r-5,-5l126,926r-6,-4l147,936r-6,-2l166,942r12,2l192,944r1952,1l2156,944r11,-1l2197,934r-7,2l2217,922r-5,4l2235,906r-5,5l2250,888r-4,5l2260,866r-2,7l2266,848r2,-12l2268,821r1,-627l2268,181r-1,-11l2258,141r2,6l2246,120r4,6l2230,102r5,5l2212,88r5,3l2190,77r6,2l2167,70r5,1l2160,69r-15,-1l194,68r-13,1l166,71r4,-1l141,79r6,-2l120,91r6,-3l102,107r5,-5l88,126r3,-6l77,147r2,-6l70,170r1,-4l69,178r-1,14l68,820xe" fillcolor="black" strokeweight=".05pt">
                  <v:path arrowok="t" o:connecttype="custom" o:connectlocs="1766,68372;7505,50728;24280,26026;38848,14116;66218,2206;83877,441;963256,1764;981356,7499;1005636,24261;1017996,38818;1029474,66167;1031240,362153;1025501,393472;1016231,410675;995482,431407;978265,440671;947805,446405;68426,445082;38848,433172;24280,420821;7505,396559;1766,378474;0,84693;31343,374063;33992,382003;47236,401853;52975,406705;73282,415527;946481,416851;969878,411998;976500,408469;993275,391707;996806,385090;1001221,362153;1000780,74989;991509,52933;986653,47199;966788,33966;958841,31319;85642,29996;75047,30878;52975,40141;47236,44993;33992,64843;31343,73225;30019,361712" o:connectangles="0,0,0,0,0,0,0,0,0,0,0,0,0,0,0,0,0,0,0,0,0,0,0,0,0,0,0,0,0,0,0,0,0,0,0,0,0,0,0,0,0,0,0,0,0,0"/>
                  <o:lock v:ext="edit" verticies="t"/>
                </v:shape>
                <v:rect id="Rectangle 135" o:spid="_x0000_s1222" style="position:absolute;left:72199;top:35883;width:258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" filled="f" stroked="f">
                  <v:textbox style="mso-fit-shape-to-text:t" inset="0,0,0,0">
                    <w:txbxContent>
                      <w:p w14:paraId="51A6A0FB" w14:textId="77777777" w:rsidR="00447F75" w:rsidRDefault="00447F75" w:rsidP="008D296F">
                        <w:r>
                          <w:rPr>
                            <w:rFonts w:ascii="Calibri" w:hAnsi="Calibri" w:cs="Calibri"/>
                            <w:color w:val="000000"/>
                            <w:lang w:val="en-US"/>
                          </w:rPr>
                          <w:t xml:space="preserve">Valid </w:t>
                        </w:r>
                      </w:p>
                    </w:txbxContent>
                  </v:textbox>
                </v:rect>
                <v:rect id="Rectangle 136" o:spid="_x0000_s1223" style="position:absolute;left:75196;top:35883;width:20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" filled="f" stroked="f">
                  <v:textbox style="mso-fit-shape-to-text:t" inset="0,0,0,0">
                    <w:txbxContent>
                      <w:p w14:paraId="47B0ABA3" w14:textId="77777777" w:rsidR="00447F75" w:rsidRDefault="00447F75" w:rsidP="008D296F">
                        <w:r>
                          <w:rPr>
                            <w:rFonts w:ascii="Calibri" w:hAnsi="Calibri" w:cs="Calibri"/>
                            <w:color w:val="000000"/>
                            <w:lang w:val="en-US"/>
                          </w:rPr>
                          <w:t>Trip</w:t>
                        </w:r>
                      </w:p>
                    </w:txbxContent>
                  </v:textbox>
                </v:rect>
                <v:shape id="Picture 137" o:spid="_x0000_s1224"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">
                  <v:imagedata r:id="rId50" o:title=""/>
                </v:shape>
                <v:shape id="Picture 138" o:spid="_x0000_s1225"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">
                  <v:imagedata r:id="rId51" o:title=""/>
                </v:shape>
                <v:shape id="Freeform 139" o:spid="_x0000_s1226" style="position:absolute;left:79756;top:36252;width:3581;height:1390;visibility:visible;mso-wrap-style:square;v-text-anchor:top" coordsize="8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" path="m1,199l744,189r,-68l,131r1,68xm559,306l811,154,555,9c539,,518,6,509,22v-9,16,-4,37,13,46l727,185r-1,-59l524,248v-16,9,-21,30,-12,46c522,310,543,316,559,306xe" fillcolor="black" strokeweight=".05pt">
                  <v:path arrowok="t" o:connecttype="custom" o:connectlocs="442,87576;328553,83175;328553,53250;0,57650;442,87576;246856,134664;358140,67772;245090,3961;224776,9682;230517,29925;321045,81415;320604,55450;231400,109140;226101,129383;246856,134664" o:connectangles="0,0,0,0,0,0,0,0,0,0,0,0,0,0,0"/>
                  <o:lock v:ext="edit" verticies="t"/>
                </v:shape>
              </v:group>
            </w:pict>
          </mc:Fallback>
        </mc:AlternateContent>
      </w:r>
    </w:p>
    <w:p w14:paraId="5FB579AF" w14:textId="77777777" w:rsidR="003A4D0C" w:rsidRDefault="003A4D0C" w:rsidP="00E20304">
      <w:pPr>
        <w:spacing w:after="120"/>
        <w:ind w:left="2268" w:right="1134"/>
        <w:jc w:val="both"/>
        <w:rPr>
          <w:bCs/>
          <w:lang w:eastAsia="ja-JP"/>
        </w:rPr>
      </w:pPr>
    </w:p>
    <w:p w14:paraId="500A16E0" w14:textId="77777777" w:rsidR="003A4D0C" w:rsidRPr="00E20304" w:rsidRDefault="003A4D0C" w:rsidP="00E20304">
      <w:pPr>
        <w:spacing w:after="120"/>
        <w:ind w:left="2268" w:right="1134"/>
        <w:jc w:val="both"/>
        <w:rPr>
          <w:bCs/>
          <w:lang w:eastAsia="ja-JP"/>
        </w:rPr>
      </w:pPr>
    </w:p>
    <w:p w14:paraId="194CD05A" w14:textId="77777777" w:rsidR="003A4D0C" w:rsidRDefault="003A4D0C" w:rsidP="00E20304">
      <w:pPr>
        <w:spacing w:after="120"/>
        <w:ind w:left="2268" w:right="1134" w:hanging="1134"/>
        <w:jc w:val="both"/>
        <w:rPr>
          <w:bCs/>
          <w:lang w:eastAsia="ja-JP"/>
        </w:rPr>
        <w:sectPr w:rsidR="003A4D0C" w:rsidSect="006C40E9">
          <w:headerReference w:type="even" r:id="rId52"/>
          <w:headerReference w:type="default" r:id="rId53"/>
          <w:footerReference w:type="even" r:id="rId54"/>
          <w:footerReference w:type="default" r:id="rId55"/>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32E1C50B"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r>
      <w:proofErr w:type="gramStart"/>
      <w:r w:rsidRPr="00E20304">
        <w:rPr>
          <w:bCs/>
          <w:lang w:eastAsia="ja-JP"/>
        </w:rPr>
        <w:t>In order to</w:t>
      </w:r>
      <w:proofErr w:type="gramEnd"/>
      <w:r w:rsidRPr="00E20304">
        <w:rPr>
          <w:bCs/>
          <w:lang w:eastAsia="ja-JP"/>
        </w:rPr>
        <w:t xml:space="preserve">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1A510141" w14:textId="77777777"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r w:rsidR="00F24A7F">
        <w:rPr>
          <w:bCs/>
          <w:lang w:eastAsia="ja-JP"/>
        </w:rPr>
        <w:t>E</w:t>
      </w:r>
      <w:r w:rsidRPr="00E20304">
        <w:rPr>
          <w:bCs/>
          <w:lang w:eastAsia="ja-JP"/>
        </w:rPr>
        <w:t>mission results shall be calculated using the methods laid down in Annex 7 and Annex 11. The emissions calculations shall be made between test start and test end</w:t>
      </w:r>
      <w:del w:id="291" w:author="Rob Gardner TRL 08-07-22" w:date="2022-07-12T12:53:00Z">
        <w:r w:rsidRPr="00E20304" w:rsidDel="00D334AF">
          <w:rPr>
            <w:bCs/>
            <w:lang w:eastAsia="ja-JP"/>
          </w:rPr>
          <w:delText>, as defined in paragraphs 5.1. and 5.3. of Annex 4 respectively</w:delText>
        </w:r>
      </w:del>
      <w:r w:rsidRPr="00E20304">
        <w:rPr>
          <w:bCs/>
          <w:lang w:eastAsia="ja-JP"/>
        </w:rPr>
        <w:t>.</w:t>
      </w:r>
    </w:p>
    <w:p w14:paraId="30A9CE51" w14:textId="77777777"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w:t>
      </w:r>
      <w:proofErr w:type="gramStart"/>
      <w:r w:rsidRPr="00E20304">
        <w:rPr>
          <w:bCs/>
          <w:lang w:eastAsia="ja-JP"/>
        </w:rPr>
        <w:t>interval</w:t>
      </w:r>
      <w:proofErr w:type="gramEnd"/>
      <w:r w:rsidRPr="00E20304">
        <w:rPr>
          <w:bCs/>
          <w:lang w:eastAsia="ja-JP"/>
        </w:rPr>
        <w:t xml:space="preserve">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7D5CB9A3"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694A959A"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6D5A2AA8" w14:textId="77777777" w:rsidR="00E20304" w:rsidRDefault="00E20304" w:rsidP="00FA57FD">
      <w:pPr>
        <w:spacing w:after="120"/>
        <w:ind w:left="2268" w:right="1134" w:hanging="1134"/>
        <w:jc w:val="both"/>
        <w:rPr>
          <w:lang w:eastAsia="ja-JP"/>
        </w:rPr>
      </w:pPr>
      <w:r w:rsidRPr="00E20304">
        <w:rPr>
          <w:lang w:eastAsia="ja-JP"/>
        </w:rPr>
        <w:t>10.7</w:t>
      </w:r>
      <w:r w:rsidR="00070E56">
        <w:rPr>
          <w:lang w:eastAsia="ja-JP"/>
        </w:rPr>
        <w:t>.</w:t>
      </w:r>
      <w:r w:rsidRPr="00E20304">
        <w:rPr>
          <w:lang w:eastAsia="ja-JP"/>
        </w:rPr>
        <w:tab/>
      </w:r>
      <w:r w:rsidR="00F24A7F">
        <w:rPr>
          <w:lang w:eastAsia="ja-JP"/>
        </w:rPr>
        <w:t>Where applicable, s</w:t>
      </w:r>
      <w:r w:rsidR="00F24A7F" w:rsidRPr="00E20304">
        <w:rPr>
          <w:lang w:eastAsia="ja-JP"/>
        </w:rPr>
        <w:t xml:space="preserve">eparate </w:t>
      </w:r>
      <w:proofErr w:type="gramStart"/>
      <w:r w:rsidRPr="00E20304">
        <w:rPr>
          <w:lang w:eastAsia="ja-JP"/>
        </w:rPr>
        <w:t>data-sets</w:t>
      </w:r>
      <w:proofErr w:type="gramEnd"/>
      <w:r w:rsidRPr="00E20304">
        <w:rPr>
          <w:lang w:eastAsia="ja-JP"/>
        </w:rPr>
        <w:t xml:space="preserve">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Pr>
          <w:lang w:eastAsia="ja-JP"/>
        </w:rPr>
        <w:t xml:space="preserve">trip validity and </w:t>
      </w:r>
      <w:r w:rsidRPr="00E20304">
        <w:rPr>
          <w:lang w:eastAsia="ja-JP"/>
        </w:rPr>
        <w:t>emission result</w:t>
      </w:r>
      <w:r w:rsidR="006C7122" w:rsidRPr="006C7122">
        <w:rPr>
          <w:lang w:eastAsia="ja-JP"/>
        </w:rPr>
        <w:t xml:space="preserve">s calculations according to </w:t>
      </w:r>
      <w:del w:id="292" w:author="Rob Gardner TRL" w:date="2022-04-01T12:55:00Z">
        <w:r w:rsidR="006C7122" w:rsidRPr="006C7122" w:rsidDel="00601BB3">
          <w:rPr>
            <w:lang w:eastAsia="ja-JP"/>
          </w:rPr>
          <w:delText xml:space="preserve">Sections </w:delText>
        </w:r>
      </w:del>
      <w:ins w:id="293" w:author="Rob Gardner TRL" w:date="2022-04-01T12:55:00Z">
        <w:r w:rsidR="00601BB3">
          <w:rPr>
            <w:lang w:eastAsia="ja-JP"/>
          </w:rPr>
          <w:t>paragraphs</w:t>
        </w:r>
        <w:r w:rsidR="00601BB3" w:rsidRPr="006C7122">
          <w:rPr>
            <w:lang w:eastAsia="ja-JP"/>
          </w:rPr>
          <w:t xml:space="preserve"> </w:t>
        </w:r>
      </w:ins>
      <w:r w:rsidR="006C7122" w:rsidRPr="006C7122">
        <w:rPr>
          <w:lang w:eastAsia="ja-JP"/>
        </w:rPr>
        <w:t>8 and 9 and Annexes 8, 9 and 11. For data analysis continuity Annex 10 will begin with the entire data set for both analyses</w:t>
      </w:r>
      <w:r w:rsidRPr="00E20304">
        <w:rPr>
          <w:lang w:eastAsia="ja-JP"/>
        </w:rPr>
        <w:t>.</w:t>
      </w:r>
    </w:p>
    <w:p w14:paraId="37235695" w14:textId="77777777" w:rsidR="00935D8D" w:rsidRDefault="00935D8D" w:rsidP="00FA57FD">
      <w:pPr>
        <w:spacing w:after="120"/>
        <w:ind w:left="2268" w:right="1134" w:hanging="1134"/>
        <w:jc w:val="both"/>
        <w:rPr>
          <w:lang w:eastAsia="ja-JP"/>
        </w:rPr>
      </w:pPr>
      <w:r>
        <w:rPr>
          <w:lang w:eastAsia="ja-JP"/>
        </w:rPr>
        <w:t xml:space="preserve">10.7.1. </w:t>
      </w:r>
      <w:r>
        <w:rPr>
          <w:lang w:eastAsia="ja-JP"/>
        </w:rPr>
        <w:tab/>
        <w:t xml:space="preserve">In </w:t>
      </w:r>
      <w:ins w:id="294" w:author="Rob Gardner TRL" w:date="2022-04-01T12:58:00Z">
        <w:r w:rsidR="007F48C8">
          <w:rPr>
            <w:lang w:eastAsia="ja-JP"/>
          </w:rPr>
          <w:t xml:space="preserve">the </w:t>
        </w:r>
      </w:ins>
      <w:r>
        <w:rPr>
          <w:lang w:eastAsia="ja-JP"/>
        </w:rPr>
        <w:t>case that a single RDE trip is not capable of complying with all validity requirements described in paragraphs 9.1.1., 9.2.</w:t>
      </w:r>
      <w:ins w:id="295" w:author="Rob Gardner TRL" w:date="2022-04-01T12:58:00Z">
        <w:r w:rsidR="00AC032F">
          <w:rPr>
            <w:lang w:eastAsia="ja-JP"/>
          </w:rPr>
          <w:t xml:space="preserve"> and</w:t>
        </w:r>
      </w:ins>
      <w:del w:id="296" w:author="Rob Gardner TRL" w:date="2022-04-01T12:58:00Z">
        <w:r w:rsidDel="00AC032F">
          <w:rPr>
            <w:lang w:eastAsia="ja-JP"/>
          </w:rPr>
          <w:delText>,</w:delText>
        </w:r>
      </w:del>
      <w:r>
        <w:rPr>
          <w:lang w:eastAsia="ja-JP"/>
        </w:rPr>
        <w:t xml:space="preserve"> 9.3., </w:t>
      </w:r>
      <w:ins w:id="297" w:author="Rob Gardner TRL" w:date="2022-04-01T12:58:00Z">
        <w:r w:rsidR="00AC032F">
          <w:rPr>
            <w:lang w:eastAsia="ja-JP"/>
          </w:rPr>
          <w:t xml:space="preserve">paragraphs </w:t>
        </w:r>
      </w:ins>
      <w:r>
        <w:rPr>
          <w:lang w:eastAsia="ja-JP"/>
        </w:rPr>
        <w:t>4.5.1. and 4.5.2. of Annex 8 and paragraph 4. of Annex 9 simultaneously, then a second RDE trip shall be done. The second trip shall be designed to meet either the 3</w:t>
      </w:r>
      <w:ins w:id="298" w:author="Post GRPE feedback for Working Document" w:date="2022-10-03T15:15:00Z">
        <w:r w:rsidR="007D6939">
          <w:rPr>
            <w:lang w:eastAsia="ja-JP"/>
          </w:rPr>
          <w:t>-</w:t>
        </w:r>
      </w:ins>
      <w:del w:id="299" w:author="Post GRPE feedback for Working Document" w:date="2022-10-03T15:15:00Z">
        <w:r w:rsidDel="007D6939">
          <w:rPr>
            <w:lang w:eastAsia="ja-JP"/>
          </w:rPr>
          <w:delText xml:space="preserve"> </w:delText>
        </w:r>
      </w:del>
      <w:r>
        <w:rPr>
          <w:lang w:eastAsia="ja-JP"/>
        </w:rPr>
        <w:t>phase or 4</w:t>
      </w:r>
      <w:ins w:id="300" w:author="Post GRPE feedback for Working Document" w:date="2022-10-03T15:15:00Z">
        <w:r w:rsidR="007D6939">
          <w:rPr>
            <w:lang w:eastAsia="ja-JP"/>
          </w:rPr>
          <w:t>-</w:t>
        </w:r>
      </w:ins>
      <w:del w:id="301" w:author="Post GRPE feedback for Working Document" w:date="2022-10-03T15:15:00Z">
        <w:r w:rsidDel="007D6939">
          <w:rPr>
            <w:lang w:eastAsia="ja-JP"/>
          </w:rPr>
          <w:delText xml:space="preserve"> </w:delText>
        </w:r>
      </w:del>
      <w:r>
        <w:rPr>
          <w:lang w:eastAsia="ja-JP"/>
        </w:rPr>
        <w:t>phase WLTC trip requirements not yet satisfied, as well as all other relevant trip validity requirements, but it is not necessary to satisfy again the 4</w:t>
      </w:r>
      <w:ins w:id="302" w:author="Post GRPE feedback for Working Document" w:date="2022-10-03T15:15:00Z">
        <w:r w:rsidR="007D6939">
          <w:rPr>
            <w:lang w:eastAsia="ja-JP"/>
          </w:rPr>
          <w:t>-</w:t>
        </w:r>
      </w:ins>
      <w:del w:id="303" w:author="Post GRPE feedback for Working Document" w:date="2022-10-03T15:15:00Z">
        <w:r w:rsidDel="007D6939">
          <w:rPr>
            <w:lang w:eastAsia="ja-JP"/>
          </w:rPr>
          <w:delText xml:space="preserve"> </w:delText>
        </w:r>
      </w:del>
      <w:r>
        <w:rPr>
          <w:lang w:eastAsia="ja-JP"/>
        </w:rPr>
        <w:t>phase or 3</w:t>
      </w:r>
      <w:ins w:id="304" w:author="Post GRPE feedback for Working Document" w:date="2022-10-03T15:16:00Z">
        <w:r w:rsidR="007D6939">
          <w:rPr>
            <w:lang w:eastAsia="ja-JP"/>
          </w:rPr>
          <w:t>-</w:t>
        </w:r>
      </w:ins>
      <w:del w:id="305" w:author="Post GRPE feedback for Working Document" w:date="2022-10-03T15:16:00Z">
        <w:r w:rsidDel="007D6939">
          <w:rPr>
            <w:lang w:eastAsia="ja-JP"/>
          </w:rPr>
          <w:delText xml:space="preserve"> </w:delText>
        </w:r>
      </w:del>
      <w:r>
        <w:rPr>
          <w:lang w:eastAsia="ja-JP"/>
        </w:rPr>
        <w:t>phase WLTC trip requirements previously met by the first trip.</w:t>
      </w:r>
    </w:p>
    <w:p w14:paraId="61BD6D2A" w14:textId="77777777" w:rsidR="00C23A1E" w:rsidRDefault="00935D8D" w:rsidP="00FA57FD">
      <w:pPr>
        <w:spacing w:after="120"/>
        <w:ind w:left="2268" w:right="1134" w:hanging="1134"/>
        <w:jc w:val="both"/>
        <w:rPr>
          <w:ins w:id="306" w:author="Rob Gardner TRL" w:date="2022-04-01T12:59:00Z"/>
          <w:lang w:eastAsia="ja-JP"/>
        </w:rPr>
      </w:pPr>
      <w:r>
        <w:rPr>
          <w:lang w:eastAsia="ja-JP"/>
        </w:rPr>
        <w:t xml:space="preserve">10.7.2. </w:t>
      </w:r>
      <w:r>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Pr>
          <w:lang w:eastAsia="ja-JP"/>
        </w:rPr>
        <w:t xml:space="preserve">than </w:t>
      </w:r>
      <w:r>
        <w:rPr>
          <w:lang w:eastAsia="ja-JP"/>
        </w:rPr>
        <w:t>or equal to 100 km/h shall be made and evaluated for compliance with the 3-phase requirements</w:t>
      </w:r>
      <w:r w:rsidR="00E53EAC">
        <w:rPr>
          <w:lang w:eastAsia="ja-JP"/>
        </w:rPr>
        <w:t>.</w:t>
      </w:r>
    </w:p>
    <w:p w14:paraId="3B11D8B2" w14:textId="77777777" w:rsidR="006D2CE0" w:rsidRDefault="006D2CE0" w:rsidP="00FA57FD">
      <w:pPr>
        <w:spacing w:after="120"/>
        <w:ind w:left="2268" w:right="1134" w:hanging="1134"/>
        <w:jc w:val="both"/>
        <w:rPr>
          <w:lang w:eastAsia="ja-JP"/>
        </w:rPr>
      </w:pPr>
      <w:r>
        <w:rPr>
          <w:lang w:eastAsia="ja-JP"/>
        </w:rPr>
        <w:t>10.8.</w:t>
      </w:r>
      <w:r>
        <w:rPr>
          <w:lang w:eastAsia="ja-JP"/>
        </w:rPr>
        <w:tab/>
        <w:t>Data Reporting: All data of a</w:t>
      </w:r>
      <w:r w:rsidR="00B309FF">
        <w:rPr>
          <w:lang w:eastAsia="ja-JP"/>
        </w:rPr>
        <w:t xml:space="preserve"> single</w:t>
      </w:r>
      <w:r>
        <w:rPr>
          <w:lang w:eastAsia="ja-JP"/>
        </w:rPr>
        <w:t xml:space="preserve"> RDE test shall be recorded according to the data reporting file</w:t>
      </w:r>
      <w:r w:rsidR="00B309FF">
        <w:rPr>
          <w:lang w:eastAsia="ja-JP"/>
        </w:rPr>
        <w:t>s</w:t>
      </w:r>
      <w:r>
        <w:rPr>
          <w:lang w:eastAsia="ja-JP"/>
        </w:rPr>
        <w:t xml:space="preserve"> found</w:t>
      </w:r>
      <w:r w:rsidR="00E05D64">
        <w:rPr>
          <w:lang w:eastAsia="ja-JP"/>
        </w:rPr>
        <w:t xml:space="preserve"> in the same weblink as th</w:t>
      </w:r>
      <w:r w:rsidR="00F333B3">
        <w:rPr>
          <w:lang w:eastAsia="ja-JP"/>
        </w:rPr>
        <w:t>is</w:t>
      </w:r>
      <w:r w:rsidR="00E05D64">
        <w:rPr>
          <w:lang w:eastAsia="ja-JP"/>
        </w:rPr>
        <w:t xml:space="preserve"> Regulation</w:t>
      </w:r>
      <w:r w:rsidR="00E05D64">
        <w:rPr>
          <w:rStyle w:val="FootnoteReference"/>
          <w:lang w:eastAsia="ja-JP"/>
        </w:rPr>
        <w:footnoteReference w:id="6"/>
      </w:r>
      <w:ins w:id="307" w:author="Rob Gardner TRL 05-07-22" w:date="2022-07-06T10:28:00Z">
        <w:r w:rsidR="000F0033">
          <w:rPr>
            <w:lang w:eastAsia="ja-JP"/>
          </w:rPr>
          <w:t>.</w:t>
        </w:r>
      </w:ins>
      <w:r>
        <w:rPr>
          <w:lang w:eastAsia="ja-JP"/>
        </w:rPr>
        <w:t xml:space="preserve"> </w:t>
      </w:r>
    </w:p>
    <w:p w14:paraId="0D671AB1" w14:textId="77777777" w:rsidR="006D2CE0" w:rsidRPr="00E20304" w:rsidRDefault="006D2CE0" w:rsidP="006D2CE0">
      <w:pPr>
        <w:spacing w:after="120"/>
        <w:ind w:left="2268" w:right="1134"/>
        <w:jc w:val="both"/>
        <w:rPr>
          <w:bCs/>
          <w:lang w:eastAsia="ja-JP"/>
        </w:rPr>
      </w:pPr>
      <w:r>
        <w:rPr>
          <w:lang w:eastAsia="ja-JP"/>
        </w:rPr>
        <w:t>A test report shall be prepared</w:t>
      </w:r>
      <w:r w:rsidR="00B309FF">
        <w:rPr>
          <w:lang w:eastAsia="ja-JP"/>
        </w:rPr>
        <w:t xml:space="preserve"> by the Technical Service</w:t>
      </w:r>
      <w:r>
        <w:rPr>
          <w:lang w:eastAsia="ja-JP"/>
        </w:rPr>
        <w:t xml:space="preserve"> in accordance with the Data Reporting File and shall be made available to the Contracting Party.</w:t>
      </w:r>
    </w:p>
    <w:p w14:paraId="4777B212"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08" w:name="_Toc35761081"/>
      <w:r w:rsidRPr="00E20304">
        <w:rPr>
          <w:b/>
          <w:sz w:val="28"/>
          <w:lang w:eastAsia="ja-JP"/>
        </w:rPr>
        <w:t>11.</w:t>
      </w:r>
      <w:r w:rsidRPr="00E20304">
        <w:rPr>
          <w:b/>
          <w:sz w:val="28"/>
          <w:lang w:eastAsia="ja-JP"/>
        </w:rPr>
        <w:tab/>
      </w:r>
      <w:r w:rsidRPr="00E20304">
        <w:rPr>
          <w:b/>
          <w:sz w:val="28"/>
          <w:lang w:eastAsia="ja-JP"/>
        </w:rPr>
        <w:tab/>
        <w:t xml:space="preserve">Modifications and extensions to </w:t>
      </w:r>
      <w:r w:rsidR="00466D08">
        <w:rPr>
          <w:b/>
          <w:sz w:val="28"/>
          <w:lang w:eastAsia="ja-JP"/>
        </w:rPr>
        <w:t>t</w:t>
      </w:r>
      <w:r w:rsidRPr="00E20304">
        <w:rPr>
          <w:b/>
          <w:sz w:val="28"/>
          <w:lang w:eastAsia="ja-JP"/>
        </w:rPr>
        <w:t xml:space="preserve">ype </w:t>
      </w:r>
      <w:r w:rsidR="00466D08">
        <w:rPr>
          <w:b/>
          <w:sz w:val="28"/>
          <w:lang w:eastAsia="ja-JP"/>
        </w:rPr>
        <w:t>a</w:t>
      </w:r>
      <w:r w:rsidRPr="00E20304">
        <w:rPr>
          <w:b/>
          <w:sz w:val="28"/>
          <w:lang w:eastAsia="ja-JP"/>
        </w:rPr>
        <w:t>pproval</w:t>
      </w:r>
      <w:bookmarkEnd w:id="308"/>
    </w:p>
    <w:p w14:paraId="55F7381A"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083015F0"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 xml:space="preserve">Consider that the modifications made are contained within the families covered by the approval or are unlikely to have an appreciable adverse effect on the </w:t>
      </w:r>
      <w:r w:rsidRPr="00E20304">
        <w:rPr>
          <w:bCs/>
          <w:iCs/>
          <w:lang w:eastAsia="ja-JP"/>
        </w:rPr>
        <w:lastRenderedPageBreak/>
        <w:t>values of any of the criteria emissions and that, in this case, the original approval will be valid for the modified vehicle type; or</w:t>
      </w:r>
    </w:p>
    <w:p w14:paraId="37C65F85"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504B4828"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731C1460"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17468BA8"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08686B59"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28EAFB77"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09" w:name="_Toc35761082"/>
      <w:r w:rsidRPr="00E20304">
        <w:rPr>
          <w:b/>
          <w:sz w:val="28"/>
          <w:lang w:eastAsia="ja-JP"/>
        </w:rPr>
        <w:t>12.</w:t>
      </w:r>
      <w:r w:rsidRPr="00E20304">
        <w:rPr>
          <w:b/>
          <w:sz w:val="28"/>
          <w:lang w:eastAsia="ja-JP"/>
        </w:rPr>
        <w:tab/>
      </w:r>
      <w:r w:rsidRPr="00E20304">
        <w:rPr>
          <w:b/>
          <w:sz w:val="28"/>
          <w:lang w:eastAsia="ja-JP"/>
        </w:rPr>
        <w:tab/>
        <w:t xml:space="preserve">Conformity of </w:t>
      </w:r>
      <w:r w:rsidR="00466D08">
        <w:rPr>
          <w:b/>
          <w:sz w:val="28"/>
          <w:lang w:eastAsia="ja-JP"/>
        </w:rPr>
        <w:t>p</w:t>
      </w:r>
      <w:r w:rsidRPr="00E20304">
        <w:rPr>
          <w:b/>
          <w:sz w:val="28"/>
          <w:lang w:eastAsia="ja-JP"/>
        </w:rPr>
        <w:t>roduction</w:t>
      </w:r>
      <w:bookmarkEnd w:id="309"/>
    </w:p>
    <w:p w14:paraId="59BDDEAB"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r>
      <w:bookmarkStart w:id="310" w:name="_Hlk48657666"/>
      <w:r w:rsidRPr="00E20304">
        <w:rPr>
          <w:bCs/>
          <w:lang w:eastAsia="ja-JP"/>
        </w:rPr>
        <w:t xml:space="preserve">The conformity of production </w:t>
      </w:r>
      <w:r w:rsidR="00F333B3" w:rsidRPr="00F333B3">
        <w:rPr>
          <w:bCs/>
          <w:lang w:eastAsia="ja-JP"/>
        </w:rPr>
        <w:t xml:space="preserve">requirements relating to light duty vehicle emissions are already covered by the rules specified in paragraph 8 of UN Regulation No. </w:t>
      </w:r>
      <w:del w:id="311" w:author="Rob Gardner TRL" w:date="2022-04-01T13:00:00Z">
        <w:r w:rsidR="00F333B3" w:rsidRPr="00F333B3" w:rsidDel="004166A8">
          <w:rPr>
            <w:bCs/>
            <w:lang w:eastAsia="ja-JP"/>
          </w:rPr>
          <w:delText>[</w:delText>
        </w:r>
      </w:del>
      <w:r w:rsidR="00F333B3" w:rsidRPr="00F333B3">
        <w:rPr>
          <w:bCs/>
          <w:lang w:eastAsia="ja-JP"/>
        </w:rPr>
        <w:t>154</w:t>
      </w:r>
      <w:del w:id="312" w:author="Rob Gardner TRL" w:date="2022-04-01T13:00:00Z">
        <w:r w:rsidR="00F333B3" w:rsidRPr="00F333B3" w:rsidDel="004166A8">
          <w:rPr>
            <w:bCs/>
            <w:lang w:eastAsia="ja-JP"/>
          </w:rPr>
          <w:delText>]</w:delText>
        </w:r>
      </w:del>
      <w:r w:rsidR="00F333B3" w:rsidRPr="00F333B3">
        <w:rPr>
          <w:bCs/>
          <w:lang w:eastAsia="ja-JP"/>
        </w:rPr>
        <w:t xml:space="preserve"> on WLTP and therefore compliance with the conformity of production requirements of UN Regulation No. </w:t>
      </w:r>
      <w:del w:id="313" w:author="Rob Gardner TRL" w:date="2022-04-01T13:00:00Z">
        <w:r w:rsidR="00F333B3" w:rsidRPr="00F333B3" w:rsidDel="004166A8">
          <w:rPr>
            <w:bCs/>
            <w:lang w:eastAsia="ja-JP"/>
          </w:rPr>
          <w:delText>[</w:delText>
        </w:r>
      </w:del>
      <w:r w:rsidR="00F333B3" w:rsidRPr="00F333B3">
        <w:rPr>
          <w:bCs/>
          <w:lang w:eastAsia="ja-JP"/>
        </w:rPr>
        <w:t>154</w:t>
      </w:r>
      <w:del w:id="314" w:author="Rob Gardner TRL" w:date="2022-04-01T13:00:00Z">
        <w:r w:rsidR="00F333B3" w:rsidRPr="00F333B3" w:rsidDel="004166A8">
          <w:rPr>
            <w:bCs/>
            <w:lang w:eastAsia="ja-JP"/>
          </w:rPr>
          <w:delText>]</w:delText>
        </w:r>
      </w:del>
      <w:r w:rsidR="00F333B3" w:rsidRPr="00F333B3">
        <w:rPr>
          <w:bCs/>
          <w:lang w:eastAsia="ja-JP"/>
        </w:rPr>
        <w:t xml:space="preserve"> can be considered as sufficient to cover the conformity of production requirements for vehicles type approved under this </w:t>
      </w:r>
      <w:r w:rsidR="00F333B3">
        <w:rPr>
          <w:bCs/>
          <w:lang w:eastAsia="ja-JP"/>
        </w:rPr>
        <w:t>R</w:t>
      </w:r>
      <w:r w:rsidR="00F333B3" w:rsidRPr="00F333B3">
        <w:rPr>
          <w:bCs/>
          <w:lang w:eastAsia="ja-JP"/>
        </w:rPr>
        <w:t>egulation.</w:t>
      </w:r>
    </w:p>
    <w:bookmarkEnd w:id="310"/>
    <w:p w14:paraId="6414292D"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r>
      <w:r w:rsidR="00F333B3" w:rsidRPr="00F333B3">
        <w:rPr>
          <w:bCs/>
          <w:lang w:eastAsia="ja-JP"/>
        </w:rPr>
        <w:t xml:space="preserve">In addition to the provisions in paragraph 12.1. the </w:t>
      </w:r>
      <w:r w:rsidRPr="00E20304">
        <w:rPr>
          <w:bCs/>
          <w:lang w:eastAsia="ja-JP"/>
        </w:rPr>
        <w:t xml:space="preserve">manufacturer shall ensure that all vehicles within the PEMS test family are compliant with the Type 1 conformity of production requirements of </w:t>
      </w:r>
      <w:del w:id="315" w:author="Rob Gardner TRL" w:date="2022-04-01T13:45:00Z">
        <w:r w:rsidRPr="00E20304" w:rsidDel="00C37F87">
          <w:rPr>
            <w:bCs/>
            <w:lang w:eastAsia="ja-JP"/>
          </w:rPr>
          <w:delText xml:space="preserve">the </w:delText>
        </w:r>
      </w:del>
      <w:r w:rsidRPr="00E20304">
        <w:rPr>
          <w:bCs/>
          <w:lang w:eastAsia="ja-JP"/>
        </w:rPr>
        <w:t xml:space="preserve">UN Regulation No. </w:t>
      </w:r>
      <w:del w:id="316" w:author="Rob Gardner TRL" w:date="2022-04-01T13:00:00Z">
        <w:r w:rsidRPr="00E20304" w:rsidDel="004166A8">
          <w:rPr>
            <w:bCs/>
            <w:lang w:eastAsia="ja-JP"/>
          </w:rPr>
          <w:delText>[</w:delText>
        </w:r>
      </w:del>
      <w:r w:rsidR="00293494">
        <w:rPr>
          <w:bCs/>
          <w:lang w:eastAsia="ja-JP"/>
        </w:rPr>
        <w:t>154</w:t>
      </w:r>
      <w:del w:id="317" w:author="Rob Gardner TRL" w:date="2022-04-01T13:00:00Z">
        <w:r w:rsidRPr="00E20304" w:rsidDel="004166A8">
          <w:rPr>
            <w:bCs/>
            <w:lang w:eastAsia="ja-JP"/>
          </w:rPr>
          <w:delText>]</w:delText>
        </w:r>
      </w:del>
      <w:r w:rsidRPr="00E20304">
        <w:rPr>
          <w:bCs/>
          <w:lang w:eastAsia="ja-JP"/>
        </w:rPr>
        <w:t xml:space="preserve"> on WLTP.</w:t>
      </w:r>
    </w:p>
    <w:p w14:paraId="747C822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18"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318"/>
    </w:p>
    <w:p w14:paraId="67992392"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78F69458"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26A5DAEC"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19"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319"/>
    </w:p>
    <w:p w14:paraId="43CC5964"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118E1A0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20" w:name="_Toc35761085"/>
      <w:r w:rsidRPr="00E20304">
        <w:rPr>
          <w:b/>
          <w:sz w:val="28"/>
          <w:lang w:eastAsia="ja-JP"/>
        </w:rPr>
        <w:lastRenderedPageBreak/>
        <w:t>15.</w:t>
      </w:r>
      <w:r w:rsidRPr="00E20304">
        <w:rPr>
          <w:b/>
          <w:sz w:val="28"/>
          <w:lang w:eastAsia="ja-JP"/>
        </w:rPr>
        <w:tab/>
      </w:r>
      <w:r w:rsidRPr="00E20304">
        <w:rPr>
          <w:b/>
          <w:sz w:val="28"/>
          <w:lang w:eastAsia="ja-JP"/>
        </w:rPr>
        <w:tab/>
        <w:t>Transitional provisions</w:t>
      </w:r>
      <w:bookmarkEnd w:id="320"/>
    </w:p>
    <w:p w14:paraId="13889FE9" w14:textId="77777777" w:rsidR="00A84249" w:rsidRPr="00E20304" w:rsidRDefault="00E20304" w:rsidP="003729EE">
      <w:pPr>
        <w:spacing w:after="120"/>
        <w:ind w:left="2268" w:right="1134" w:hanging="1134"/>
        <w:jc w:val="both"/>
        <w:rPr>
          <w:bCs/>
          <w:lang w:eastAsia="ja-JP"/>
        </w:rPr>
      </w:pPr>
      <w:bookmarkStart w:id="321" w:name="_Hlk48663721"/>
      <w:r w:rsidRPr="00E20304">
        <w:rPr>
          <w:bCs/>
          <w:lang w:eastAsia="ja-JP"/>
        </w:rPr>
        <w:t>15.1.</w:t>
      </w:r>
      <w:r w:rsidRPr="00E20304">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00DF4BC7" w:rsidRPr="00E20304" w:rsidDel="00DF4BC7">
        <w:rPr>
          <w:bCs/>
          <w:lang w:eastAsia="ja-JP"/>
        </w:rPr>
        <w:t xml:space="preserve"> </w:t>
      </w:r>
    </w:p>
    <w:p w14:paraId="7B6B77AC" w14:textId="77777777" w:rsidR="00E20304" w:rsidRPr="00E20304" w:rsidRDefault="00E20304" w:rsidP="00271DA6">
      <w:pPr>
        <w:keepNext/>
        <w:keepLines/>
        <w:tabs>
          <w:tab w:val="right" w:pos="851"/>
        </w:tabs>
        <w:spacing w:before="360" w:after="240" w:line="300" w:lineRule="exact"/>
        <w:ind w:left="2268" w:right="1134" w:hanging="1134"/>
        <w:rPr>
          <w:b/>
          <w:sz w:val="28"/>
          <w:lang w:eastAsia="ja-JP"/>
        </w:rPr>
      </w:pPr>
      <w:bookmarkStart w:id="322" w:name="_Toc35761086"/>
      <w:bookmarkEnd w:id="321"/>
      <w:r w:rsidRPr="00E20304">
        <w:rPr>
          <w:b/>
          <w:sz w:val="28"/>
          <w:lang w:eastAsia="ja-JP"/>
        </w:rPr>
        <w:t>16.</w:t>
      </w:r>
      <w:r w:rsidRPr="00E20304">
        <w:rPr>
          <w:b/>
          <w:sz w:val="28"/>
          <w:lang w:eastAsia="ja-JP"/>
        </w:rPr>
        <w:tab/>
      </w:r>
      <w:r w:rsidRPr="00E20304">
        <w:rPr>
          <w:b/>
          <w:sz w:val="28"/>
          <w:lang w:eastAsia="ja-JP"/>
        </w:rPr>
        <w:tab/>
        <w:t xml:space="preserve">Names and </w:t>
      </w:r>
      <w:r w:rsidR="00466D08">
        <w:rPr>
          <w:b/>
          <w:sz w:val="28"/>
          <w:lang w:eastAsia="ja-JP"/>
        </w:rPr>
        <w:t>a</w:t>
      </w:r>
      <w:r w:rsidRPr="00E20304">
        <w:rPr>
          <w:b/>
          <w:sz w:val="28"/>
          <w:lang w:eastAsia="ja-JP"/>
        </w:rPr>
        <w:t xml:space="preserve">ddresses of </w:t>
      </w:r>
      <w:r w:rsidR="00271DA6">
        <w:rPr>
          <w:b/>
          <w:sz w:val="28"/>
          <w:lang w:eastAsia="ja-JP"/>
        </w:rPr>
        <w:t xml:space="preserve">the </w:t>
      </w:r>
      <w:r w:rsidRPr="00E20304">
        <w:rPr>
          <w:b/>
          <w:sz w:val="28"/>
          <w:lang w:eastAsia="ja-JP"/>
        </w:rPr>
        <w:t>Technical Services</w:t>
      </w:r>
      <w:bookmarkEnd w:id="322"/>
      <w:r w:rsidR="00271DA6">
        <w:rPr>
          <w:b/>
          <w:sz w:val="28"/>
          <w:lang w:eastAsia="ja-JP"/>
        </w:rPr>
        <w:t xml:space="preserve"> </w:t>
      </w:r>
      <w:r w:rsidR="00271DA6" w:rsidRPr="00271DA6">
        <w:rPr>
          <w:b/>
          <w:sz w:val="28"/>
          <w:lang w:eastAsia="ja-JP"/>
        </w:rPr>
        <w:t>responsible for conducting approval tests and of Type Approval Authorities</w:t>
      </w:r>
    </w:p>
    <w:p w14:paraId="64DAED01"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58378071" w14:textId="77777777" w:rsidR="00FE01BC" w:rsidRDefault="00FE01BC" w:rsidP="009B585A">
      <w:pPr>
        <w:pStyle w:val="HChG"/>
        <w:sectPr w:rsidR="00FE01BC" w:rsidSect="00AA62B3">
          <w:headerReference w:type="even" r:id="rId56"/>
          <w:headerReference w:type="default" r:id="rId57"/>
          <w:footerReference w:type="even" r:id="rId58"/>
          <w:footerReference w:type="default" r:id="rId59"/>
          <w:headerReference w:type="first" r:id="rId60"/>
          <w:footerReference w:type="first" r:id="rId61"/>
          <w:footnotePr>
            <w:numRestart w:val="eachSect"/>
          </w:footnotePr>
          <w:endnotePr>
            <w:numFmt w:val="decimal"/>
          </w:endnotePr>
          <w:pgSz w:w="11907" w:h="16840" w:code="9"/>
          <w:pgMar w:top="1418" w:right="1134" w:bottom="1134" w:left="1134" w:header="851" w:footer="728" w:gutter="0"/>
          <w:cols w:space="720"/>
          <w:titlePg/>
          <w:docGrid w:linePitch="272"/>
        </w:sectPr>
      </w:pPr>
    </w:p>
    <w:p w14:paraId="644750C1" w14:textId="77777777" w:rsidR="00D44338" w:rsidRDefault="00E20304" w:rsidP="009B585A">
      <w:pPr>
        <w:pStyle w:val="HChG"/>
        <w:rPr>
          <w:lang w:eastAsia="en-US"/>
        </w:rPr>
      </w:pPr>
      <w:bookmarkStart w:id="323" w:name="_Toc35761087"/>
      <w:r w:rsidRPr="00E20304">
        <w:rPr>
          <w:lang w:eastAsia="en-US"/>
        </w:rPr>
        <w:lastRenderedPageBreak/>
        <w:t>Annex 1</w:t>
      </w:r>
    </w:p>
    <w:p w14:paraId="1EF1F6EC" w14:textId="77777777" w:rsidR="00E20304" w:rsidRPr="00FB6BEC" w:rsidRDefault="009B585A" w:rsidP="009B585A">
      <w:pPr>
        <w:pStyle w:val="HChG"/>
        <w:rPr>
          <w:rFonts w:cs="Arial"/>
          <w:szCs w:val="24"/>
          <w:lang w:eastAsia="en-US"/>
        </w:rPr>
      </w:pPr>
      <w:r>
        <w:rPr>
          <w:lang w:eastAsia="en-US"/>
        </w:rPr>
        <w:tab/>
      </w:r>
      <w:r>
        <w:rPr>
          <w:lang w:eastAsia="en-US"/>
        </w:rPr>
        <w:tab/>
      </w:r>
      <w:r w:rsidR="00E20304" w:rsidRPr="00E20304">
        <w:rPr>
          <w:lang w:eastAsia="en-US"/>
        </w:rPr>
        <w:t>Engine and vehicle characteristics and information concerning the conduct of tests</w:t>
      </w:r>
      <w:bookmarkEnd w:id="323"/>
    </w:p>
    <w:p w14:paraId="439A8A69" w14:textId="77777777" w:rsidR="005A019A" w:rsidRPr="005A019A"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as defined in </w:t>
      </w:r>
      <w:del w:id="324" w:author="Rob Gardner TRL" w:date="2022-04-01T13:45:00Z">
        <w:r w:rsidRPr="005A019A" w:rsidDel="00C37F87">
          <w:rPr>
            <w:lang w:eastAsia="ja-JP"/>
          </w:rPr>
          <w:delText xml:space="preserve">the </w:delText>
        </w:r>
      </w:del>
      <w:r w:rsidRPr="005A019A">
        <w:rPr>
          <w:lang w:eastAsia="ja-JP"/>
        </w:rPr>
        <w:t xml:space="preserve">UN Regulation No. </w:t>
      </w:r>
      <w:del w:id="325" w:author="Rob Gardner TRL" w:date="2022-04-01T13:01:00Z">
        <w:r w:rsidRPr="005A019A" w:rsidDel="00C746E4">
          <w:rPr>
            <w:lang w:eastAsia="ja-JP"/>
          </w:rPr>
          <w:delText>[</w:delText>
        </w:r>
      </w:del>
      <w:r w:rsidR="00293494">
        <w:rPr>
          <w:lang w:eastAsia="ja-JP"/>
        </w:rPr>
        <w:t>154</w:t>
      </w:r>
      <w:del w:id="326" w:author="Rob Gardner TRL" w:date="2022-04-01T13:01:00Z">
        <w:r w:rsidRPr="005A019A" w:rsidDel="00C746E4">
          <w:rPr>
            <w:lang w:eastAsia="ja-JP"/>
          </w:rPr>
          <w:delText>]</w:delText>
        </w:r>
      </w:del>
      <w:r w:rsidRPr="005A019A">
        <w:rPr>
          <w:lang w:eastAsia="ja-JP"/>
        </w:rPr>
        <w:t xml:space="preserve"> on WLTP being part of a given PEMS test family </w:t>
      </w:r>
      <w:proofErr w:type="gramStart"/>
      <w:r w:rsidRPr="005A019A">
        <w:rPr>
          <w:lang w:eastAsia="ja-JP"/>
        </w:rPr>
        <w:t>on the basis of</w:t>
      </w:r>
      <w:proofErr w:type="gramEnd"/>
      <w:r w:rsidRPr="005A019A">
        <w:rPr>
          <w:lang w:eastAsia="ja-JP"/>
        </w:rPr>
        <w:t xml:space="preserve"> emission type approval numbers or equivalent information. For each emission type all corresponding combinations of vehicle type approval numbers or equivalent information, types, </w:t>
      </w:r>
      <w:proofErr w:type="gramStart"/>
      <w:r w:rsidRPr="005A019A">
        <w:rPr>
          <w:lang w:eastAsia="ja-JP"/>
        </w:rPr>
        <w:t>variants</w:t>
      </w:r>
      <w:proofErr w:type="gramEnd"/>
      <w:r w:rsidRPr="005A019A">
        <w:rPr>
          <w:lang w:eastAsia="ja-JP"/>
        </w:rPr>
        <w:t xml:space="preserve"> and versions shall be provided as well.</w:t>
      </w:r>
    </w:p>
    <w:p w14:paraId="1ABCAD59" w14:textId="77777777" w:rsidR="005A019A" w:rsidRPr="00E20304"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selected for PEMS testing in order validate a PEMS test family in accordance with paragraph 6.4., </w:t>
      </w:r>
      <w:r w:rsidR="007221A2">
        <w:rPr>
          <w:lang w:eastAsia="ja-JP"/>
        </w:rPr>
        <w:t xml:space="preserve">of this Regulation </w:t>
      </w:r>
      <w:r w:rsidRPr="005A019A">
        <w:rPr>
          <w:lang w:eastAsia="ja-JP"/>
        </w:rPr>
        <w:t xml:space="preserve">which shall provide the necessary information on how the selection criteria of paragraph 6.4.3. </w:t>
      </w:r>
      <w:r w:rsidR="007221A2">
        <w:rPr>
          <w:lang w:eastAsia="ja-JP"/>
        </w:rPr>
        <w:t>of this Regulation</w:t>
      </w:r>
      <w:r w:rsidR="007221A2" w:rsidRPr="005A019A">
        <w:rPr>
          <w:lang w:eastAsia="ja-JP"/>
        </w:rPr>
        <w:t xml:space="preserve"> </w:t>
      </w:r>
      <w:r w:rsidRPr="005A019A">
        <w:rPr>
          <w:lang w:eastAsia="ja-JP"/>
        </w:rPr>
        <w:t xml:space="preserve">are covered. This list shall also indicate whether the provisions of paragraph 6.4.1.3. </w:t>
      </w:r>
      <w:r w:rsidR="007221A2">
        <w:rPr>
          <w:lang w:eastAsia="ja-JP"/>
        </w:rPr>
        <w:t>of this Regulation</w:t>
      </w:r>
      <w:r w:rsidR="007221A2" w:rsidRPr="005A019A">
        <w:rPr>
          <w:lang w:eastAsia="ja-JP"/>
        </w:rPr>
        <w:t xml:space="preserve"> </w:t>
      </w:r>
      <w:r w:rsidRPr="005A019A">
        <w:rPr>
          <w:lang w:eastAsia="ja-JP"/>
        </w:rPr>
        <w:t>were applied for a particular PEMS test.</w:t>
      </w:r>
    </w:p>
    <w:p w14:paraId="5352E295" w14:textId="77777777" w:rsidR="00D72944" w:rsidRDefault="00D72944" w:rsidP="00D72944">
      <w:pPr>
        <w:spacing w:after="120"/>
        <w:ind w:left="1134" w:right="1134"/>
      </w:pPr>
      <w:r>
        <w:t>The following information, when applicable, shall be supplied in triplicate and include a list of contents.</w:t>
      </w:r>
    </w:p>
    <w:p w14:paraId="2DCB5143" w14:textId="77777777" w:rsidR="00D72944" w:rsidRPr="00FF0513" w:rsidRDefault="00D72944" w:rsidP="00D72944">
      <w:pPr>
        <w:spacing w:after="120"/>
        <w:ind w:left="1134" w:right="1134"/>
      </w:pPr>
      <w:r>
        <w:t xml:space="preserve">If there are drawings, </w:t>
      </w:r>
      <w:r w:rsidRPr="00FF0513">
        <w:t>they shall be to an appropriate scale and show sufficient detail; they shall be presented in A4 format or folded to that format. Photographs, if any, shall show sufficient detail.</w:t>
      </w:r>
    </w:p>
    <w:p w14:paraId="6BF936BA" w14:textId="77777777" w:rsidR="00D72944" w:rsidRDefault="00D72944" w:rsidP="00D72944">
      <w:pPr>
        <w:spacing w:after="120"/>
        <w:ind w:left="1134" w:right="1134"/>
      </w:pPr>
      <w:r w:rsidRPr="00FF0513">
        <w:t xml:space="preserve">If the systems, </w:t>
      </w:r>
      <w:proofErr w:type="gramStart"/>
      <w:r w:rsidRPr="00FF0513">
        <w:t>components</w:t>
      </w:r>
      <w:proofErr w:type="gramEnd"/>
      <w:r w:rsidRPr="00FF0513">
        <w:t xml:space="preserve"> or separate technical units have electronic controls, information concerning their performance shall be supplied.</w:t>
      </w:r>
    </w:p>
    <w:p w14:paraId="52B57109" w14:textId="77777777" w:rsidR="00D72944" w:rsidRDefault="00D72944" w:rsidP="009B585A">
      <w:pPr>
        <w:spacing w:after="120"/>
        <w:ind w:left="2268" w:right="1134" w:hanging="1134"/>
      </w:pPr>
      <w:r>
        <w:t>Part 1</w:t>
      </w:r>
      <w:r>
        <w:tab/>
        <w:t xml:space="preserve">In the case that all vehicles included in the approval to this Regulation are also approved to </w:t>
      </w:r>
      <w:r w:rsidR="00F22412">
        <w:t xml:space="preserve">UN </w:t>
      </w:r>
      <w:r>
        <w:t xml:space="preserve">Regulation </w:t>
      </w:r>
      <w:r w:rsidR="00F22412">
        <w:t xml:space="preserve">No. </w:t>
      </w:r>
      <w:del w:id="327" w:author="Rob Gardner TRL" w:date="2022-04-01T13:01:00Z">
        <w:r w:rsidDel="00C93C58">
          <w:delText>[</w:delText>
        </w:r>
      </w:del>
      <w:r w:rsidR="00293494">
        <w:t>154</w:t>
      </w:r>
      <w:del w:id="328" w:author="Rob Gardner TRL" w:date="2022-04-01T13:01:00Z">
        <w:r w:rsidR="00293494" w:rsidDel="00C93C58">
          <w:delText>]</w:delText>
        </w:r>
      </w:del>
      <w:r w:rsidR="00293494">
        <w:t xml:space="preserve"> </w:t>
      </w:r>
      <w:r>
        <w:t>:</w:t>
      </w:r>
    </w:p>
    <w:tbl>
      <w:tblPr>
        <w:tblStyle w:val="TableGrid"/>
        <w:tblW w:w="7371" w:type="dxa"/>
        <w:tblInd w:w="1134" w:type="dxa"/>
        <w:tblLook w:val="04A0" w:firstRow="1" w:lastRow="0" w:firstColumn="1" w:lastColumn="0" w:noHBand="0" w:noVBand="1"/>
      </w:tblPr>
      <w:tblGrid>
        <w:gridCol w:w="1555"/>
        <w:gridCol w:w="5816"/>
      </w:tblGrid>
      <w:tr w:rsidR="00D72944" w14:paraId="6DC687E3" w14:textId="77777777" w:rsidTr="00AA640B">
        <w:tc>
          <w:tcPr>
            <w:tcW w:w="1555" w:type="dxa"/>
          </w:tcPr>
          <w:p w14:paraId="15BE3CAA" w14:textId="77777777" w:rsidR="00D72944" w:rsidRDefault="00D72944" w:rsidP="00D17873">
            <w:pPr>
              <w:spacing w:after="120"/>
              <w:ind w:right="1134"/>
            </w:pPr>
          </w:p>
        </w:tc>
        <w:tc>
          <w:tcPr>
            <w:tcW w:w="5816" w:type="dxa"/>
          </w:tcPr>
          <w:p w14:paraId="3E2A09CB" w14:textId="77777777" w:rsidR="00D72944" w:rsidRDefault="00D72944" w:rsidP="00D17873">
            <w:pPr>
              <w:spacing w:after="120"/>
              <w:ind w:left="143" w:right="1134"/>
            </w:pPr>
            <w:r>
              <w:t xml:space="preserve">Approval number(s) to </w:t>
            </w:r>
            <w:r w:rsidR="00F22412">
              <w:t xml:space="preserve">UN </w:t>
            </w:r>
            <w:r>
              <w:t xml:space="preserve">Regulation </w:t>
            </w:r>
            <w:r w:rsidR="00F22412">
              <w:t xml:space="preserve">No. </w:t>
            </w:r>
            <w:del w:id="329" w:author="Rob Gardner TRL" w:date="2022-04-01T13:01:00Z">
              <w:r w:rsidDel="00C93C58">
                <w:delText>[</w:delText>
              </w:r>
            </w:del>
            <w:r w:rsidR="00293494">
              <w:t>154</w:t>
            </w:r>
            <w:del w:id="330" w:author="Rob Gardner TRL" w:date="2022-04-01T13:01:00Z">
              <w:r w:rsidDel="00C93C58">
                <w:delText>]</w:delText>
              </w:r>
            </w:del>
            <w:r w:rsidR="00293494">
              <w:t xml:space="preserve"> </w:t>
            </w:r>
            <w:r w:rsidR="004F6B89">
              <w:t xml:space="preserve">: </w:t>
            </w:r>
            <w:proofErr w:type="gramStart"/>
            <w:r w:rsidR="004F6B89">
              <w:t>…..</w:t>
            </w:r>
            <w:proofErr w:type="gramEnd"/>
          </w:p>
        </w:tc>
      </w:tr>
    </w:tbl>
    <w:p w14:paraId="7457F2D1" w14:textId="77777777" w:rsidR="00D72944" w:rsidRDefault="00D72944" w:rsidP="00D72944">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D72944" w:rsidRPr="00FF0513" w14:paraId="3CDF37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0B36BB" w14:textId="77777777" w:rsidR="00D72944" w:rsidRPr="00FF0513" w:rsidRDefault="00D72944" w:rsidP="00D17873">
            <w:pPr>
              <w:spacing w:before="60" w:after="60"/>
            </w:pPr>
            <w:r w:rsidRPr="00FF0513">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F990B" w14:textId="77777777" w:rsidR="00D72944" w:rsidRPr="00FF0513" w:rsidRDefault="00D72944" w:rsidP="00D17873">
            <w:pPr>
              <w:spacing w:before="60" w:after="60"/>
            </w:pPr>
            <w:r w:rsidRPr="00FF0513">
              <w:t>GENERAL</w:t>
            </w:r>
          </w:p>
        </w:tc>
      </w:tr>
      <w:tr w:rsidR="00D72944" w:rsidRPr="00FF0513" w14:paraId="7D8331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64EB68" w14:textId="77777777" w:rsidR="00D72944" w:rsidRPr="00FF0513" w:rsidRDefault="00D72944" w:rsidP="00D17873">
            <w:pPr>
              <w:spacing w:before="60" w:after="60"/>
            </w:pPr>
            <w:r w:rsidRPr="00FF0513">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7D42A" w14:textId="77777777" w:rsidR="00D72944" w:rsidRPr="00FF0513" w:rsidRDefault="00D72944" w:rsidP="00D17873">
            <w:pPr>
              <w:spacing w:before="60" w:after="60"/>
            </w:pPr>
            <w:r w:rsidRPr="00FF0513">
              <w:t>Make (trade name of manufacturer): …</w:t>
            </w:r>
          </w:p>
        </w:tc>
      </w:tr>
      <w:tr w:rsidR="00D72944" w:rsidRPr="00FF0513" w14:paraId="4F5718A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1CC6A0" w14:textId="77777777" w:rsidR="00D72944" w:rsidRPr="00FF0513" w:rsidRDefault="00D72944" w:rsidP="00D17873">
            <w:pPr>
              <w:spacing w:before="60" w:after="60"/>
            </w:pPr>
            <w:r w:rsidRPr="00FF0513">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FCABC9" w14:textId="77777777" w:rsidR="00D72944" w:rsidRPr="00FF0513" w:rsidRDefault="00D72944" w:rsidP="00D17873">
            <w:pPr>
              <w:spacing w:before="60" w:after="60"/>
            </w:pPr>
            <w:r w:rsidRPr="00FF0513">
              <w:t>Type: …</w:t>
            </w:r>
          </w:p>
        </w:tc>
      </w:tr>
      <w:tr w:rsidR="00D72944" w:rsidRPr="00FF0513" w14:paraId="0C2005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5AC32B" w14:textId="77777777" w:rsidR="00D72944" w:rsidRPr="00BF75CC" w:rsidRDefault="00D72944" w:rsidP="00D17873">
            <w:pPr>
              <w:spacing w:before="60" w:after="60"/>
            </w:pPr>
            <w:r w:rsidRPr="00BF75CC">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FE4168" w14:textId="77777777" w:rsidR="00D72944" w:rsidRPr="00BF75CC" w:rsidRDefault="00D72944" w:rsidP="00D17873">
            <w:pPr>
              <w:spacing w:before="60" w:after="60"/>
            </w:pPr>
            <w:r w:rsidRPr="00BF75CC">
              <w:t>Commercial name(s) (if available): …</w:t>
            </w:r>
          </w:p>
        </w:tc>
      </w:tr>
      <w:tr w:rsidR="00D72944" w:rsidRPr="00FF0513" w14:paraId="30D6BB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718E5E" w14:textId="77777777" w:rsidR="00D72944" w:rsidRPr="00BF75CC" w:rsidRDefault="00D72944" w:rsidP="00D17873">
            <w:pPr>
              <w:spacing w:before="60" w:after="60"/>
            </w:pPr>
            <w:r w:rsidRPr="006D06FA">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6F7BA5" w14:textId="77777777" w:rsidR="00D72944" w:rsidRDefault="00D72944" w:rsidP="00D17873">
            <w:pPr>
              <w:spacing w:before="60" w:after="60"/>
            </w:pPr>
            <w:r w:rsidRPr="00771E54">
              <w:t>Allowed Parameter Values for multistage type approval</w:t>
            </w:r>
            <w:r w:rsidRPr="00D55DDE">
              <w:t xml:space="preserve"> </w:t>
            </w:r>
            <w:r w:rsidR="002457C5">
              <w:t>(</w:t>
            </w:r>
            <w:r>
              <w:t>if applicable</w:t>
            </w:r>
            <w:r w:rsidR="002457C5">
              <w:t>)</w:t>
            </w:r>
            <w:r w:rsidRPr="00771E54">
              <w:t xml:space="preserve"> to use the base vehicle emission values (insert range if applicable): </w:t>
            </w:r>
          </w:p>
          <w:p w14:paraId="2DE75E6E" w14:textId="77777777" w:rsidR="00D72944" w:rsidRDefault="00D72944" w:rsidP="00D17873">
            <w:pPr>
              <w:spacing w:before="60" w:after="60"/>
            </w:pPr>
            <w:r w:rsidRPr="00771E54">
              <w:t xml:space="preserve">Final Vehicle mass in running order (in kg): </w:t>
            </w:r>
          </w:p>
          <w:p w14:paraId="201E749C" w14:textId="77777777" w:rsidR="00D72944" w:rsidRDefault="00D72944" w:rsidP="00D17873">
            <w:pPr>
              <w:spacing w:before="60" w:after="60"/>
            </w:pPr>
            <w:r w:rsidRPr="00771E54">
              <w:t>Fronta</w:t>
            </w:r>
            <w:r>
              <w:t>l area for final vehicle (in cm</w:t>
            </w:r>
            <w:r w:rsidRPr="0027355D">
              <w:rPr>
                <w:vertAlign w:val="superscript"/>
              </w:rPr>
              <w:t>2</w:t>
            </w:r>
            <w:r w:rsidRPr="00771E54">
              <w:t xml:space="preserve">): </w:t>
            </w:r>
          </w:p>
          <w:p w14:paraId="4B6C458F" w14:textId="77777777" w:rsidR="00D72944" w:rsidRDefault="00D72944" w:rsidP="00D17873">
            <w:pPr>
              <w:spacing w:before="60" w:after="60"/>
            </w:pPr>
            <w:r w:rsidRPr="00771E54">
              <w:t xml:space="preserve">Rolling resistance (kg/t): </w:t>
            </w:r>
          </w:p>
          <w:p w14:paraId="13B56455" w14:textId="77777777" w:rsidR="00D72944" w:rsidRDefault="00D72944" w:rsidP="00D17873">
            <w:pPr>
              <w:spacing w:before="60" w:after="60"/>
            </w:pPr>
            <w:r w:rsidRPr="00771E54">
              <w:t>Cross-sectional area of air entran</w:t>
            </w:r>
            <w:r>
              <w:t>ce of the front grille (in cm</w:t>
            </w:r>
            <w:r w:rsidRPr="0027355D">
              <w:rPr>
                <w:vertAlign w:val="superscript"/>
              </w:rPr>
              <w:t>2</w:t>
            </w:r>
            <w:r w:rsidRPr="00771E54">
              <w:t>):</w:t>
            </w:r>
          </w:p>
        </w:tc>
      </w:tr>
      <w:tr w:rsidR="00D72944" w:rsidRPr="00FF0513" w14:paraId="191CA0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618A3" w14:textId="77777777" w:rsidR="00D72944" w:rsidRPr="00BF75CC" w:rsidRDefault="00D72944" w:rsidP="00D17873">
            <w:pPr>
              <w:spacing w:before="60" w:after="60"/>
            </w:pPr>
            <w:r w:rsidRPr="00BF75CC">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7C06C6" w14:textId="77777777" w:rsidR="00D72944" w:rsidRPr="00BF75CC" w:rsidRDefault="00D72944" w:rsidP="00D17873">
            <w:pPr>
              <w:spacing w:before="60" w:after="60"/>
            </w:pPr>
            <w:r>
              <w:t>Family i</w:t>
            </w:r>
            <w:r w:rsidRPr="00BF75CC">
              <w:t xml:space="preserve">dentifiers: </w:t>
            </w:r>
          </w:p>
        </w:tc>
      </w:tr>
      <w:tr w:rsidR="00D72944" w:rsidRPr="00FF0513" w14:paraId="54A4D2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43BF9A" w14:textId="77777777" w:rsidR="00D72944" w:rsidRPr="00BF75CC" w:rsidRDefault="00D72944" w:rsidP="00D17873">
            <w:pPr>
              <w:spacing w:before="60" w:after="60"/>
            </w:pPr>
            <w:r w:rsidRPr="00BF75CC">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1A6BC3" w14:textId="77777777" w:rsidR="00D72944" w:rsidRDefault="00D72944" w:rsidP="00D17873">
            <w:pPr>
              <w:spacing w:before="60" w:after="60"/>
            </w:pPr>
            <w:r w:rsidRPr="00BF75CC">
              <w:t>Interpolation family</w:t>
            </w:r>
            <w:r>
              <w:t>(s)</w:t>
            </w:r>
            <w:r w:rsidRPr="00BF75CC">
              <w:t>: …</w:t>
            </w:r>
          </w:p>
        </w:tc>
      </w:tr>
      <w:tr w:rsidR="00D72944" w:rsidRPr="00FF0513" w14:paraId="4B6C4E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212833" w14:textId="77777777" w:rsidR="00D72944" w:rsidRPr="00BF75CC" w:rsidRDefault="00D72944" w:rsidP="00D17873">
            <w:pPr>
              <w:spacing w:before="60" w:after="60"/>
            </w:pPr>
            <w:r>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100A69" w14:textId="77777777" w:rsidR="00D72944" w:rsidRDefault="00D72944" w:rsidP="00D17873">
            <w:pPr>
              <w:spacing w:before="60" w:after="60"/>
            </w:pPr>
            <w:r w:rsidRPr="008D41E3">
              <w:t>PEMS family identifier:</w:t>
            </w:r>
          </w:p>
        </w:tc>
      </w:tr>
      <w:tr w:rsidR="00D72944" w:rsidRPr="00FF0513" w14:paraId="4154FE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1948C7" w14:textId="77777777" w:rsidR="00D72944" w:rsidRPr="00792DA4" w:rsidRDefault="00D72944" w:rsidP="00D17873">
            <w:pPr>
              <w:spacing w:before="60" w:after="60"/>
            </w:pPr>
            <w:r w:rsidRPr="00FF0513">
              <w:t>2</w:t>
            </w:r>
            <w:r>
              <w:t>.</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09B664"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3DA6C15E" w14:textId="77777777" w:rsidR="00D72944" w:rsidRPr="00792DA4" w:rsidRDefault="00D72944" w:rsidP="00D17873">
            <w:pPr>
              <w:spacing w:before="60" w:after="60"/>
            </w:pPr>
            <w:r w:rsidRPr="00FF0513">
              <w:t>(</w:t>
            </w:r>
            <w:proofErr w:type="gramStart"/>
            <w:r w:rsidRPr="00FF0513">
              <w:t>in</w:t>
            </w:r>
            <w:proofErr w:type="gramEnd"/>
            <w:r w:rsidRPr="00FF0513">
              <w:t xml:space="preserve"> kg and mm) (Refer to drawing where applicable)</w:t>
            </w:r>
          </w:p>
        </w:tc>
      </w:tr>
      <w:tr w:rsidR="00D72944" w:rsidRPr="00FF0513" w14:paraId="2DA621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C68FC3" w14:textId="77777777" w:rsidR="00D72944" w:rsidRPr="00792DA4" w:rsidRDefault="00D72944" w:rsidP="00D17873">
            <w:pPr>
              <w:spacing w:before="60" w:after="60"/>
            </w:pPr>
            <w:r w:rsidRPr="00FF0513">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862EF8"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36C48EC6" w14:textId="77777777" w:rsidR="00D72944" w:rsidRPr="00792DA4" w:rsidRDefault="00D72944" w:rsidP="00D17873">
            <w:pPr>
              <w:spacing w:before="60" w:after="60"/>
            </w:pPr>
            <w:r w:rsidRPr="00FF0513">
              <w:t>(a)</w:t>
            </w:r>
            <w:r w:rsidRPr="00FF0513">
              <w:tab/>
              <w:t xml:space="preserve">maximum and minimum for each variant: … </w:t>
            </w:r>
          </w:p>
        </w:tc>
      </w:tr>
      <w:tr w:rsidR="00D72944" w:rsidRPr="00FF0513" w14:paraId="194FF8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72C6F8" w14:textId="77777777" w:rsidR="00D72944" w:rsidRPr="00792DA4" w:rsidRDefault="00D72944" w:rsidP="00D17873">
            <w:pPr>
              <w:spacing w:before="60" w:after="60"/>
            </w:pPr>
            <w:r w:rsidRPr="00792DA4">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47ECB1" w14:textId="77777777" w:rsidR="00D72944" w:rsidRPr="00FF0513" w:rsidRDefault="00D72944" w:rsidP="00D17873">
            <w:pPr>
              <w:spacing w:before="60" w:after="60"/>
            </w:pPr>
            <w:r w:rsidRPr="00792DA4">
              <w:t>PROPULSION ENERGY CONVERTER (k)</w:t>
            </w:r>
          </w:p>
        </w:tc>
      </w:tr>
      <w:tr w:rsidR="00D72944" w:rsidRPr="00AA614A" w14:paraId="2DCD17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FF002E" w14:textId="77777777" w:rsidR="00D72944" w:rsidRPr="00792DA4" w:rsidRDefault="00D72944" w:rsidP="00D17873">
            <w:pPr>
              <w:spacing w:before="60" w:after="60"/>
            </w:pPr>
            <w:r w:rsidRPr="00792DA4">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B6BF12" w14:textId="77777777" w:rsidR="00D72944" w:rsidRPr="00792DA4" w:rsidRDefault="00D72944" w:rsidP="00D17873">
            <w:pPr>
              <w:spacing w:before="60" w:after="60"/>
            </w:pPr>
            <w:r w:rsidRPr="00792DA4">
              <w:t>Manufacturer of the propulsion energy converter(s): …</w:t>
            </w:r>
          </w:p>
        </w:tc>
      </w:tr>
      <w:tr w:rsidR="00D72944" w:rsidRPr="00AA614A" w14:paraId="18FCE8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1E27E4" w14:textId="77777777" w:rsidR="00D72944" w:rsidRPr="00792DA4" w:rsidRDefault="00D72944" w:rsidP="00D17873">
            <w:pPr>
              <w:spacing w:before="60" w:after="60"/>
            </w:pPr>
            <w:r w:rsidRPr="00792DA4">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ED2DA6" w14:textId="77777777" w:rsidR="00D72944" w:rsidRPr="00792DA4" w:rsidRDefault="00D72944" w:rsidP="00D17873">
            <w:pPr>
              <w:spacing w:before="60" w:after="60"/>
            </w:pPr>
            <w:r w:rsidRPr="00792DA4">
              <w:t>Manufacturer's code (as marked on the propulsion energy converter or other means of identification): …</w:t>
            </w:r>
          </w:p>
        </w:tc>
      </w:tr>
      <w:tr w:rsidR="00D72944" w:rsidRPr="00AA614A" w14:paraId="2F0F4F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680E17" w14:textId="77777777" w:rsidR="00D72944" w:rsidRPr="00792DA4" w:rsidRDefault="00D72944" w:rsidP="00D17873">
            <w:pPr>
              <w:spacing w:before="60" w:after="60"/>
            </w:pPr>
            <w:r w:rsidRPr="00792DA4">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14C77" w14:textId="77777777" w:rsidR="00D72944" w:rsidRPr="00792DA4" w:rsidRDefault="00D72944" w:rsidP="00D17873">
            <w:pPr>
              <w:spacing w:before="60" w:after="60"/>
            </w:pPr>
            <w:r w:rsidRPr="00792DA4">
              <w:t>Internal combustion engine</w:t>
            </w:r>
          </w:p>
        </w:tc>
      </w:tr>
      <w:tr w:rsidR="00D72944" w:rsidRPr="00FF0513" w14:paraId="481A8A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639BD6" w14:textId="77777777" w:rsidR="00D72944" w:rsidRPr="00792DA4" w:rsidRDefault="00D72944" w:rsidP="00D17873">
            <w:pPr>
              <w:tabs>
                <w:tab w:val="left" w:pos="1060"/>
              </w:tabs>
              <w:spacing w:before="60" w:after="60"/>
            </w:pPr>
            <w:r w:rsidRPr="00792DA4">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5E5BC5" w14:textId="77777777" w:rsidR="00D72944" w:rsidRPr="00792DA4" w:rsidRDefault="00D72944" w:rsidP="00D17873">
            <w:pPr>
              <w:spacing w:before="60" w:after="60"/>
            </w:pPr>
            <w:r w:rsidRPr="00792DA4">
              <w:t>Working principle: positive ignition/compression ignition/dual fuel (1)</w:t>
            </w:r>
          </w:p>
          <w:p w14:paraId="27F39EA9" w14:textId="77777777" w:rsidR="00D72944" w:rsidRPr="00FF0513" w:rsidRDefault="00D72944" w:rsidP="00D17873">
            <w:pPr>
              <w:spacing w:before="60" w:after="60"/>
            </w:pPr>
            <w:r w:rsidRPr="00792DA4">
              <w:t>Cycle: four stroke/two stroke/rotary (1)</w:t>
            </w:r>
          </w:p>
        </w:tc>
      </w:tr>
      <w:tr w:rsidR="00D72944" w:rsidRPr="00FF0513" w14:paraId="206763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3645FD"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27D01A" w14:textId="77777777" w:rsidR="00D72944" w:rsidRPr="00FF0513" w:rsidRDefault="00D72944" w:rsidP="00D17873">
            <w:pPr>
              <w:spacing w:before="60" w:after="60"/>
            </w:pPr>
            <w:r w:rsidRPr="00792DA4">
              <w:t>Number and arrangement of cylinders: …</w:t>
            </w:r>
          </w:p>
        </w:tc>
      </w:tr>
      <w:tr w:rsidR="00D72944" w:rsidRPr="00FF0513" w14:paraId="6A7E16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5EB267" w14:textId="77777777" w:rsidR="00D72944" w:rsidRPr="00792DA4" w:rsidRDefault="00D72944" w:rsidP="00D17873">
            <w:pPr>
              <w:spacing w:before="60" w:after="60"/>
            </w:pPr>
            <w:r w:rsidRPr="00792DA4">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EEF6C8" w14:textId="77777777" w:rsidR="00D72944" w:rsidRPr="00792DA4" w:rsidRDefault="00D72944" w:rsidP="00D17873">
            <w:pPr>
              <w:spacing w:before="60" w:after="60"/>
            </w:pPr>
            <w:r w:rsidRPr="00792DA4">
              <w:t>Engine capacity (m): … cm3</w:t>
            </w:r>
          </w:p>
        </w:tc>
      </w:tr>
      <w:tr w:rsidR="00D72944" w:rsidRPr="00FF0513" w14:paraId="79C7CC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34B690" w14:textId="77777777" w:rsidR="00D72944" w:rsidRPr="00792DA4" w:rsidRDefault="00D72944" w:rsidP="00D17873">
            <w:pPr>
              <w:spacing w:before="60" w:after="60"/>
            </w:pPr>
            <w:r w:rsidRPr="00792DA4">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4C50E2" w14:textId="77777777" w:rsidR="00D72944" w:rsidRPr="00FF0513" w:rsidRDefault="00D72944" w:rsidP="00D17873">
            <w:pPr>
              <w:spacing w:before="60" w:after="60"/>
            </w:pPr>
            <w:r w:rsidRPr="00792DA4">
              <w:t>Fuel</w:t>
            </w:r>
          </w:p>
        </w:tc>
      </w:tr>
      <w:tr w:rsidR="00D72944" w:rsidRPr="00B41FEB" w14:paraId="5A10D2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EF49FD" w14:textId="77777777" w:rsidR="00D72944" w:rsidRPr="00792DA4" w:rsidRDefault="00D72944" w:rsidP="00D17873">
            <w:pPr>
              <w:spacing w:before="60" w:after="60"/>
            </w:pPr>
            <w:r w:rsidRPr="00792DA4">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F61858" w14:textId="77777777" w:rsidR="00D72944" w:rsidRPr="00DE3727" w:rsidRDefault="00D72944" w:rsidP="00D17873">
            <w:pPr>
              <w:spacing w:before="60" w:after="60"/>
              <w:rPr>
                <w:lang w:val="de-AT"/>
              </w:rPr>
            </w:pPr>
            <w:r w:rsidRPr="00DE3727">
              <w:rPr>
                <w:lang w:val="de-AT"/>
              </w:rPr>
              <w:t xml:space="preserve">Diesel/Petrol/LPG/NG or Biomethane/Ethanol (E </w:t>
            </w:r>
            <w:proofErr w:type="gramStart"/>
            <w:r w:rsidRPr="00DE3727">
              <w:rPr>
                <w:lang w:val="de-AT"/>
              </w:rPr>
              <w:t>85)/</w:t>
            </w:r>
            <w:proofErr w:type="gramEnd"/>
            <w:r w:rsidRPr="00DE3727">
              <w:rPr>
                <w:lang w:val="de-AT"/>
              </w:rPr>
              <w:t xml:space="preserve">Biodiesel/Hydrogen (1), </w:t>
            </w:r>
          </w:p>
        </w:tc>
      </w:tr>
      <w:tr w:rsidR="00D72944" w:rsidRPr="00B41FEB" w14:paraId="6B272E3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7A41CB" w14:textId="77777777" w:rsidR="00D72944" w:rsidRPr="00792DA4" w:rsidRDefault="00D72944" w:rsidP="00D17873">
            <w:pPr>
              <w:spacing w:before="60" w:after="60"/>
            </w:pPr>
            <w:r w:rsidRPr="00792DA4">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3AF073" w14:textId="77777777" w:rsidR="00D72944" w:rsidRPr="00DE3727" w:rsidRDefault="00D72944" w:rsidP="00D17873">
            <w:pPr>
              <w:spacing w:before="60" w:after="60"/>
              <w:rPr>
                <w:lang w:val="es-ES"/>
              </w:rPr>
            </w:pPr>
            <w:proofErr w:type="spellStart"/>
            <w:r w:rsidRPr="00DE3727">
              <w:rPr>
                <w:lang w:val="es-ES"/>
              </w:rPr>
              <w:t>Vehicle</w:t>
            </w:r>
            <w:proofErr w:type="spellEnd"/>
            <w:r w:rsidRPr="00DE3727">
              <w:rPr>
                <w:lang w:val="es-ES"/>
              </w:rPr>
              <w:t xml:space="preserve"> fuel </w:t>
            </w:r>
            <w:proofErr w:type="spellStart"/>
            <w:r w:rsidRPr="00DE3727">
              <w:rPr>
                <w:lang w:val="es-ES"/>
              </w:rPr>
              <w:t>type</w:t>
            </w:r>
            <w:proofErr w:type="spellEnd"/>
            <w:r w:rsidRPr="00DE3727">
              <w:rPr>
                <w:lang w:val="es-ES"/>
              </w:rPr>
              <w:t>: Mono fuel, Bi fuel, Flex fuel (1)</w:t>
            </w:r>
          </w:p>
        </w:tc>
      </w:tr>
      <w:tr w:rsidR="00D72944" w:rsidRPr="006F7168" w14:paraId="609308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25B86B" w14:textId="77777777" w:rsidR="00D72944" w:rsidRPr="00792DA4" w:rsidRDefault="00D72944" w:rsidP="00D17873">
            <w:pPr>
              <w:spacing w:before="60" w:after="60"/>
            </w:pPr>
            <w:r w:rsidRPr="00792DA4">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20CE32" w14:textId="77777777" w:rsidR="00D72944" w:rsidRPr="00792DA4" w:rsidRDefault="00D72944" w:rsidP="00D17873">
            <w:pPr>
              <w:spacing w:before="60" w:after="60"/>
            </w:pPr>
            <w:r w:rsidRPr="00792DA4">
              <w:t>Fuel feed</w:t>
            </w:r>
          </w:p>
        </w:tc>
      </w:tr>
      <w:tr w:rsidR="00D72944" w:rsidRPr="00AA614A" w14:paraId="2A46B3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AD0F59" w14:textId="77777777" w:rsidR="00D72944" w:rsidRPr="00792DA4" w:rsidRDefault="00D72944" w:rsidP="00D17873">
            <w:pPr>
              <w:spacing w:before="60" w:after="60"/>
            </w:pPr>
            <w:r w:rsidRPr="00792DA4">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3285E0" w14:textId="77777777" w:rsidR="00D72944" w:rsidRPr="00792DA4" w:rsidRDefault="00D72944" w:rsidP="00D17873">
            <w:pPr>
              <w:spacing w:before="60" w:after="60"/>
            </w:pPr>
            <w:r w:rsidRPr="00792DA4">
              <w:t>By carburettor(s): yes/no (1)</w:t>
            </w:r>
          </w:p>
        </w:tc>
      </w:tr>
      <w:tr w:rsidR="00D72944" w:rsidRPr="00AA614A" w14:paraId="1629486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566B2B" w14:textId="77777777" w:rsidR="00D72944" w:rsidRPr="00792DA4" w:rsidRDefault="00D72944" w:rsidP="00D17873">
            <w:pPr>
              <w:spacing w:before="60" w:after="60"/>
            </w:pPr>
            <w:r w:rsidRPr="00792DA4">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5A4C2E" w14:textId="77777777" w:rsidR="00D72944" w:rsidRPr="00792DA4" w:rsidRDefault="00D72944" w:rsidP="00D17873">
            <w:pPr>
              <w:spacing w:before="60" w:after="60"/>
            </w:pPr>
            <w:r w:rsidRPr="00792DA4">
              <w:t>By fuel injection (compression ignition or dual fuel only): yes/no (1)</w:t>
            </w:r>
          </w:p>
        </w:tc>
      </w:tr>
      <w:tr w:rsidR="00D72944" w:rsidRPr="00AA614A" w14:paraId="33CD57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CC0431" w14:textId="77777777" w:rsidR="00D72944" w:rsidRPr="00792DA4" w:rsidRDefault="00D72944" w:rsidP="00D17873">
            <w:pPr>
              <w:spacing w:before="60" w:after="60"/>
            </w:pPr>
            <w:r w:rsidRPr="00792DA4">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C9A50A" w14:textId="77777777" w:rsidR="00D72944" w:rsidRPr="00792DA4" w:rsidRDefault="00D72944" w:rsidP="00D17873">
            <w:pPr>
              <w:spacing w:before="60" w:after="60"/>
            </w:pPr>
            <w:r w:rsidRPr="00792DA4">
              <w:t>System description (common rail/unit injectors/distribution pump etc.): …</w:t>
            </w:r>
          </w:p>
        </w:tc>
      </w:tr>
      <w:tr w:rsidR="00D72944" w:rsidRPr="00AA614A" w14:paraId="7D12CA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9A5F83" w14:textId="77777777" w:rsidR="00D72944" w:rsidRPr="00792DA4" w:rsidRDefault="00D72944" w:rsidP="00D17873">
            <w:pPr>
              <w:spacing w:before="60" w:after="60"/>
            </w:pPr>
            <w:r w:rsidRPr="00792DA4">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4F162F" w14:textId="77777777" w:rsidR="00D72944" w:rsidRPr="00792DA4" w:rsidRDefault="00D72944" w:rsidP="00D17873">
            <w:pPr>
              <w:spacing w:before="60" w:after="60"/>
            </w:pPr>
            <w:r w:rsidRPr="00792DA4">
              <w:t>Working principle: direct injection/pre-chamber/swirl chamber (1)</w:t>
            </w:r>
          </w:p>
        </w:tc>
      </w:tr>
      <w:tr w:rsidR="00D72944" w:rsidRPr="00FF0513" w14:paraId="5B20B83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F4A695" w14:textId="77777777" w:rsidR="00D72944" w:rsidRPr="00792DA4" w:rsidRDefault="00D72944" w:rsidP="00D17873">
            <w:pPr>
              <w:spacing w:before="60" w:after="60"/>
            </w:pPr>
            <w:r w:rsidRPr="00792DA4">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A7742D" w14:textId="77777777" w:rsidR="00D72944" w:rsidRPr="00FF0513" w:rsidRDefault="00D72944" w:rsidP="00D17873">
            <w:pPr>
              <w:spacing w:before="60" w:after="60"/>
            </w:pPr>
            <w:r w:rsidRPr="00792DA4">
              <w:t>By fuel injection (positive ignition only): yes/no (1)</w:t>
            </w:r>
          </w:p>
        </w:tc>
      </w:tr>
      <w:tr w:rsidR="00D72944" w:rsidRPr="00AA614A" w14:paraId="5D99CD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47F5F7" w14:textId="77777777" w:rsidR="00D72944" w:rsidRPr="00792DA4" w:rsidRDefault="00D72944" w:rsidP="00D17873">
            <w:pPr>
              <w:spacing w:before="60" w:after="60"/>
            </w:pPr>
            <w:r w:rsidRPr="00792DA4">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B3D25C" w14:textId="77777777" w:rsidR="00D72944" w:rsidRPr="00792DA4" w:rsidRDefault="00D72944" w:rsidP="00D17873">
            <w:pPr>
              <w:spacing w:before="60" w:after="60"/>
            </w:pPr>
            <w:r w:rsidRPr="00792DA4">
              <w:t>Working principle: intake manifold (single-/multi-point/direct injection (1) /other (specify): …</w:t>
            </w:r>
          </w:p>
        </w:tc>
      </w:tr>
      <w:tr w:rsidR="00D72944" w:rsidRPr="00FF0513" w14:paraId="3490A0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78AB53" w14:textId="77777777" w:rsidR="00D72944" w:rsidRPr="00792DA4" w:rsidRDefault="00D72944" w:rsidP="00D17873">
            <w:pPr>
              <w:spacing w:before="60" w:after="60"/>
            </w:pPr>
            <w:r w:rsidRPr="00792DA4">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519366" w14:textId="77777777" w:rsidR="00D72944" w:rsidRPr="00FF0513" w:rsidRDefault="00D72944" w:rsidP="00D17873">
            <w:pPr>
              <w:spacing w:before="60" w:after="60"/>
            </w:pPr>
            <w:r w:rsidRPr="00792DA4">
              <w:t>Cooling system: liquid/air (1)</w:t>
            </w:r>
          </w:p>
        </w:tc>
      </w:tr>
      <w:tr w:rsidR="00D72944" w:rsidRPr="00FF0513" w14:paraId="1DB1B31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76804B" w14:textId="77777777" w:rsidR="00D72944" w:rsidRPr="00792DA4" w:rsidRDefault="00D72944" w:rsidP="00D17873">
            <w:pPr>
              <w:spacing w:before="60" w:after="60"/>
            </w:pPr>
            <w:r w:rsidRPr="00792DA4">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247537" w14:textId="77777777" w:rsidR="00D72944" w:rsidRPr="00FF0513" w:rsidRDefault="00D72944" w:rsidP="00D17873">
            <w:pPr>
              <w:spacing w:before="60" w:after="60"/>
            </w:pPr>
            <w:r w:rsidRPr="00792DA4">
              <w:t>Pressure charger: yes/no (1)</w:t>
            </w:r>
          </w:p>
        </w:tc>
      </w:tr>
      <w:tr w:rsidR="00D72944" w:rsidRPr="00FF0513" w14:paraId="594E12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3174B8" w14:textId="77777777" w:rsidR="00D72944" w:rsidRPr="00792DA4" w:rsidRDefault="00D72944" w:rsidP="00D17873">
            <w:pPr>
              <w:spacing w:before="60" w:after="60"/>
            </w:pPr>
            <w:r w:rsidRPr="00792DA4">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578320" w14:textId="77777777" w:rsidR="00D72944" w:rsidRPr="00FF0513" w:rsidRDefault="00D72944" w:rsidP="00D17873">
            <w:pPr>
              <w:spacing w:before="60" w:after="60"/>
            </w:pPr>
            <w:r w:rsidRPr="00792DA4">
              <w:t>Type(s): …</w:t>
            </w:r>
          </w:p>
        </w:tc>
      </w:tr>
      <w:tr w:rsidR="00D72944" w:rsidRPr="00FF0513" w14:paraId="6DAF90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2E7B11" w14:textId="77777777" w:rsidR="00D72944" w:rsidRPr="00792DA4" w:rsidRDefault="00D72944" w:rsidP="00D17873">
            <w:pPr>
              <w:spacing w:before="60" w:after="60"/>
            </w:pPr>
            <w:r w:rsidRPr="00FF0513">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341251" w14:textId="77777777" w:rsidR="00D72944" w:rsidRPr="00792DA4" w:rsidRDefault="00D72944" w:rsidP="00D17873">
            <w:pPr>
              <w:spacing w:before="60" w:after="60"/>
            </w:pPr>
            <w:r w:rsidRPr="00FF0513">
              <w:t>Exhaust system</w:t>
            </w:r>
          </w:p>
        </w:tc>
      </w:tr>
      <w:tr w:rsidR="00D72944" w:rsidRPr="00FF0513" w14:paraId="6C32A9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521CF4" w14:textId="77777777" w:rsidR="00D72944" w:rsidRPr="00792DA4" w:rsidRDefault="00D72944" w:rsidP="00D17873">
            <w:pPr>
              <w:spacing w:before="60" w:after="60"/>
            </w:pPr>
            <w:r w:rsidRPr="00FF0513">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2D7D75" w14:textId="77777777" w:rsidR="00D72944" w:rsidRPr="00792DA4" w:rsidRDefault="00D72944" w:rsidP="00D17873">
            <w:pPr>
              <w:spacing w:before="60" w:after="60"/>
            </w:pPr>
            <w:r w:rsidRPr="00FF0513">
              <w:t>Description and/or drawing of the exhaust system: …</w:t>
            </w:r>
          </w:p>
        </w:tc>
      </w:tr>
      <w:tr w:rsidR="00D72944" w:rsidRPr="00FF0513" w14:paraId="426303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9F71F6"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E3E206" w14:textId="77777777" w:rsidR="00D72944" w:rsidRPr="00FF0513" w:rsidRDefault="00D72944" w:rsidP="00D17873">
            <w:pPr>
              <w:spacing w:before="60" w:after="60"/>
            </w:pPr>
            <w:r w:rsidRPr="00792DA4">
              <w:t>Measures taken against air pollution</w:t>
            </w:r>
          </w:p>
        </w:tc>
      </w:tr>
      <w:tr w:rsidR="00D72944" w:rsidRPr="00FF0513" w14:paraId="5BFA5F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8B3BEA" w14:textId="77777777" w:rsidR="00D72944" w:rsidRPr="00792DA4" w:rsidRDefault="00D72944" w:rsidP="00D17873">
            <w:pPr>
              <w:spacing w:before="60" w:after="60"/>
            </w:pPr>
            <w:r w:rsidRPr="00FF0513">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867319" w14:textId="77777777" w:rsidR="00D72944" w:rsidRPr="00FF0513" w:rsidRDefault="00D72944" w:rsidP="00D17873">
            <w:pPr>
              <w:spacing w:before="60" w:after="60"/>
            </w:pPr>
            <w:r w:rsidRPr="00FF0513">
              <w:t>Device for recycling crankcase gases (description and drawings): …</w:t>
            </w:r>
          </w:p>
        </w:tc>
      </w:tr>
      <w:tr w:rsidR="00D72944" w:rsidRPr="00FF0513" w14:paraId="5C857B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3EB268" w14:textId="77777777" w:rsidR="00D72944" w:rsidRPr="00FF0513" w:rsidRDefault="00D72944" w:rsidP="00D17873">
            <w:pPr>
              <w:spacing w:before="60" w:after="60"/>
            </w:pPr>
            <w:r w:rsidRPr="00792DA4">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4F192C" w14:textId="77777777" w:rsidR="00D72944" w:rsidRPr="00FF0513" w:rsidRDefault="00D72944" w:rsidP="00D17873">
            <w:pPr>
              <w:spacing w:before="60" w:after="60"/>
            </w:pPr>
            <w:r w:rsidRPr="00792DA4">
              <w:t>Pollution control devices (if not covered by another heading)</w:t>
            </w:r>
          </w:p>
        </w:tc>
      </w:tr>
      <w:tr w:rsidR="00D72944" w:rsidRPr="00AA614A" w14:paraId="7AD226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D49260" w14:textId="77777777" w:rsidR="00D72944" w:rsidRPr="00792DA4" w:rsidRDefault="00D72944" w:rsidP="00D17873">
            <w:pPr>
              <w:spacing w:before="60" w:after="60"/>
            </w:pPr>
            <w:r w:rsidRPr="00792DA4">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00127E" w14:textId="77777777" w:rsidR="00D72944" w:rsidRPr="00792DA4" w:rsidRDefault="00D72944" w:rsidP="00D17873">
            <w:pPr>
              <w:spacing w:before="60" w:after="60"/>
            </w:pPr>
            <w:r w:rsidRPr="00792DA4">
              <w:t>Catalytic converter</w:t>
            </w:r>
          </w:p>
        </w:tc>
      </w:tr>
      <w:tr w:rsidR="00D72944" w:rsidRPr="00AA614A" w14:paraId="5E31F7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13DFC4" w14:textId="77777777" w:rsidR="00D72944" w:rsidRPr="00792DA4" w:rsidRDefault="00D72944" w:rsidP="00D17873">
            <w:pPr>
              <w:spacing w:before="60" w:after="60"/>
            </w:pPr>
            <w:r w:rsidRPr="00792DA4">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7C4362" w14:textId="77777777" w:rsidR="00D72944" w:rsidRPr="00792DA4" w:rsidRDefault="00D72944" w:rsidP="00D17873">
            <w:pPr>
              <w:spacing w:before="60" w:after="60"/>
            </w:pPr>
            <w:r w:rsidRPr="00792DA4">
              <w:t>Number of catalytic converters and elements (provide the information below for each separate unit): …</w:t>
            </w:r>
          </w:p>
        </w:tc>
      </w:tr>
      <w:tr w:rsidR="00D72944" w:rsidRPr="00AA614A" w14:paraId="3FEEEC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E039BE" w14:textId="77777777" w:rsidR="00D72944" w:rsidRPr="00792DA4" w:rsidRDefault="00D72944" w:rsidP="00D17873">
            <w:pPr>
              <w:spacing w:before="60" w:after="60"/>
            </w:pPr>
            <w:r w:rsidRPr="00792DA4">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13FD72" w14:textId="77777777" w:rsidR="00D72944" w:rsidRPr="00792DA4" w:rsidRDefault="00D72944" w:rsidP="00D17873">
            <w:pPr>
              <w:spacing w:before="60" w:after="60"/>
            </w:pPr>
            <w:r w:rsidRPr="00792DA4">
              <w:t xml:space="preserve">Dimensions, </w:t>
            </w:r>
            <w:proofErr w:type="gramStart"/>
            <w:r w:rsidRPr="00792DA4">
              <w:t>shape</w:t>
            </w:r>
            <w:proofErr w:type="gramEnd"/>
            <w:r w:rsidRPr="00792DA4">
              <w:t xml:space="preserve"> and volume of the catalytic converter(s): …</w:t>
            </w:r>
          </w:p>
        </w:tc>
      </w:tr>
      <w:tr w:rsidR="00D72944" w:rsidRPr="00AA614A" w14:paraId="06A3B4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046397" w14:textId="77777777" w:rsidR="00D72944" w:rsidRPr="00792DA4" w:rsidRDefault="00D72944" w:rsidP="00D17873">
            <w:pPr>
              <w:spacing w:before="60" w:after="60"/>
            </w:pPr>
            <w:r w:rsidRPr="00792DA4">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6D7EBB" w14:textId="77777777" w:rsidR="00D72944" w:rsidRPr="00792DA4" w:rsidRDefault="00D72944" w:rsidP="00D17873">
            <w:pPr>
              <w:spacing w:before="60" w:after="60"/>
            </w:pPr>
            <w:r w:rsidRPr="00792DA4">
              <w:t>Type of catalytic action: …</w:t>
            </w:r>
          </w:p>
        </w:tc>
      </w:tr>
      <w:tr w:rsidR="00D72944" w:rsidRPr="00FF0513" w14:paraId="51FF21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5D349B" w14:textId="77777777" w:rsidR="00D72944" w:rsidRPr="00792DA4" w:rsidRDefault="00D72944" w:rsidP="00D17873">
            <w:pPr>
              <w:spacing w:before="60" w:after="60"/>
            </w:pPr>
            <w:r w:rsidRPr="00792DA4">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B8075B" w14:textId="77777777" w:rsidR="00D72944" w:rsidRPr="00FF0513" w:rsidRDefault="00D72944" w:rsidP="00D17873">
            <w:pPr>
              <w:spacing w:before="60" w:after="60"/>
            </w:pPr>
            <w:r w:rsidRPr="00792DA4">
              <w:t>Location of the catalytic converter(s) (place and reference distance in the exhaust line): …</w:t>
            </w:r>
          </w:p>
        </w:tc>
      </w:tr>
      <w:tr w:rsidR="00D72944" w:rsidRPr="00FF0513" w14:paraId="41EE61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AA6897" w14:textId="77777777" w:rsidR="00D72944" w:rsidRPr="00792DA4" w:rsidRDefault="00D72944" w:rsidP="00D17873">
            <w:pPr>
              <w:spacing w:before="60" w:after="60"/>
            </w:pPr>
            <w:r w:rsidRPr="00792DA4">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7B3D5F" w14:textId="77777777" w:rsidR="00D72944" w:rsidRPr="00FF0513" w:rsidRDefault="00D72944" w:rsidP="00D17873">
            <w:pPr>
              <w:spacing w:before="60" w:after="60"/>
            </w:pPr>
            <w:r w:rsidRPr="00792DA4">
              <w:t>Exhaust gas recirculation (EGR): yes/no (1)</w:t>
            </w:r>
          </w:p>
        </w:tc>
      </w:tr>
      <w:tr w:rsidR="00D72944" w:rsidRPr="00AA614A" w14:paraId="7EB60E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1FF678" w14:textId="77777777" w:rsidR="00D72944" w:rsidRPr="00792DA4" w:rsidRDefault="00D72944" w:rsidP="00D17873">
            <w:pPr>
              <w:spacing w:before="60" w:after="60"/>
            </w:pPr>
            <w:r w:rsidRPr="00792DA4">
              <w:lastRenderedPageBreak/>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3F3A8C" w14:textId="77777777" w:rsidR="00D72944" w:rsidRPr="00792DA4" w:rsidRDefault="00D72944" w:rsidP="00D17873">
            <w:pPr>
              <w:spacing w:before="60" w:after="60"/>
            </w:pPr>
            <w:r w:rsidRPr="00792DA4">
              <w:t>Characteristics (make, type, flow, high pressure/low pressure/combined pressure, etc.): …</w:t>
            </w:r>
          </w:p>
        </w:tc>
      </w:tr>
      <w:tr w:rsidR="00D72944" w:rsidRPr="00AA614A" w14:paraId="4B90CB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64ED75" w14:textId="77777777" w:rsidR="00D72944" w:rsidRPr="00792DA4" w:rsidRDefault="00D72944" w:rsidP="00D17873">
            <w:pPr>
              <w:spacing w:before="60" w:after="60"/>
            </w:pPr>
            <w:r w:rsidRPr="00FF0513">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F66BC3" w14:textId="77777777" w:rsidR="00D72944" w:rsidRPr="00792DA4" w:rsidRDefault="00D72944" w:rsidP="00D17873">
            <w:pPr>
              <w:spacing w:before="60" w:after="60"/>
            </w:pPr>
            <w:r w:rsidRPr="00FF0513">
              <w:t xml:space="preserve">Water-cooled system (to be specified for each EGR system </w:t>
            </w:r>
            <w:proofErr w:type="gramStart"/>
            <w:r w:rsidRPr="00FF0513">
              <w:t>e.g.</w:t>
            </w:r>
            <w:proofErr w:type="gramEnd"/>
            <w:r w:rsidRPr="00FF0513">
              <w:t xml:space="preserve"> low pressure/high pressure/combined pressure: yes/no (</w:t>
            </w:r>
            <w:r w:rsidRPr="00FF0513">
              <w:rPr>
                <w:vertAlign w:val="superscript"/>
              </w:rPr>
              <w:t>1</w:t>
            </w:r>
            <w:r w:rsidRPr="00FF0513">
              <w:t>)</w:t>
            </w:r>
          </w:p>
        </w:tc>
      </w:tr>
      <w:tr w:rsidR="00D72944" w:rsidRPr="00FF0513" w14:paraId="58806C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DD53B7" w14:textId="77777777" w:rsidR="00D72944" w:rsidRPr="00792DA4" w:rsidRDefault="00D72944" w:rsidP="00D17873">
            <w:pPr>
              <w:spacing w:before="60" w:after="60"/>
            </w:pPr>
            <w:r w:rsidRPr="00FF0513">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E13A25" w14:textId="77777777" w:rsidR="00D72944" w:rsidRPr="00792DA4"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507BF3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DA68EF" w14:textId="77777777" w:rsidR="00D72944" w:rsidRPr="00792DA4" w:rsidRDefault="00D72944" w:rsidP="00D17873">
            <w:pPr>
              <w:spacing w:before="60" w:after="60"/>
            </w:pPr>
            <w:r w:rsidRPr="00FF0513">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F873B6" w14:textId="77777777" w:rsidR="00D72944" w:rsidRPr="00792DA4"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3A5818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3DE0D2" w14:textId="77777777" w:rsidR="00D72944" w:rsidRPr="00792DA4" w:rsidRDefault="00D72944" w:rsidP="00D17873">
            <w:pPr>
              <w:spacing w:before="60" w:after="60"/>
            </w:pPr>
            <w:r w:rsidRPr="00792DA4">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6ABC2" w14:textId="77777777" w:rsidR="00D72944" w:rsidRPr="00FF0513" w:rsidRDefault="00D72944" w:rsidP="00D17873">
            <w:pPr>
              <w:spacing w:before="60" w:after="60"/>
            </w:pPr>
            <w:r w:rsidRPr="00792DA4">
              <w:t>Combinations of propulsion energy converters</w:t>
            </w:r>
          </w:p>
        </w:tc>
      </w:tr>
      <w:tr w:rsidR="00D72944" w:rsidRPr="00AA614A" w14:paraId="2D8F80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B69D13" w14:textId="77777777" w:rsidR="00D72944" w:rsidRPr="00792DA4" w:rsidRDefault="00D72944" w:rsidP="00D17873">
            <w:pPr>
              <w:spacing w:before="60" w:after="60"/>
            </w:pPr>
            <w:r w:rsidRPr="00792DA4">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B4DD02" w14:textId="77777777" w:rsidR="00D72944" w:rsidRPr="00792DA4" w:rsidRDefault="00D72944" w:rsidP="00D17873">
            <w:pPr>
              <w:spacing w:before="60" w:after="60"/>
            </w:pPr>
            <w:r w:rsidRPr="00792DA4">
              <w:t>Hybrid electric vehicle: yes/no (1)</w:t>
            </w:r>
          </w:p>
        </w:tc>
      </w:tr>
      <w:tr w:rsidR="00D72944" w:rsidRPr="00FF0513" w14:paraId="69208E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38E281" w14:textId="77777777" w:rsidR="00D72944" w:rsidRPr="00792DA4" w:rsidRDefault="00D72944" w:rsidP="00D17873">
            <w:pPr>
              <w:spacing w:before="60" w:after="60"/>
            </w:pPr>
            <w:r w:rsidRPr="00792DA4">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567057" w14:textId="77777777" w:rsidR="00D72944" w:rsidRPr="00FF0513" w:rsidRDefault="00D72944" w:rsidP="00D17873">
            <w:pPr>
              <w:spacing w:before="60" w:after="60"/>
            </w:pPr>
            <w:r w:rsidRPr="00792DA4">
              <w:t>Category of hybrid electric vehicle: off-vehicle charging/not off-vehicle charging: (1)</w:t>
            </w:r>
          </w:p>
        </w:tc>
      </w:tr>
    </w:tbl>
    <w:p w14:paraId="210D565D" w14:textId="77777777" w:rsidR="00D72944" w:rsidRDefault="00D72944" w:rsidP="00AA640B">
      <w:pPr>
        <w:spacing w:before="120" w:after="120"/>
        <w:ind w:left="2268" w:right="1134" w:hanging="1134"/>
      </w:pPr>
      <w:r>
        <w:t>Part 2</w:t>
      </w:r>
      <w:r>
        <w:tab/>
        <w:t xml:space="preserve">In the case that any vehicles included in the approval to this Regulation are not approved </w:t>
      </w:r>
      <w:r w:rsidR="00F22412">
        <w:t xml:space="preserve">according </w:t>
      </w:r>
      <w:r>
        <w:t xml:space="preserve">to </w:t>
      </w:r>
      <w:r w:rsidR="00F22412">
        <w:t xml:space="preserve">UN </w:t>
      </w:r>
      <w:r>
        <w:t xml:space="preserve">Regulation </w:t>
      </w:r>
      <w:r w:rsidR="00F22412">
        <w:t>No.</w:t>
      </w:r>
      <w:del w:id="331" w:author="Rob Gardner TRL" w:date="2022-04-01T13:02:00Z">
        <w:r w:rsidDel="00795AF1">
          <w:delText>[</w:delText>
        </w:r>
      </w:del>
      <w:r w:rsidR="00293494">
        <w:t>154</w:t>
      </w:r>
      <w:del w:id="332" w:author="Rob Gardner TRL" w:date="2022-04-01T13:02:00Z">
        <w:r w:rsidDel="00795AF1">
          <w:delText>]</w:delText>
        </w:r>
      </w:del>
      <w:r>
        <w:t>:</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D72944" w:rsidRPr="00FF0513" w14:paraId="3E49B5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B70262" w14:textId="77777777" w:rsidR="00D72944" w:rsidRPr="00FF0513" w:rsidRDefault="00D72944" w:rsidP="00D17873">
            <w:pPr>
              <w:spacing w:before="60" w:after="60"/>
            </w:pPr>
            <w:r w:rsidRPr="00FF0513">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31FD9" w14:textId="77777777" w:rsidR="00D72944" w:rsidRPr="00FF0513" w:rsidRDefault="00D72944" w:rsidP="00D17873">
            <w:pPr>
              <w:spacing w:before="60" w:after="60"/>
            </w:pPr>
            <w:r w:rsidRPr="00FF0513">
              <w:t>GENERAL</w:t>
            </w:r>
          </w:p>
        </w:tc>
      </w:tr>
      <w:tr w:rsidR="00D72944" w:rsidRPr="00FF0513" w14:paraId="3E3138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77388" w14:textId="77777777" w:rsidR="00D72944" w:rsidRPr="00FF0513" w:rsidRDefault="00D72944" w:rsidP="00D17873">
            <w:pPr>
              <w:spacing w:before="60" w:after="60"/>
            </w:pPr>
            <w:r w:rsidRPr="00FF0513">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D8047F" w14:textId="77777777" w:rsidR="00D72944" w:rsidRPr="00FF0513" w:rsidRDefault="00D72944" w:rsidP="00D17873">
            <w:pPr>
              <w:spacing w:before="60" w:after="60"/>
            </w:pPr>
            <w:r w:rsidRPr="00FF0513">
              <w:t>Make (trade name of manufacturer): …</w:t>
            </w:r>
          </w:p>
        </w:tc>
      </w:tr>
      <w:tr w:rsidR="00D72944" w:rsidRPr="00FF0513" w14:paraId="23CEBA3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583C10" w14:textId="77777777" w:rsidR="00D72944" w:rsidRPr="00FF0513" w:rsidRDefault="00D72944" w:rsidP="00D17873">
            <w:pPr>
              <w:spacing w:before="60" w:after="60"/>
            </w:pPr>
            <w:r w:rsidRPr="00FF0513">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04E4EA" w14:textId="77777777" w:rsidR="00D72944" w:rsidRPr="00FF0513" w:rsidRDefault="00D72944" w:rsidP="00D17873">
            <w:pPr>
              <w:spacing w:before="60" w:after="60"/>
            </w:pPr>
            <w:r w:rsidRPr="00FF0513">
              <w:t>Type: …</w:t>
            </w:r>
          </w:p>
        </w:tc>
      </w:tr>
      <w:tr w:rsidR="00D72944" w:rsidRPr="00FF0513" w14:paraId="59E88F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A3006" w14:textId="77777777" w:rsidR="00D72944" w:rsidRPr="00BF75CC" w:rsidRDefault="00D72944" w:rsidP="00D17873">
            <w:pPr>
              <w:spacing w:before="60" w:after="60"/>
            </w:pPr>
            <w:r w:rsidRPr="00BF75CC">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A1312F" w14:textId="77777777" w:rsidR="00D72944" w:rsidRPr="00BF75CC" w:rsidRDefault="00D72944" w:rsidP="00D17873">
            <w:pPr>
              <w:spacing w:before="60" w:after="60"/>
            </w:pPr>
            <w:r w:rsidRPr="00BF75CC">
              <w:t>Commercial name(s) (if available): …</w:t>
            </w:r>
          </w:p>
        </w:tc>
      </w:tr>
      <w:tr w:rsidR="00D72944" w:rsidRPr="00FF0513" w14:paraId="62D2EF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D6CB0A" w14:textId="77777777" w:rsidR="00D72944" w:rsidRPr="00BF75CC" w:rsidRDefault="00D72944" w:rsidP="00D17873">
            <w:pPr>
              <w:spacing w:before="60" w:after="60"/>
            </w:pPr>
            <w:r w:rsidRPr="006D06FA">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3823C9" w14:textId="77777777" w:rsidR="00D72944" w:rsidRDefault="00D72944" w:rsidP="00D17873">
            <w:pPr>
              <w:spacing w:before="60" w:after="60"/>
            </w:pPr>
            <w:r w:rsidRPr="00771E54">
              <w:t>Allowed Parameter Values for multistage type approval</w:t>
            </w:r>
            <w:r>
              <w:t xml:space="preserve"> </w:t>
            </w:r>
            <w:r w:rsidR="002457C5">
              <w:t>(</w:t>
            </w:r>
            <w:r>
              <w:t>if applicable</w:t>
            </w:r>
            <w:r w:rsidR="002457C5">
              <w:t>)</w:t>
            </w:r>
            <w:r w:rsidRPr="00771E54">
              <w:t xml:space="preserve"> to use the base vehicle emission values (insert range if applicable): </w:t>
            </w:r>
          </w:p>
          <w:p w14:paraId="14C1B81B" w14:textId="77777777" w:rsidR="00D72944" w:rsidRDefault="00D72944" w:rsidP="00D17873">
            <w:pPr>
              <w:spacing w:before="60" w:after="60"/>
            </w:pPr>
            <w:r w:rsidRPr="00771E54">
              <w:t xml:space="preserve">Final Vehicle mass in running order (in kg): </w:t>
            </w:r>
          </w:p>
          <w:p w14:paraId="66C08E5E" w14:textId="77777777" w:rsidR="00D72944" w:rsidRDefault="00D72944" w:rsidP="00D17873">
            <w:pPr>
              <w:spacing w:before="60" w:after="60"/>
            </w:pPr>
            <w:r w:rsidRPr="00771E54">
              <w:t>Fronta</w:t>
            </w:r>
            <w:r>
              <w:t>l area for final vehicle (in cm</w:t>
            </w:r>
            <w:r w:rsidRPr="00D55DDE">
              <w:rPr>
                <w:vertAlign w:val="superscript"/>
              </w:rPr>
              <w:t>2</w:t>
            </w:r>
            <w:r w:rsidRPr="00771E54">
              <w:t xml:space="preserve">): </w:t>
            </w:r>
          </w:p>
          <w:p w14:paraId="04228C96" w14:textId="77777777" w:rsidR="00D72944" w:rsidRDefault="00D72944" w:rsidP="00D17873">
            <w:pPr>
              <w:spacing w:before="60" w:after="60"/>
            </w:pPr>
            <w:r w:rsidRPr="00771E54">
              <w:t xml:space="preserve">Rolling resistance (kg/t): </w:t>
            </w:r>
          </w:p>
          <w:p w14:paraId="3C780134" w14:textId="77777777" w:rsidR="00D72944" w:rsidRDefault="00D72944" w:rsidP="00D17873">
            <w:pPr>
              <w:spacing w:before="60" w:after="60"/>
            </w:pPr>
            <w:r w:rsidRPr="00771E54">
              <w:t>Cross-sectional area of air entran</w:t>
            </w:r>
            <w:r>
              <w:t>ce of the front grille (in cm</w:t>
            </w:r>
            <w:r w:rsidRPr="00D55DDE">
              <w:rPr>
                <w:vertAlign w:val="superscript"/>
              </w:rPr>
              <w:t>2</w:t>
            </w:r>
            <w:r w:rsidRPr="00771E54">
              <w:t>):</w:t>
            </w:r>
          </w:p>
        </w:tc>
      </w:tr>
      <w:tr w:rsidR="00D72944" w:rsidRPr="00FF0513" w14:paraId="3DD4CB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4A1362" w14:textId="77777777" w:rsidR="00D72944" w:rsidRPr="00BF75CC" w:rsidRDefault="00D72944" w:rsidP="00D17873">
            <w:pPr>
              <w:spacing w:before="60" w:after="60"/>
            </w:pPr>
            <w:r w:rsidRPr="00BF75CC">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D685B9" w14:textId="77777777" w:rsidR="00D72944" w:rsidRPr="00BF75CC" w:rsidRDefault="00D72944" w:rsidP="00D17873">
            <w:pPr>
              <w:spacing w:before="60" w:after="60"/>
            </w:pPr>
            <w:r>
              <w:t>Family i</w:t>
            </w:r>
            <w:r w:rsidRPr="00BF75CC">
              <w:t xml:space="preserve">dentifiers: </w:t>
            </w:r>
          </w:p>
        </w:tc>
      </w:tr>
      <w:tr w:rsidR="00D72944" w:rsidRPr="00FF0513" w14:paraId="40B27E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A2BB8C" w14:textId="77777777" w:rsidR="00D72944" w:rsidRPr="00BF75CC" w:rsidRDefault="00D72944" w:rsidP="00D17873">
            <w:pPr>
              <w:spacing w:before="60" w:after="60"/>
            </w:pPr>
            <w:r w:rsidRPr="00BF75CC">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01AF65" w14:textId="77777777" w:rsidR="00D72944" w:rsidRPr="00BF75CC" w:rsidRDefault="00D72944" w:rsidP="00D17873">
            <w:pPr>
              <w:spacing w:before="60" w:after="60"/>
            </w:pPr>
            <w:r w:rsidRPr="00BF75CC">
              <w:t xml:space="preserve">Interpolation family: …  </w:t>
            </w:r>
          </w:p>
        </w:tc>
      </w:tr>
      <w:tr w:rsidR="00D72944" w:rsidRPr="00FF0513" w14:paraId="641E1B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B5430D" w14:textId="77777777" w:rsidR="00D72944" w:rsidRPr="00BF75CC" w:rsidRDefault="00D72944" w:rsidP="00D17873">
            <w:pPr>
              <w:spacing w:before="60" w:after="60"/>
            </w:pPr>
            <w:r w:rsidRPr="008D41E3">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D9FF26" w14:textId="77777777" w:rsidR="00D72944" w:rsidRPr="00BF75CC" w:rsidRDefault="00D72944" w:rsidP="00D17873">
            <w:pPr>
              <w:spacing w:before="60" w:after="60"/>
            </w:pPr>
            <w:r w:rsidRPr="008D41E3">
              <w:t>PEMS family identifier:</w:t>
            </w:r>
          </w:p>
        </w:tc>
      </w:tr>
      <w:tr w:rsidR="00D72944" w:rsidRPr="00FF0513" w14:paraId="51616A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1EC212" w14:textId="77777777" w:rsidR="00D72944" w:rsidRPr="00BF75CC" w:rsidRDefault="00D72944" w:rsidP="00D17873">
            <w:pPr>
              <w:spacing w:before="60" w:after="60"/>
            </w:pPr>
            <w:r w:rsidRPr="00BF75CC">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082ADF" w14:textId="77777777" w:rsidR="00D72944" w:rsidRPr="008D149A" w:rsidRDefault="00D72944" w:rsidP="00D17873">
            <w:pPr>
              <w:spacing w:before="60" w:after="60"/>
            </w:pPr>
            <w:r w:rsidRPr="008D149A">
              <w:t>Periodic regeneration family</w:t>
            </w:r>
            <w:r>
              <w:t>(s)</w:t>
            </w:r>
            <w:r w:rsidRPr="008D149A">
              <w:t xml:space="preserve">: …  </w:t>
            </w:r>
          </w:p>
        </w:tc>
      </w:tr>
      <w:tr w:rsidR="00D72944" w:rsidRPr="00FF0513" w14:paraId="09A4E0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2F5C88" w14:textId="77777777" w:rsidR="00D72944" w:rsidRPr="00BF75CC" w:rsidRDefault="00D72944" w:rsidP="00D17873">
            <w:pPr>
              <w:spacing w:before="60" w:after="60"/>
            </w:pPr>
            <w:r w:rsidRPr="00BF75CC">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FD8A06" w14:textId="77777777" w:rsidR="00D72944" w:rsidRPr="00BF75CC" w:rsidRDefault="00D72944" w:rsidP="00D17873">
            <w:pPr>
              <w:spacing w:before="60" w:after="60"/>
            </w:pPr>
            <w:r w:rsidRPr="00DB0011">
              <w:t>ER</w:t>
            </w:r>
            <w:r w:rsidRPr="00BF75CC">
              <w:t xml:space="preserve"> family</w:t>
            </w:r>
            <w:r>
              <w:t>(s)</w:t>
            </w:r>
            <w:r w:rsidRPr="00BF75CC">
              <w:t>: …</w:t>
            </w:r>
          </w:p>
        </w:tc>
      </w:tr>
      <w:tr w:rsidR="00D72944" w:rsidRPr="00FF0513" w14:paraId="040C18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320EFC" w14:textId="77777777" w:rsidR="00D72944" w:rsidRPr="00BF75CC" w:rsidRDefault="00D72944" w:rsidP="00D17873">
            <w:pPr>
              <w:spacing w:before="60" w:after="60"/>
            </w:pPr>
            <w:r w:rsidRPr="00BF75CC">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7588C1" w14:textId="77777777" w:rsidR="00D72944" w:rsidRPr="006B37A3" w:rsidRDefault="00D72944" w:rsidP="00D17873">
            <w:pPr>
              <w:spacing w:before="60" w:after="60"/>
            </w:pPr>
            <w:r w:rsidRPr="006B37A3">
              <w:t>Gas Fuelled Vehicle family</w:t>
            </w:r>
            <w:r>
              <w:t>(s)</w:t>
            </w:r>
            <w:r w:rsidRPr="006B37A3">
              <w:t>: …</w:t>
            </w:r>
          </w:p>
        </w:tc>
      </w:tr>
      <w:tr w:rsidR="00D72944" w:rsidRPr="00FF0513" w14:paraId="01F9E6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0A20D1" w14:textId="77777777" w:rsidR="00D72944" w:rsidRPr="00BF75CC" w:rsidRDefault="00D72944" w:rsidP="00D17873">
            <w:pPr>
              <w:spacing w:before="60" w:after="60"/>
            </w:pPr>
            <w:r w:rsidRPr="00BF75CC">
              <w:t>0.2.3.</w:t>
            </w:r>
            <w:r w:rsidRPr="00DB0011">
              <w:t>12</w:t>
            </w:r>
            <w:r w:rsidRPr="00BF75CC">
              <w:t xml:space="preserve">.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99D129" w14:textId="77777777" w:rsidR="00D72944" w:rsidRPr="00BF75CC" w:rsidRDefault="00D72944" w:rsidP="00D17873">
            <w:pPr>
              <w:spacing w:before="60" w:after="60"/>
            </w:pPr>
            <w:r w:rsidRPr="006B37A3">
              <w:t>other family</w:t>
            </w:r>
            <w:r>
              <w:t>(s)</w:t>
            </w:r>
            <w:r w:rsidRPr="006B37A3">
              <w:t xml:space="preserve">: … </w:t>
            </w:r>
          </w:p>
        </w:tc>
      </w:tr>
      <w:tr w:rsidR="00D72944" w:rsidRPr="00FF0513" w14:paraId="589C2F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0F05E4" w14:textId="77777777" w:rsidR="00D72944" w:rsidRPr="00BF75CC" w:rsidRDefault="00D72944" w:rsidP="00D17873">
            <w:pPr>
              <w:spacing w:before="60" w:after="60"/>
            </w:pPr>
            <w:r w:rsidRPr="00BF75CC">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1E508" w14:textId="77777777" w:rsidR="00D72944" w:rsidRPr="00BF75CC" w:rsidRDefault="00D72944" w:rsidP="00D17873">
            <w:pPr>
              <w:spacing w:before="60" w:after="60"/>
            </w:pPr>
            <w:r w:rsidRPr="00BF75CC">
              <w:t>Category of vehicle (</w:t>
            </w:r>
            <w:r w:rsidRPr="00BF75CC">
              <w:rPr>
                <w:vertAlign w:val="superscript"/>
              </w:rPr>
              <w:t>c</w:t>
            </w:r>
            <w:r w:rsidRPr="00BF75CC">
              <w:t>): …</w:t>
            </w:r>
          </w:p>
        </w:tc>
      </w:tr>
      <w:tr w:rsidR="00D72944" w:rsidRPr="00FF0513" w14:paraId="00A881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D1B2E3" w14:textId="77777777" w:rsidR="00D72944" w:rsidRPr="00FF0513" w:rsidRDefault="00D72944" w:rsidP="00D17873">
            <w:pPr>
              <w:spacing w:before="60" w:after="60"/>
            </w:pPr>
            <w:r w:rsidRPr="00FF0513">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C89FD5" w14:textId="77777777" w:rsidR="00D72944" w:rsidRPr="00FF0513" w:rsidRDefault="00D72944" w:rsidP="00D17873">
            <w:pPr>
              <w:spacing w:before="60" w:after="60"/>
            </w:pPr>
            <w:r w:rsidRPr="00FF0513">
              <w:t>Name(s) and address(es) of assembly plant(s): …</w:t>
            </w:r>
          </w:p>
        </w:tc>
      </w:tr>
      <w:tr w:rsidR="00D72944" w:rsidRPr="00FF0513" w14:paraId="41377D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7BE9A7" w14:textId="77777777" w:rsidR="00D72944" w:rsidRPr="00FF0513" w:rsidRDefault="00D72944" w:rsidP="00D17873">
            <w:pPr>
              <w:spacing w:before="60" w:after="60"/>
            </w:pPr>
            <w:r w:rsidRPr="00FF0513">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F9EAF" w14:textId="77777777" w:rsidR="00D72944" w:rsidRPr="00FF0513" w:rsidRDefault="00D72944" w:rsidP="00D17873">
            <w:pPr>
              <w:spacing w:before="60" w:after="60"/>
            </w:pPr>
            <w:r w:rsidRPr="00FF0513">
              <w:t>Name and address of the manufacturer's representative (if any): …</w:t>
            </w:r>
          </w:p>
        </w:tc>
      </w:tr>
      <w:tr w:rsidR="00D72944" w:rsidRPr="00FF0513" w14:paraId="435E36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E6216C" w14:textId="77777777" w:rsidR="00D72944" w:rsidRPr="00FF0513" w:rsidRDefault="00D72944" w:rsidP="00D17873">
            <w:pPr>
              <w:spacing w:before="60" w:after="60"/>
            </w:pPr>
            <w:r w:rsidRPr="00FF0513">
              <w:t>1</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9CF489" w14:textId="77777777" w:rsidR="00D72944" w:rsidRPr="00FF0513" w:rsidRDefault="00D72944" w:rsidP="00D17873">
            <w:pPr>
              <w:spacing w:before="60" w:after="60"/>
            </w:pPr>
            <w:r w:rsidRPr="00FF0513">
              <w:t>GENERAL CONSTRUCTION CHARACTERISTICS</w:t>
            </w:r>
          </w:p>
        </w:tc>
      </w:tr>
      <w:tr w:rsidR="00D72944" w:rsidRPr="00FF0513" w14:paraId="01D30C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A8E61" w14:textId="77777777" w:rsidR="00D72944" w:rsidRPr="00FF0513" w:rsidRDefault="00D72944" w:rsidP="00D17873">
            <w:pPr>
              <w:spacing w:before="60" w:after="60"/>
            </w:pPr>
            <w:r w:rsidRPr="00FF0513">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4E286" w14:textId="77777777" w:rsidR="00D72944" w:rsidRPr="00FF0513" w:rsidRDefault="00D72944" w:rsidP="00D17873">
            <w:pPr>
              <w:spacing w:before="60" w:after="60"/>
            </w:pPr>
            <w:r w:rsidRPr="00FF0513">
              <w:t>Photographs and/or drawings of a representative vehicle/component/separate technical unit (</w:t>
            </w:r>
            <w:r w:rsidRPr="00FF0513">
              <w:rPr>
                <w:vertAlign w:val="superscript"/>
              </w:rPr>
              <w:t>1</w:t>
            </w:r>
            <w:r w:rsidRPr="00FF0513">
              <w:t>):</w:t>
            </w:r>
          </w:p>
        </w:tc>
      </w:tr>
      <w:tr w:rsidR="00D72944" w:rsidRPr="00FF0513" w14:paraId="3EDD90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A1607D" w14:textId="77777777" w:rsidR="00D72944" w:rsidRPr="00FF0513" w:rsidRDefault="00D72944" w:rsidP="00D17873">
            <w:pPr>
              <w:spacing w:before="60" w:after="60"/>
            </w:pPr>
            <w:r w:rsidRPr="00FF0513">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FF6BF7" w14:textId="77777777" w:rsidR="00D72944" w:rsidRPr="00FF0513" w:rsidRDefault="00D72944" w:rsidP="00D17873">
            <w:pPr>
              <w:spacing w:before="60" w:after="60"/>
            </w:pPr>
            <w:r w:rsidRPr="00FF0513">
              <w:t>Powered axles (number, position, interconnection): …</w:t>
            </w:r>
          </w:p>
        </w:tc>
      </w:tr>
      <w:tr w:rsidR="00D72944" w:rsidRPr="00FF0513" w14:paraId="62415B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0F09FB" w14:textId="77777777" w:rsidR="00D72944" w:rsidRPr="00FF0513" w:rsidRDefault="00D72944" w:rsidP="00D17873">
            <w:pPr>
              <w:spacing w:before="60" w:after="60"/>
            </w:pPr>
            <w:r w:rsidRPr="00FF0513">
              <w:t>2</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FEC025"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141E1CBE" w14:textId="77777777" w:rsidR="00D72944" w:rsidRPr="00FF0513" w:rsidRDefault="00D72944" w:rsidP="00D17873">
            <w:pPr>
              <w:spacing w:before="60" w:after="60"/>
            </w:pPr>
            <w:r w:rsidRPr="00FF0513">
              <w:t>(</w:t>
            </w:r>
            <w:proofErr w:type="gramStart"/>
            <w:r w:rsidRPr="00FF0513">
              <w:t>in</w:t>
            </w:r>
            <w:proofErr w:type="gramEnd"/>
            <w:r w:rsidRPr="00FF0513">
              <w:t xml:space="preserve"> kg and mm) (Refer to drawing where applicable)</w:t>
            </w:r>
          </w:p>
        </w:tc>
      </w:tr>
      <w:tr w:rsidR="00D72944" w:rsidRPr="00FF0513" w14:paraId="020B9BB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62D2E0" w14:textId="77777777" w:rsidR="00D72944" w:rsidRPr="00FF0513" w:rsidRDefault="00D72944" w:rsidP="00D17873">
            <w:pPr>
              <w:spacing w:before="60" w:after="60"/>
            </w:pPr>
            <w:r w:rsidRPr="00FF0513">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407EE4"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4750CE6A" w14:textId="77777777" w:rsidR="00D72944" w:rsidRPr="00FF0513" w:rsidRDefault="00D72944" w:rsidP="00D17873">
            <w:pPr>
              <w:spacing w:before="60" w:after="60"/>
            </w:pPr>
            <w:r w:rsidRPr="00FF0513">
              <w:t>(a)</w:t>
            </w:r>
            <w:r w:rsidRPr="00FF0513">
              <w:tab/>
              <w:t xml:space="preserve">maximum and minimum for each variant: … </w:t>
            </w:r>
          </w:p>
        </w:tc>
      </w:tr>
      <w:tr w:rsidR="00D72944" w:rsidRPr="00FF0513" w14:paraId="525ADF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6181D7" w14:textId="77777777" w:rsidR="00D72944" w:rsidRPr="00FF0513" w:rsidRDefault="00D72944" w:rsidP="00D17873">
            <w:pPr>
              <w:spacing w:before="60" w:after="60"/>
            </w:pPr>
            <w:r w:rsidRPr="00FF0513">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BEDE17" w14:textId="77777777" w:rsidR="00D72944" w:rsidRPr="00FF0513" w:rsidRDefault="00D72944" w:rsidP="00D17873">
            <w:pPr>
              <w:spacing w:before="60" w:after="60"/>
            </w:pPr>
            <w:r w:rsidRPr="00FF0513">
              <w:t xml:space="preserve">Rotational mass: 3 % of the sum of mass in running order and 25 kg or value, per axle (kg): …  </w:t>
            </w:r>
          </w:p>
        </w:tc>
      </w:tr>
      <w:tr w:rsidR="00D72944" w:rsidRPr="00FF0513" w14:paraId="47BFA47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439C9" w14:textId="77777777" w:rsidR="00D72944" w:rsidRPr="00FF0513" w:rsidRDefault="00D72944" w:rsidP="00D17873">
            <w:pPr>
              <w:spacing w:before="60" w:after="60"/>
            </w:pPr>
            <w:r w:rsidRPr="00FF0513">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697523" w14:textId="77777777" w:rsidR="00D72944" w:rsidRPr="00FF0513" w:rsidRDefault="00D72944" w:rsidP="00D17873">
            <w:pPr>
              <w:spacing w:before="60" w:after="60"/>
            </w:pPr>
            <w:r w:rsidRPr="00FF0513">
              <w:t>Technically permissible maximum laden mass stated by the manufacturer (</w:t>
            </w:r>
            <w:r w:rsidRPr="00FF0513">
              <w:rPr>
                <w:vertAlign w:val="superscript"/>
              </w:rPr>
              <w:t>i</w:t>
            </w:r>
            <w:r w:rsidRPr="00FF0513">
              <w:t>) (</w:t>
            </w:r>
            <w:r w:rsidRPr="00FF0513">
              <w:rPr>
                <w:vertAlign w:val="superscript"/>
              </w:rPr>
              <w:t>3</w:t>
            </w:r>
            <w:r w:rsidRPr="00FF0513">
              <w:t>): …</w:t>
            </w:r>
          </w:p>
        </w:tc>
      </w:tr>
      <w:tr w:rsidR="00D72944" w:rsidRPr="00FF0513" w14:paraId="44E2E5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67262" w14:textId="77777777" w:rsidR="00D72944" w:rsidRPr="004B4BA7" w:rsidRDefault="00D72944" w:rsidP="00D17873">
            <w:pPr>
              <w:spacing w:before="60" w:after="60"/>
            </w:pPr>
            <w:r w:rsidRPr="004B4BA7">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2ECFB3" w14:textId="77777777" w:rsidR="00D72944" w:rsidRPr="004B4BA7" w:rsidRDefault="00D72944" w:rsidP="00D17873">
            <w:pPr>
              <w:spacing w:before="60" w:after="60"/>
            </w:pPr>
            <w:r w:rsidRPr="004B4BA7">
              <w:t>PROPULSION ENERGY CONVERTER (</w:t>
            </w:r>
            <w:r w:rsidRPr="004B4BA7">
              <w:rPr>
                <w:vertAlign w:val="superscript"/>
              </w:rPr>
              <w:t>k</w:t>
            </w:r>
            <w:r w:rsidRPr="004B4BA7">
              <w:t>)</w:t>
            </w:r>
          </w:p>
        </w:tc>
      </w:tr>
      <w:tr w:rsidR="00D72944" w:rsidRPr="00972FC3" w14:paraId="4D8A39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87CFC0" w14:textId="77777777" w:rsidR="00D72944" w:rsidRPr="004B4BA7" w:rsidRDefault="00D72944" w:rsidP="00D17873">
            <w:pPr>
              <w:spacing w:before="60" w:after="60"/>
            </w:pPr>
            <w:r w:rsidRPr="004B4BA7">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9D417" w14:textId="77777777" w:rsidR="00D72944" w:rsidRPr="004B4BA7" w:rsidRDefault="00D72944" w:rsidP="00D17873">
            <w:pPr>
              <w:spacing w:before="60" w:after="60"/>
            </w:pPr>
            <w:r w:rsidRPr="004B4BA7">
              <w:t>Manufacturer of the propulsion energy converter(s): …</w:t>
            </w:r>
          </w:p>
        </w:tc>
      </w:tr>
      <w:tr w:rsidR="00D72944" w:rsidRPr="00972FC3" w14:paraId="0634D0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DA63F" w14:textId="77777777" w:rsidR="00D72944" w:rsidRPr="004B4BA7" w:rsidRDefault="00D72944" w:rsidP="00D17873">
            <w:pPr>
              <w:spacing w:before="60" w:after="60"/>
            </w:pPr>
            <w:r w:rsidRPr="004B4BA7">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3F949B" w14:textId="77777777" w:rsidR="00D72944" w:rsidRPr="004B4BA7" w:rsidRDefault="00D72944" w:rsidP="00D17873">
            <w:pPr>
              <w:spacing w:before="60" w:after="60"/>
            </w:pPr>
            <w:r w:rsidRPr="004B4BA7">
              <w:t>Manufacturer's code (as marked on the propulsion energy converter or other means of identification): …</w:t>
            </w:r>
          </w:p>
        </w:tc>
      </w:tr>
      <w:tr w:rsidR="00D72944" w:rsidRPr="00972FC3" w14:paraId="56648F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A08ED" w14:textId="77777777" w:rsidR="00D72944" w:rsidRPr="004B4BA7" w:rsidRDefault="00D72944" w:rsidP="00D17873">
            <w:pPr>
              <w:spacing w:before="60" w:after="60"/>
            </w:pPr>
            <w:r w:rsidRPr="004B4BA7">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54C14" w14:textId="77777777" w:rsidR="00D72944" w:rsidRPr="004B4BA7" w:rsidRDefault="00D72944" w:rsidP="00D17873">
            <w:pPr>
              <w:spacing w:before="60" w:after="60"/>
            </w:pPr>
            <w:r w:rsidRPr="004B4BA7">
              <w:t>Internal combustion engine</w:t>
            </w:r>
          </w:p>
        </w:tc>
      </w:tr>
      <w:tr w:rsidR="00D72944" w:rsidRPr="00FF0513" w14:paraId="55A122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D89158" w14:textId="77777777" w:rsidR="00D72944" w:rsidRPr="004B4BA7" w:rsidRDefault="00D72944" w:rsidP="00D17873">
            <w:pPr>
              <w:spacing w:before="60" w:after="60"/>
            </w:pPr>
            <w:r w:rsidRPr="004B4BA7">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4CC9EB" w14:textId="77777777" w:rsidR="00D72944" w:rsidRPr="004B4BA7" w:rsidRDefault="00D72944" w:rsidP="00D17873">
            <w:pPr>
              <w:spacing w:before="60" w:after="60"/>
            </w:pPr>
            <w:r w:rsidRPr="004B4BA7">
              <w:t>Working principle: positive ignition/compression ignition/dual fuel (</w:t>
            </w:r>
            <w:r w:rsidRPr="004B4BA7">
              <w:rPr>
                <w:vertAlign w:val="superscript"/>
              </w:rPr>
              <w:t>1</w:t>
            </w:r>
            <w:r w:rsidRPr="004B4BA7">
              <w:t>)</w:t>
            </w:r>
          </w:p>
          <w:p w14:paraId="49EAF40B" w14:textId="77777777" w:rsidR="00D72944" w:rsidRPr="004B4BA7" w:rsidRDefault="00D72944" w:rsidP="00D17873">
            <w:pPr>
              <w:spacing w:before="60" w:after="60"/>
            </w:pPr>
            <w:r w:rsidRPr="004B4BA7">
              <w:t>Cycle: four stroke/two stroke/rotary (</w:t>
            </w:r>
            <w:r w:rsidRPr="004B4BA7">
              <w:rPr>
                <w:vertAlign w:val="superscript"/>
              </w:rPr>
              <w:t>1</w:t>
            </w:r>
            <w:r w:rsidRPr="004B4BA7">
              <w:t>)</w:t>
            </w:r>
          </w:p>
        </w:tc>
      </w:tr>
      <w:tr w:rsidR="00D72944" w:rsidRPr="00FF0513" w14:paraId="32718A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AC3D22"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B1FE31" w14:textId="77777777" w:rsidR="00D72944" w:rsidRPr="004B4BA7" w:rsidRDefault="00D72944" w:rsidP="00D17873">
            <w:pPr>
              <w:spacing w:before="60" w:after="60"/>
            </w:pPr>
            <w:r w:rsidRPr="004B4BA7">
              <w:t>Number and arrangement of cylinders: …</w:t>
            </w:r>
          </w:p>
        </w:tc>
      </w:tr>
      <w:tr w:rsidR="00D72944" w:rsidRPr="00FF0513" w14:paraId="0327A4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BFFA9" w14:textId="77777777" w:rsidR="00D72944" w:rsidRPr="00FF0513" w:rsidRDefault="00D72944" w:rsidP="00D17873">
            <w:pPr>
              <w:spacing w:before="60" w:after="60"/>
            </w:pPr>
            <w:r w:rsidRPr="00FF0513">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BCD16" w14:textId="77777777" w:rsidR="00D72944" w:rsidRPr="00FF0513" w:rsidRDefault="00D72944" w:rsidP="00D17873">
            <w:pPr>
              <w:spacing w:before="60" w:after="60"/>
            </w:pPr>
            <w:r w:rsidRPr="00FF0513">
              <w:t>Bore (</w:t>
            </w:r>
            <w:r w:rsidRPr="00FF0513">
              <w:rPr>
                <w:vertAlign w:val="superscript"/>
              </w:rPr>
              <w:t>1</w:t>
            </w:r>
            <w:r w:rsidRPr="00FF0513">
              <w:t>): … mm</w:t>
            </w:r>
          </w:p>
        </w:tc>
      </w:tr>
      <w:tr w:rsidR="00D72944" w:rsidRPr="00FF0513" w14:paraId="4ABE35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DF894" w14:textId="77777777" w:rsidR="00D72944" w:rsidRPr="00FF0513" w:rsidRDefault="00D72944" w:rsidP="00D17873">
            <w:pPr>
              <w:spacing w:before="60" w:after="60"/>
            </w:pPr>
            <w:r w:rsidRPr="00FF0513">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0443" w14:textId="77777777" w:rsidR="00D72944" w:rsidRPr="00FF0513" w:rsidRDefault="00D72944" w:rsidP="00D17873">
            <w:pPr>
              <w:spacing w:before="60" w:after="60"/>
            </w:pPr>
            <w:r w:rsidRPr="00FF0513">
              <w:t>Stroke (</w:t>
            </w:r>
            <w:r w:rsidRPr="00FF0513">
              <w:rPr>
                <w:vertAlign w:val="superscript"/>
              </w:rPr>
              <w:t>1</w:t>
            </w:r>
            <w:r w:rsidRPr="00FF0513">
              <w:t>): … mm</w:t>
            </w:r>
          </w:p>
        </w:tc>
      </w:tr>
      <w:tr w:rsidR="00D72944" w:rsidRPr="00FF0513" w14:paraId="527C95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B4AC6" w14:textId="77777777" w:rsidR="00D72944" w:rsidRPr="00FF0513" w:rsidRDefault="00D72944" w:rsidP="00D17873">
            <w:pPr>
              <w:spacing w:before="60" w:after="60"/>
            </w:pPr>
            <w:r w:rsidRPr="00FF0513">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0940E" w14:textId="77777777" w:rsidR="00D72944" w:rsidRPr="00FF0513" w:rsidRDefault="00D72944" w:rsidP="00D17873">
            <w:pPr>
              <w:spacing w:before="60" w:after="60"/>
            </w:pPr>
            <w:r w:rsidRPr="00FF0513">
              <w:t>Firing order: …</w:t>
            </w:r>
          </w:p>
        </w:tc>
      </w:tr>
      <w:tr w:rsidR="00D72944" w:rsidRPr="00FF0513" w14:paraId="17B31D0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1ACAD" w14:textId="77777777" w:rsidR="00D72944" w:rsidRPr="004B4BA7" w:rsidRDefault="00D72944" w:rsidP="00D17873">
            <w:pPr>
              <w:spacing w:before="60" w:after="60"/>
            </w:pPr>
            <w:r w:rsidRPr="004B4BA7">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9A2610" w14:textId="77777777" w:rsidR="00D72944" w:rsidRPr="004B4BA7" w:rsidRDefault="00D72944" w:rsidP="00D17873">
            <w:pPr>
              <w:spacing w:before="60" w:after="60"/>
            </w:pPr>
            <w:r w:rsidRPr="004B4BA7">
              <w:t>Engine capacity (</w:t>
            </w:r>
            <w:r w:rsidRPr="004B4BA7">
              <w:rPr>
                <w:vertAlign w:val="superscript"/>
              </w:rPr>
              <w:t>m</w:t>
            </w:r>
            <w:r w:rsidRPr="004B4BA7">
              <w:t>): … cm</w:t>
            </w:r>
            <w:r w:rsidRPr="004B4BA7">
              <w:rPr>
                <w:vertAlign w:val="superscript"/>
              </w:rPr>
              <w:t>3</w:t>
            </w:r>
          </w:p>
        </w:tc>
      </w:tr>
      <w:tr w:rsidR="00D72944" w:rsidRPr="00FF0513" w14:paraId="681831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CD6D4"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7A5B94" w14:textId="77777777" w:rsidR="00D72944" w:rsidRPr="00FF0513" w:rsidRDefault="00D72944" w:rsidP="00D17873">
            <w:pPr>
              <w:spacing w:before="60" w:after="60"/>
            </w:pPr>
            <w:r w:rsidRPr="00FF0513">
              <w:t>Volumetric compression ratio (</w:t>
            </w:r>
            <w:r w:rsidRPr="00FF0513">
              <w:rPr>
                <w:vertAlign w:val="superscript"/>
              </w:rPr>
              <w:t>2</w:t>
            </w:r>
            <w:r w:rsidRPr="00FF0513">
              <w:t>): …</w:t>
            </w:r>
          </w:p>
        </w:tc>
      </w:tr>
      <w:tr w:rsidR="00D72944" w:rsidRPr="00FF0513" w14:paraId="32C7ED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2D1BB0"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8BD06D" w14:textId="77777777" w:rsidR="00D72944" w:rsidRPr="00FF0513" w:rsidRDefault="00D72944" w:rsidP="00D17873">
            <w:pPr>
              <w:spacing w:before="60" w:after="60"/>
            </w:pPr>
            <w:r w:rsidRPr="00FF0513">
              <w:t>Drawings of combustion chamber, piston crown and, in the case of positive ignition engines, piston rings: …</w:t>
            </w:r>
          </w:p>
        </w:tc>
      </w:tr>
      <w:tr w:rsidR="00D72944" w:rsidRPr="00FF0513" w14:paraId="76CE4B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4656B"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9F2C" w14:textId="77777777" w:rsidR="00D72944" w:rsidRPr="00FF0513" w:rsidRDefault="00D72944" w:rsidP="00D17873">
            <w:pPr>
              <w:spacing w:before="60" w:after="60"/>
            </w:pPr>
            <w:r w:rsidRPr="00FF0513">
              <w:t>Normal engine idling speed (</w:t>
            </w:r>
            <w:r w:rsidRPr="00FF0513">
              <w:rPr>
                <w:vertAlign w:val="superscript"/>
              </w:rPr>
              <w:t>2</w:t>
            </w:r>
            <w:r w:rsidRPr="00FF0513">
              <w:t xml:space="preserve">): … </w:t>
            </w:r>
            <w:proofErr w:type="gramStart"/>
            <w:r w:rsidRPr="00FF0513">
              <w:t>min</w:t>
            </w:r>
            <w:r w:rsidRPr="00FF0513">
              <w:rPr>
                <w:vertAlign w:val="superscript"/>
              </w:rPr>
              <w:t>–1</w:t>
            </w:r>
            <w:proofErr w:type="gramEnd"/>
          </w:p>
        </w:tc>
      </w:tr>
      <w:tr w:rsidR="00D72944" w:rsidRPr="00FF0513" w14:paraId="7FA497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202E0B"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33D53" w14:textId="77777777" w:rsidR="00D72944" w:rsidRPr="00FF0513" w:rsidRDefault="00D72944" w:rsidP="00D17873">
            <w:pPr>
              <w:spacing w:before="60" w:after="60"/>
            </w:pPr>
            <w:r w:rsidRPr="00FF0513">
              <w:t>High engine idling speed (</w:t>
            </w:r>
            <w:r w:rsidRPr="00FF0513">
              <w:rPr>
                <w:vertAlign w:val="superscript"/>
              </w:rPr>
              <w:t>2</w:t>
            </w:r>
            <w:r w:rsidRPr="00FF0513">
              <w:t xml:space="preserve">): … </w:t>
            </w:r>
            <w:proofErr w:type="gramStart"/>
            <w:r w:rsidRPr="00FF0513">
              <w:t>min</w:t>
            </w:r>
            <w:r w:rsidRPr="00FF0513">
              <w:rPr>
                <w:vertAlign w:val="superscript"/>
              </w:rPr>
              <w:t>–1</w:t>
            </w:r>
            <w:proofErr w:type="gramEnd"/>
          </w:p>
        </w:tc>
      </w:tr>
      <w:tr w:rsidR="00D72944" w:rsidRPr="00FF0513" w14:paraId="43C35D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42CF6" w14:textId="77777777" w:rsidR="00D72944" w:rsidRPr="00FF0513" w:rsidRDefault="00D72944" w:rsidP="00D17873">
            <w:pPr>
              <w:spacing w:before="60" w:after="60"/>
            </w:pPr>
            <w:r w:rsidRPr="00FF0513">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DCD23" w14:textId="77777777" w:rsidR="00D72944" w:rsidRPr="00FF0513" w:rsidRDefault="00D72944" w:rsidP="00D17873">
            <w:pPr>
              <w:spacing w:before="60" w:after="60"/>
            </w:pPr>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p>
        </w:tc>
      </w:tr>
      <w:tr w:rsidR="00D72944" w:rsidRPr="00FF0513" w14:paraId="1388ECD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A80A9" w14:textId="77777777" w:rsidR="00D72944" w:rsidRPr="00FF0513" w:rsidRDefault="00D72944" w:rsidP="00D17873">
            <w:pPr>
              <w:spacing w:before="60" w:after="60"/>
            </w:pPr>
            <w:r w:rsidRPr="00FF0513">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86982E" w14:textId="77777777" w:rsidR="00D72944" w:rsidRPr="00FF0513" w:rsidRDefault="00D72944" w:rsidP="00D17873">
            <w:pPr>
              <w:spacing w:before="60" w:after="60"/>
            </w:pPr>
            <w:r w:rsidRPr="00FF0513">
              <w:t xml:space="preserve">Maximum permitted engine speed as prescribed by the manufacturer: … </w:t>
            </w:r>
            <w:proofErr w:type="gramStart"/>
            <w:r w:rsidRPr="00FF0513">
              <w:t>min</w:t>
            </w:r>
            <w:r w:rsidRPr="00FF0513">
              <w:rPr>
                <w:vertAlign w:val="superscript"/>
              </w:rPr>
              <w:t>–1</w:t>
            </w:r>
            <w:proofErr w:type="gramEnd"/>
          </w:p>
        </w:tc>
      </w:tr>
      <w:tr w:rsidR="00D72944" w:rsidRPr="00FF0513" w14:paraId="5DEE79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1A1B6" w14:textId="77777777" w:rsidR="00D72944" w:rsidRPr="00FF0513" w:rsidRDefault="00D72944" w:rsidP="00D17873">
            <w:pPr>
              <w:spacing w:before="60" w:after="60"/>
            </w:pPr>
            <w:r w:rsidRPr="00FF0513">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574CB" w14:textId="77777777" w:rsidR="00D72944" w:rsidRPr="00FF0513" w:rsidRDefault="00D72944" w:rsidP="00D17873">
            <w:pPr>
              <w:spacing w:before="60" w:after="60"/>
            </w:pPr>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p>
        </w:tc>
      </w:tr>
      <w:tr w:rsidR="00D72944" w:rsidRPr="00972FC3" w14:paraId="2BC9EBB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AF4FE" w14:textId="77777777" w:rsidR="00D72944" w:rsidRPr="004B4BA7" w:rsidRDefault="00D72944" w:rsidP="00D17873">
            <w:pPr>
              <w:spacing w:before="60" w:after="60"/>
            </w:pPr>
            <w:r w:rsidRPr="004B4BA7">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258772" w14:textId="77777777" w:rsidR="00D72944" w:rsidRPr="004B4BA7" w:rsidRDefault="00D72944" w:rsidP="00D17873">
            <w:pPr>
              <w:spacing w:before="60" w:after="60"/>
            </w:pPr>
            <w:r w:rsidRPr="004B4BA7">
              <w:t>Fuel</w:t>
            </w:r>
          </w:p>
        </w:tc>
      </w:tr>
      <w:tr w:rsidR="00D72944" w:rsidRPr="00B41FEB" w14:paraId="4C601F9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4BA5F" w14:textId="77777777" w:rsidR="00D72944" w:rsidRPr="004B4BA7" w:rsidRDefault="00D72944" w:rsidP="00D17873">
            <w:pPr>
              <w:spacing w:before="60" w:after="60"/>
            </w:pPr>
            <w:r w:rsidRPr="004B4BA7">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EC81F" w14:textId="77777777" w:rsidR="00D72944" w:rsidRPr="00DE3727" w:rsidRDefault="00D72944" w:rsidP="00D17873">
            <w:pPr>
              <w:spacing w:before="60" w:after="60"/>
              <w:rPr>
                <w:lang w:val="de-AT"/>
              </w:rPr>
            </w:pPr>
            <w:r w:rsidRPr="00DE3727">
              <w:rPr>
                <w:lang w:val="de-AT"/>
              </w:rPr>
              <w:t xml:space="preserve">Diesel/Petrol/LPG/NG or Biomethane/Ethanol (E </w:t>
            </w:r>
            <w:proofErr w:type="gramStart"/>
            <w:r w:rsidRPr="00DE3727">
              <w:rPr>
                <w:lang w:val="de-AT"/>
              </w:rPr>
              <w:t>85)/</w:t>
            </w:r>
            <w:proofErr w:type="gramEnd"/>
            <w:r w:rsidRPr="00DE3727">
              <w:rPr>
                <w:lang w:val="de-AT"/>
              </w:rPr>
              <w:t>Biodiesel/Hydrogen (</w:t>
            </w:r>
            <w:r w:rsidRPr="00DE3727">
              <w:rPr>
                <w:vertAlign w:val="superscript"/>
                <w:lang w:val="de-AT"/>
              </w:rPr>
              <w:t>1</w:t>
            </w:r>
            <w:r w:rsidRPr="00DE3727">
              <w:rPr>
                <w:lang w:val="de-AT"/>
              </w:rPr>
              <w:t xml:space="preserve">), </w:t>
            </w:r>
          </w:p>
        </w:tc>
      </w:tr>
      <w:tr w:rsidR="00D72944" w:rsidRPr="00FF0513" w14:paraId="1B38FA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96F0D" w14:textId="77777777" w:rsidR="00D72944" w:rsidRPr="004B4BA7" w:rsidRDefault="00D72944" w:rsidP="00D17873">
            <w:pPr>
              <w:spacing w:before="60" w:after="60"/>
            </w:pPr>
            <w:r w:rsidRPr="004B4BA7">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61538" w14:textId="77777777" w:rsidR="00D72944" w:rsidRPr="004B4BA7" w:rsidRDefault="00D72944" w:rsidP="00D17873">
            <w:pPr>
              <w:spacing w:before="60" w:after="60"/>
            </w:pPr>
            <w:r w:rsidRPr="004B4BA7">
              <w:t xml:space="preserve">RON, unleaded: … </w:t>
            </w:r>
          </w:p>
        </w:tc>
      </w:tr>
      <w:tr w:rsidR="00D72944" w:rsidRPr="00B41FEB" w14:paraId="3562EA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B9006" w14:textId="77777777" w:rsidR="00D72944" w:rsidRPr="004B4BA7" w:rsidRDefault="00D72944" w:rsidP="00D17873">
            <w:pPr>
              <w:spacing w:before="60" w:after="60"/>
            </w:pPr>
            <w:r w:rsidRPr="004B4BA7">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D11D6F" w14:textId="77777777" w:rsidR="00D72944" w:rsidRPr="004B4BA7" w:rsidRDefault="00D72944" w:rsidP="00D17873">
            <w:pPr>
              <w:spacing w:before="60" w:after="60"/>
              <w:rPr>
                <w:lang w:val="es-ES"/>
              </w:rPr>
            </w:pPr>
            <w:proofErr w:type="spellStart"/>
            <w:r w:rsidRPr="004B4BA7">
              <w:rPr>
                <w:lang w:val="es-ES"/>
              </w:rPr>
              <w:t>Vehicle</w:t>
            </w:r>
            <w:proofErr w:type="spellEnd"/>
            <w:r w:rsidRPr="004B4BA7">
              <w:rPr>
                <w:lang w:val="es-ES"/>
              </w:rPr>
              <w:t xml:space="preserve"> fuel </w:t>
            </w:r>
            <w:proofErr w:type="spellStart"/>
            <w:r w:rsidRPr="004B4BA7">
              <w:rPr>
                <w:lang w:val="es-ES"/>
              </w:rPr>
              <w:t>type</w:t>
            </w:r>
            <w:proofErr w:type="spellEnd"/>
            <w:r w:rsidRPr="004B4BA7">
              <w:rPr>
                <w:lang w:val="es-ES"/>
              </w:rPr>
              <w:t>: Mono fuel, Bi fuel, Flex fuel (</w:t>
            </w:r>
            <w:r w:rsidRPr="004B4BA7">
              <w:rPr>
                <w:vertAlign w:val="superscript"/>
                <w:lang w:val="es-ES"/>
              </w:rPr>
              <w:t>1</w:t>
            </w:r>
            <w:r w:rsidRPr="004B4BA7">
              <w:rPr>
                <w:lang w:val="es-ES"/>
              </w:rPr>
              <w:t>)</w:t>
            </w:r>
          </w:p>
        </w:tc>
      </w:tr>
      <w:tr w:rsidR="00D72944" w:rsidRPr="00FF0513" w14:paraId="60A39D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CA9BF9" w14:textId="77777777" w:rsidR="00D72944" w:rsidRPr="00FF0513" w:rsidRDefault="00D72944" w:rsidP="00D17873">
            <w:pPr>
              <w:spacing w:before="60" w:after="60"/>
            </w:pPr>
            <w:r w:rsidRPr="00FF0513">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CE5BC7" w14:textId="77777777" w:rsidR="00D72944" w:rsidRPr="00FF0513" w:rsidRDefault="00D72944" w:rsidP="00D17873">
            <w:pPr>
              <w:spacing w:before="60" w:after="60"/>
            </w:pPr>
            <w:r w:rsidRPr="00FF0513">
              <w:t>Maximum amount of biofuel acceptable in fuel (manufacturer's declared value): … % by volume</w:t>
            </w:r>
          </w:p>
        </w:tc>
      </w:tr>
      <w:tr w:rsidR="00D72944" w:rsidRPr="00972FC3" w14:paraId="54A7728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3EC9F" w14:textId="77777777" w:rsidR="00D72944" w:rsidRPr="004B4BA7" w:rsidRDefault="00D72944" w:rsidP="00D17873">
            <w:pPr>
              <w:spacing w:before="60" w:after="60"/>
            </w:pPr>
            <w:r w:rsidRPr="004B4BA7">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298A33" w14:textId="77777777" w:rsidR="00D72944" w:rsidRPr="004B4BA7" w:rsidRDefault="00D72944" w:rsidP="00D17873">
            <w:pPr>
              <w:spacing w:before="60" w:after="60"/>
            </w:pPr>
            <w:r w:rsidRPr="004B4BA7">
              <w:t>Fuel feed</w:t>
            </w:r>
          </w:p>
        </w:tc>
      </w:tr>
      <w:tr w:rsidR="00D72944" w:rsidRPr="00972FC3" w14:paraId="27EEF8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E0D6F8" w14:textId="77777777" w:rsidR="00D72944" w:rsidRPr="004B4BA7" w:rsidRDefault="00D72944" w:rsidP="00D17873">
            <w:pPr>
              <w:spacing w:before="60" w:after="60"/>
            </w:pPr>
            <w:r w:rsidRPr="004B4BA7">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A3C5FA" w14:textId="77777777" w:rsidR="00D72944" w:rsidRPr="004B4BA7" w:rsidRDefault="00D72944" w:rsidP="00D17873">
            <w:pPr>
              <w:spacing w:before="60" w:after="60"/>
            </w:pPr>
            <w:r w:rsidRPr="004B4BA7">
              <w:t>By carburettor(s): yes/no (</w:t>
            </w:r>
            <w:r w:rsidRPr="004B4BA7">
              <w:rPr>
                <w:vertAlign w:val="superscript"/>
              </w:rPr>
              <w:t>1</w:t>
            </w:r>
            <w:r w:rsidRPr="004B4BA7">
              <w:t>)</w:t>
            </w:r>
          </w:p>
        </w:tc>
      </w:tr>
      <w:tr w:rsidR="00D72944" w:rsidRPr="00972FC3" w14:paraId="165A39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C09AA0" w14:textId="77777777" w:rsidR="00D72944" w:rsidRPr="004B4BA7" w:rsidRDefault="00D72944" w:rsidP="00D17873">
            <w:pPr>
              <w:spacing w:before="60" w:after="60"/>
            </w:pPr>
            <w:r w:rsidRPr="004B4BA7">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F8A838" w14:textId="77777777" w:rsidR="00D72944" w:rsidRPr="004B4BA7" w:rsidRDefault="00D72944" w:rsidP="00D17873">
            <w:pPr>
              <w:spacing w:before="60" w:after="60"/>
            </w:pPr>
            <w:r w:rsidRPr="004B4BA7">
              <w:t>By fuel injection (compression ignition or dual fuel only): yes/no (</w:t>
            </w:r>
            <w:r w:rsidRPr="004B4BA7">
              <w:rPr>
                <w:vertAlign w:val="superscript"/>
              </w:rPr>
              <w:t>1</w:t>
            </w:r>
            <w:r w:rsidRPr="004B4BA7">
              <w:t>)</w:t>
            </w:r>
          </w:p>
        </w:tc>
      </w:tr>
      <w:tr w:rsidR="00D72944" w:rsidRPr="00972FC3" w14:paraId="360650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2037" w14:textId="77777777" w:rsidR="00D72944" w:rsidRPr="004B4BA7" w:rsidRDefault="00D72944" w:rsidP="00D17873">
            <w:pPr>
              <w:spacing w:before="60" w:after="60"/>
            </w:pPr>
            <w:r w:rsidRPr="004B4BA7">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EEB0ED" w14:textId="77777777" w:rsidR="00D72944" w:rsidRPr="004B4BA7" w:rsidRDefault="00D72944" w:rsidP="00D17873">
            <w:pPr>
              <w:spacing w:before="60" w:after="60"/>
            </w:pPr>
            <w:r w:rsidRPr="004B4BA7">
              <w:t>System description (common rail/unit injectors/distribution pump etc.): …</w:t>
            </w:r>
          </w:p>
        </w:tc>
      </w:tr>
      <w:tr w:rsidR="00D72944" w:rsidRPr="00FF0513" w14:paraId="4EA0793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58DCD1" w14:textId="77777777" w:rsidR="00D72944" w:rsidRPr="004B4BA7" w:rsidRDefault="00D72944" w:rsidP="00D17873">
            <w:pPr>
              <w:spacing w:before="60" w:after="60"/>
            </w:pPr>
            <w:r w:rsidRPr="004B4BA7">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1C100D" w14:textId="77777777" w:rsidR="00D72944" w:rsidRPr="004B4BA7" w:rsidRDefault="00D72944" w:rsidP="00D17873">
            <w:pPr>
              <w:spacing w:before="60" w:after="60"/>
            </w:pPr>
            <w:r w:rsidRPr="004B4BA7">
              <w:t>Working principle: direct injection/pre-chamber/swirl chamber (</w:t>
            </w:r>
            <w:r w:rsidRPr="004B4BA7">
              <w:rPr>
                <w:vertAlign w:val="superscript"/>
              </w:rPr>
              <w:t>1</w:t>
            </w:r>
            <w:r w:rsidRPr="004B4BA7">
              <w:t>)</w:t>
            </w:r>
          </w:p>
        </w:tc>
      </w:tr>
      <w:tr w:rsidR="00D72944" w:rsidRPr="00FF0513" w14:paraId="0F9CEA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64F06" w14:textId="77777777" w:rsidR="00D72944" w:rsidRPr="00FF0513" w:rsidRDefault="00D72944" w:rsidP="00D17873">
            <w:pPr>
              <w:spacing w:before="60" w:after="60"/>
            </w:pPr>
            <w:r w:rsidRPr="00FF0513">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228D8A" w14:textId="77777777" w:rsidR="00D72944" w:rsidRPr="00FF0513" w:rsidRDefault="00D72944" w:rsidP="00D17873">
            <w:pPr>
              <w:spacing w:before="60" w:after="60"/>
            </w:pPr>
            <w:r w:rsidRPr="00FF0513">
              <w:t>Injection/Delivery pump</w:t>
            </w:r>
          </w:p>
        </w:tc>
      </w:tr>
      <w:tr w:rsidR="00D72944" w:rsidRPr="00FF0513" w14:paraId="72D7C37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E7DA0B" w14:textId="77777777" w:rsidR="00D72944" w:rsidRPr="00FF0513" w:rsidRDefault="00D72944" w:rsidP="00D17873">
            <w:pPr>
              <w:spacing w:before="60" w:after="60"/>
            </w:pPr>
            <w:r w:rsidRPr="00FF0513">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A4943E" w14:textId="77777777" w:rsidR="00D72944" w:rsidRPr="00FF0513" w:rsidRDefault="00D72944" w:rsidP="00D17873">
            <w:pPr>
              <w:spacing w:before="60" w:after="60"/>
            </w:pPr>
            <w:r w:rsidRPr="00FF0513">
              <w:t>Make(s): …</w:t>
            </w:r>
          </w:p>
        </w:tc>
      </w:tr>
      <w:tr w:rsidR="00D72944" w:rsidRPr="00FF0513" w14:paraId="4BF009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73C916" w14:textId="77777777" w:rsidR="00D72944" w:rsidRPr="00FF0513" w:rsidRDefault="00D72944" w:rsidP="00D17873">
            <w:pPr>
              <w:spacing w:before="60" w:after="60"/>
            </w:pPr>
            <w:r w:rsidRPr="00FF0513">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624D7" w14:textId="77777777" w:rsidR="00D72944" w:rsidRPr="00FF0513" w:rsidRDefault="00D72944" w:rsidP="00D17873">
            <w:pPr>
              <w:spacing w:before="60" w:after="60"/>
            </w:pPr>
            <w:r w:rsidRPr="00FF0513">
              <w:t>Type(s): …</w:t>
            </w:r>
          </w:p>
        </w:tc>
      </w:tr>
      <w:tr w:rsidR="00D72944" w:rsidRPr="00FF0513" w14:paraId="2565AC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557DC" w14:textId="77777777" w:rsidR="00D72944" w:rsidRPr="00FF0513" w:rsidRDefault="00D72944" w:rsidP="00D17873">
            <w:pPr>
              <w:spacing w:before="60" w:after="60"/>
            </w:pPr>
            <w:r w:rsidRPr="00FF0513">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8698A" w14:textId="77777777" w:rsidR="00D72944" w:rsidRPr="00FF0513" w:rsidRDefault="00D72944" w:rsidP="00D17873">
            <w:pPr>
              <w:spacing w:before="60" w:after="60"/>
            </w:pPr>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p>
        </w:tc>
      </w:tr>
      <w:tr w:rsidR="00D72944" w:rsidRPr="00FF0513" w14:paraId="15F3620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871FAE" w14:textId="77777777" w:rsidR="00D72944" w:rsidRPr="00FF0513" w:rsidRDefault="00D72944" w:rsidP="00D17873">
            <w:pPr>
              <w:spacing w:before="60" w:after="60"/>
            </w:pPr>
            <w:r w:rsidRPr="00FF0513">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73AB2" w14:textId="77777777" w:rsidR="00D72944" w:rsidRPr="00FF0513" w:rsidRDefault="00D72944" w:rsidP="00D17873">
            <w:pPr>
              <w:spacing w:before="60" w:after="60"/>
            </w:pPr>
            <w:r w:rsidRPr="00FF0513">
              <w:t>Engine speed limitation control</w:t>
            </w:r>
          </w:p>
        </w:tc>
      </w:tr>
      <w:tr w:rsidR="00D72944" w:rsidRPr="00FF0513" w14:paraId="7721B3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49C8F" w14:textId="77777777" w:rsidR="00D72944" w:rsidRPr="00FF0513" w:rsidRDefault="00D72944" w:rsidP="00D17873">
            <w:pPr>
              <w:spacing w:before="60" w:after="60"/>
            </w:pPr>
            <w:r w:rsidRPr="00FF0513">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6E7A7" w14:textId="77777777" w:rsidR="00D72944" w:rsidRPr="00FF0513" w:rsidRDefault="00D72944" w:rsidP="00D17873">
            <w:pPr>
              <w:spacing w:before="60" w:after="60"/>
            </w:pPr>
            <w:r w:rsidRPr="00FF0513">
              <w:t xml:space="preserve">Speed at which cut-off starts under load: … </w:t>
            </w:r>
            <w:proofErr w:type="gramStart"/>
            <w:r w:rsidRPr="00FF0513">
              <w:t>min</w:t>
            </w:r>
            <w:r w:rsidRPr="00FF0513">
              <w:rPr>
                <w:vertAlign w:val="superscript"/>
              </w:rPr>
              <w:t>–1</w:t>
            </w:r>
            <w:proofErr w:type="gramEnd"/>
          </w:p>
        </w:tc>
      </w:tr>
      <w:tr w:rsidR="00D72944" w:rsidRPr="00FF0513" w14:paraId="2E8232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DD1630" w14:textId="77777777" w:rsidR="00D72944" w:rsidRPr="00FF0513" w:rsidRDefault="00D72944" w:rsidP="00D17873">
            <w:pPr>
              <w:spacing w:before="60" w:after="60"/>
            </w:pPr>
            <w:r w:rsidRPr="00FF0513">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A90DC5" w14:textId="77777777" w:rsidR="00D72944" w:rsidRPr="00FF0513" w:rsidRDefault="00D72944" w:rsidP="00D17873">
            <w:pPr>
              <w:spacing w:before="60" w:after="60"/>
            </w:pPr>
            <w:r w:rsidRPr="00FF0513">
              <w:t xml:space="preserve">Maximum no-load speed: … </w:t>
            </w:r>
            <w:proofErr w:type="gramStart"/>
            <w:r w:rsidRPr="00FF0513">
              <w:t>min</w:t>
            </w:r>
            <w:r w:rsidRPr="00FF0513">
              <w:rPr>
                <w:vertAlign w:val="superscript"/>
              </w:rPr>
              <w:t>–1</w:t>
            </w:r>
            <w:proofErr w:type="gramEnd"/>
          </w:p>
        </w:tc>
      </w:tr>
      <w:tr w:rsidR="00D72944" w:rsidRPr="00FF0513" w14:paraId="6522EC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E0120F" w14:textId="77777777" w:rsidR="00D72944" w:rsidRPr="00FF0513" w:rsidRDefault="00D72944" w:rsidP="00D17873">
            <w:pPr>
              <w:spacing w:before="60" w:after="60"/>
            </w:pPr>
            <w:r w:rsidRPr="00FF0513">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21AE27" w14:textId="77777777" w:rsidR="00D72944" w:rsidRPr="00FF0513" w:rsidRDefault="00D72944" w:rsidP="00D17873">
            <w:pPr>
              <w:spacing w:before="60" w:after="60"/>
            </w:pPr>
            <w:r w:rsidRPr="00FF0513">
              <w:t>Injector(s)</w:t>
            </w:r>
          </w:p>
        </w:tc>
      </w:tr>
      <w:tr w:rsidR="00D72944" w:rsidRPr="00FF0513" w14:paraId="39D760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E35E20" w14:textId="77777777" w:rsidR="00D72944" w:rsidRPr="00FF0513" w:rsidRDefault="00D72944" w:rsidP="00D17873">
            <w:pPr>
              <w:spacing w:before="60" w:after="60"/>
            </w:pPr>
            <w:r w:rsidRPr="00FF0513">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9EA973" w14:textId="77777777" w:rsidR="00D72944" w:rsidRPr="00FF0513" w:rsidRDefault="00D72944" w:rsidP="00D17873">
            <w:pPr>
              <w:spacing w:before="60" w:after="60"/>
            </w:pPr>
            <w:r w:rsidRPr="00FF0513">
              <w:t>Make(s): …</w:t>
            </w:r>
          </w:p>
        </w:tc>
      </w:tr>
      <w:tr w:rsidR="00D72944" w:rsidRPr="00FF0513" w14:paraId="4EF75A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A25DF3" w14:textId="77777777" w:rsidR="00D72944" w:rsidRPr="00FF0513" w:rsidRDefault="00D72944" w:rsidP="00D17873">
            <w:pPr>
              <w:spacing w:before="60" w:after="60"/>
            </w:pPr>
            <w:r w:rsidRPr="00FF0513">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FAF0DE" w14:textId="77777777" w:rsidR="00D72944" w:rsidRPr="00FF0513" w:rsidRDefault="00D72944" w:rsidP="00D17873">
            <w:pPr>
              <w:spacing w:before="60" w:after="60"/>
            </w:pPr>
            <w:r w:rsidRPr="00FF0513">
              <w:t>Type(s): …</w:t>
            </w:r>
          </w:p>
        </w:tc>
      </w:tr>
      <w:tr w:rsidR="00D72944" w:rsidRPr="00FF0513" w14:paraId="1ABA55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510EBA" w14:textId="77777777" w:rsidR="00D72944" w:rsidRPr="00FF0513" w:rsidRDefault="00D72944" w:rsidP="00D17873">
            <w:pPr>
              <w:spacing w:before="60" w:after="60"/>
            </w:pPr>
            <w:r w:rsidRPr="00FF0513">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AEB09C" w14:textId="77777777" w:rsidR="00D72944" w:rsidRPr="00FF0513" w:rsidRDefault="00D72944" w:rsidP="00D17873">
            <w:pPr>
              <w:spacing w:before="60" w:after="60"/>
            </w:pPr>
            <w:r w:rsidRPr="00FF0513">
              <w:t>Auxiliary starting aid</w:t>
            </w:r>
          </w:p>
        </w:tc>
      </w:tr>
      <w:tr w:rsidR="00D72944" w:rsidRPr="00FF0513" w14:paraId="32561A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10141" w14:textId="77777777" w:rsidR="00D72944" w:rsidRPr="00FF0513" w:rsidRDefault="00D72944" w:rsidP="00D17873">
            <w:pPr>
              <w:spacing w:before="60" w:after="60"/>
            </w:pPr>
            <w:r w:rsidRPr="00FF0513">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A059C" w14:textId="77777777" w:rsidR="00D72944" w:rsidRPr="00FF0513" w:rsidRDefault="00D72944" w:rsidP="00D17873">
            <w:pPr>
              <w:spacing w:before="60" w:after="60"/>
            </w:pPr>
            <w:r w:rsidRPr="00FF0513">
              <w:t>Make(s): …</w:t>
            </w:r>
          </w:p>
        </w:tc>
      </w:tr>
      <w:tr w:rsidR="00D72944" w:rsidRPr="00FF0513" w14:paraId="324034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37D8EA" w14:textId="77777777" w:rsidR="00D72944" w:rsidRPr="00FF0513" w:rsidRDefault="00D72944" w:rsidP="00D17873">
            <w:pPr>
              <w:spacing w:before="60" w:after="60"/>
            </w:pPr>
            <w:r w:rsidRPr="00FF0513">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89604C" w14:textId="77777777" w:rsidR="00D72944" w:rsidRPr="00FF0513" w:rsidRDefault="00D72944" w:rsidP="00D17873">
            <w:pPr>
              <w:spacing w:before="60" w:after="60"/>
            </w:pPr>
            <w:r w:rsidRPr="00FF0513">
              <w:t>Type(s): …</w:t>
            </w:r>
          </w:p>
        </w:tc>
      </w:tr>
      <w:tr w:rsidR="00D72944" w:rsidRPr="00FF0513" w14:paraId="1A86B6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3A4DF8" w14:textId="77777777" w:rsidR="00D72944" w:rsidRPr="00FF0513" w:rsidRDefault="00D72944" w:rsidP="00D17873">
            <w:pPr>
              <w:spacing w:before="60" w:after="60"/>
            </w:pPr>
            <w:r w:rsidRPr="00FF0513">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CE0AF2" w14:textId="77777777" w:rsidR="00D72944" w:rsidRPr="00FF0513" w:rsidRDefault="00D72944" w:rsidP="00D17873">
            <w:pPr>
              <w:spacing w:before="60" w:after="60"/>
            </w:pPr>
            <w:r w:rsidRPr="00FF0513">
              <w:t>System description: …</w:t>
            </w:r>
          </w:p>
        </w:tc>
      </w:tr>
      <w:tr w:rsidR="00D72944" w:rsidRPr="00FF0513" w14:paraId="192148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CF115" w14:textId="77777777" w:rsidR="00D72944" w:rsidRPr="00FF0513" w:rsidRDefault="00D72944" w:rsidP="00D17873">
            <w:pPr>
              <w:spacing w:before="60" w:after="60"/>
            </w:pPr>
            <w:r w:rsidRPr="00FF0513">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97A30" w14:textId="77777777" w:rsidR="00D72944" w:rsidRPr="00FF0513" w:rsidRDefault="00D72944" w:rsidP="00D17873">
            <w:pPr>
              <w:spacing w:before="60" w:after="60"/>
            </w:pPr>
            <w:r w:rsidRPr="00FF0513">
              <w:t>Electronic controlled injection: yes/no (</w:t>
            </w:r>
            <w:r w:rsidRPr="00FF0513">
              <w:rPr>
                <w:vertAlign w:val="superscript"/>
              </w:rPr>
              <w:t>1</w:t>
            </w:r>
            <w:r w:rsidRPr="00FF0513">
              <w:t>)</w:t>
            </w:r>
          </w:p>
        </w:tc>
      </w:tr>
      <w:tr w:rsidR="00D72944" w:rsidRPr="00FF0513" w14:paraId="15D6FE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381C6" w14:textId="77777777" w:rsidR="00D72944" w:rsidRPr="00FF0513" w:rsidRDefault="00D72944" w:rsidP="00D17873">
            <w:pPr>
              <w:spacing w:before="60" w:after="60"/>
            </w:pPr>
            <w:r w:rsidRPr="00FF0513">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64879" w14:textId="77777777" w:rsidR="00D72944" w:rsidRPr="00FF0513" w:rsidRDefault="00D72944" w:rsidP="00D17873">
            <w:pPr>
              <w:spacing w:before="60" w:after="60"/>
            </w:pPr>
            <w:r w:rsidRPr="00FF0513">
              <w:t>Make(s): …</w:t>
            </w:r>
          </w:p>
        </w:tc>
      </w:tr>
      <w:tr w:rsidR="00D72944" w:rsidRPr="00FF0513" w14:paraId="04A0EA1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35AED" w14:textId="77777777" w:rsidR="00D72944" w:rsidRPr="00FF0513" w:rsidRDefault="00D72944" w:rsidP="00D17873">
            <w:pPr>
              <w:spacing w:before="60" w:after="60"/>
            </w:pPr>
            <w:r w:rsidRPr="00FF0513">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F41A47" w14:textId="77777777" w:rsidR="00D72944" w:rsidRPr="00FF0513" w:rsidRDefault="00D72944" w:rsidP="00D17873">
            <w:pPr>
              <w:spacing w:before="60" w:after="60"/>
            </w:pPr>
            <w:r w:rsidRPr="00FF0513">
              <w:t>Type(s):</w:t>
            </w:r>
          </w:p>
        </w:tc>
      </w:tr>
      <w:tr w:rsidR="00D72944" w:rsidRPr="00FF0513" w14:paraId="4EFF4A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413518" w14:textId="77777777" w:rsidR="00D72944" w:rsidRPr="00FF0513" w:rsidRDefault="00D72944" w:rsidP="00D17873">
            <w:pPr>
              <w:spacing w:before="60" w:after="60"/>
            </w:pPr>
            <w:r w:rsidRPr="00FF0513">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9EB129" w14:textId="77777777" w:rsidR="00D72944" w:rsidRPr="00FF0513" w:rsidRDefault="00D72944" w:rsidP="00D17873">
            <w:pPr>
              <w:spacing w:before="60" w:after="60"/>
            </w:pPr>
            <w:r w:rsidRPr="00FF0513">
              <w:t>Description of the system: …</w:t>
            </w:r>
          </w:p>
        </w:tc>
      </w:tr>
      <w:tr w:rsidR="00D72944" w:rsidRPr="00FF0513" w14:paraId="656883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E3DEA7" w14:textId="77777777" w:rsidR="00D72944" w:rsidRPr="00FF0513" w:rsidRDefault="00D72944" w:rsidP="00D17873">
            <w:pPr>
              <w:spacing w:before="60" w:after="60"/>
            </w:pPr>
            <w:r w:rsidRPr="00FF0513">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16EE7" w14:textId="77777777" w:rsidR="00D72944" w:rsidRPr="00FF0513" w:rsidRDefault="00D72944" w:rsidP="00D17873">
            <w:pPr>
              <w:spacing w:before="60" w:after="60"/>
            </w:pPr>
            <w:r w:rsidRPr="00FF0513">
              <w:t>Make and type of the control unit (ECU): …</w:t>
            </w:r>
          </w:p>
        </w:tc>
      </w:tr>
      <w:tr w:rsidR="00D72944" w:rsidRPr="00FF0513" w14:paraId="272ED5A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8ED775" w14:textId="77777777" w:rsidR="00D72944" w:rsidRPr="00FF0513" w:rsidRDefault="00D72944" w:rsidP="00D17873">
            <w:pPr>
              <w:spacing w:before="60" w:after="60"/>
            </w:pPr>
            <w:r w:rsidRPr="00FF0513">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EC9C24" w14:textId="77777777" w:rsidR="00D72944" w:rsidRPr="00FF0513" w:rsidRDefault="00D72944" w:rsidP="00D17873">
            <w:pPr>
              <w:spacing w:before="60" w:after="60"/>
            </w:pPr>
            <w:r w:rsidRPr="00FF0513">
              <w:t>Software version of the ECU: …</w:t>
            </w:r>
          </w:p>
        </w:tc>
      </w:tr>
      <w:tr w:rsidR="00D72944" w:rsidRPr="00FF0513" w14:paraId="3CA7709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C6AFC5" w14:textId="77777777" w:rsidR="00D72944" w:rsidRPr="00FF0513" w:rsidRDefault="00D72944" w:rsidP="00D17873">
            <w:pPr>
              <w:spacing w:before="60" w:after="60"/>
            </w:pPr>
            <w:r w:rsidRPr="00FF0513">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520570" w14:textId="77777777" w:rsidR="00D72944" w:rsidRPr="00FF0513" w:rsidRDefault="00D72944" w:rsidP="00D17873">
            <w:pPr>
              <w:spacing w:before="60" w:after="60"/>
            </w:pPr>
            <w:r w:rsidRPr="00FF0513">
              <w:t>Make and type of the fuel regulator: …</w:t>
            </w:r>
          </w:p>
        </w:tc>
      </w:tr>
      <w:tr w:rsidR="00D72944" w:rsidRPr="00FF0513" w14:paraId="6358BD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7B8C1" w14:textId="77777777" w:rsidR="00D72944" w:rsidRPr="00FF0513" w:rsidRDefault="00D72944" w:rsidP="00D17873">
            <w:pPr>
              <w:spacing w:before="60" w:after="60"/>
            </w:pPr>
            <w:r w:rsidRPr="00FF0513">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97CB23" w14:textId="77777777" w:rsidR="00D72944" w:rsidRPr="00FF0513" w:rsidRDefault="00D72944" w:rsidP="00D17873">
            <w:pPr>
              <w:spacing w:before="60" w:after="60"/>
            </w:pPr>
            <w:r w:rsidRPr="00FF0513">
              <w:t>Make and type of the air-flow sensor: …</w:t>
            </w:r>
          </w:p>
        </w:tc>
      </w:tr>
      <w:tr w:rsidR="00D72944" w:rsidRPr="00FF0513" w14:paraId="059D5A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69E143" w14:textId="77777777" w:rsidR="00D72944" w:rsidRPr="00FF0513" w:rsidRDefault="00D72944" w:rsidP="00D17873">
            <w:pPr>
              <w:spacing w:before="60" w:after="60"/>
            </w:pPr>
            <w:r w:rsidRPr="00FF0513">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3AF6B" w14:textId="77777777" w:rsidR="00D72944" w:rsidRPr="00FF0513" w:rsidRDefault="00D72944" w:rsidP="00D17873">
            <w:pPr>
              <w:spacing w:before="60" w:after="60"/>
            </w:pPr>
            <w:r w:rsidRPr="00FF0513">
              <w:t>Make and type of fuel distributor: …</w:t>
            </w:r>
          </w:p>
        </w:tc>
      </w:tr>
      <w:tr w:rsidR="00D72944" w:rsidRPr="00FF0513" w14:paraId="63343F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B1A739" w14:textId="77777777" w:rsidR="00D72944" w:rsidRPr="00FF0513" w:rsidRDefault="00D72944" w:rsidP="00D17873">
            <w:pPr>
              <w:spacing w:before="60" w:after="60"/>
            </w:pPr>
            <w:r w:rsidRPr="00FF0513">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8D806" w14:textId="77777777" w:rsidR="00D72944" w:rsidRPr="00FF0513" w:rsidRDefault="00D72944" w:rsidP="00D17873">
            <w:pPr>
              <w:spacing w:before="60" w:after="60"/>
            </w:pPr>
            <w:r w:rsidRPr="00FF0513">
              <w:t>Make and type of the throttle housing: …</w:t>
            </w:r>
          </w:p>
        </w:tc>
      </w:tr>
      <w:tr w:rsidR="00D72944" w:rsidRPr="00FF0513" w14:paraId="256138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FA847" w14:textId="77777777" w:rsidR="00D72944" w:rsidRPr="00FF0513" w:rsidRDefault="00D72944" w:rsidP="00D17873">
            <w:pPr>
              <w:spacing w:before="60" w:after="60"/>
            </w:pPr>
            <w:r w:rsidRPr="00FF0513">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78F4C" w14:textId="77777777" w:rsidR="00D72944" w:rsidRPr="00FF0513" w:rsidRDefault="00D72944" w:rsidP="00D17873">
            <w:pPr>
              <w:spacing w:before="60" w:after="60"/>
            </w:pPr>
            <w:r w:rsidRPr="00FF0513">
              <w:t>Make and type or working principle of water temperature sensor: …</w:t>
            </w:r>
          </w:p>
        </w:tc>
      </w:tr>
      <w:tr w:rsidR="00D72944" w:rsidRPr="00FF0513" w14:paraId="43191C8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CE6EF8" w14:textId="77777777" w:rsidR="00D72944" w:rsidRPr="00FF0513" w:rsidRDefault="00D72944" w:rsidP="00D17873">
            <w:pPr>
              <w:spacing w:before="60" w:after="60"/>
            </w:pPr>
            <w:r w:rsidRPr="00FF0513">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83D1ED" w14:textId="77777777" w:rsidR="00D72944" w:rsidRPr="00FF0513" w:rsidRDefault="00D72944" w:rsidP="00D17873">
            <w:pPr>
              <w:spacing w:before="60" w:after="60"/>
            </w:pPr>
            <w:r w:rsidRPr="00FF0513">
              <w:t>Make and type or working principle of air temperature sensor: …</w:t>
            </w:r>
          </w:p>
        </w:tc>
      </w:tr>
      <w:tr w:rsidR="00D72944" w:rsidRPr="00FF0513" w14:paraId="728144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695AEA" w14:textId="77777777" w:rsidR="00D72944" w:rsidRPr="00FF0513" w:rsidRDefault="00D72944" w:rsidP="00D17873">
            <w:pPr>
              <w:spacing w:before="60" w:after="60"/>
            </w:pPr>
            <w:r w:rsidRPr="00FF0513">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D188FE" w14:textId="77777777" w:rsidR="00D72944" w:rsidRPr="00FF0513" w:rsidRDefault="00D72944" w:rsidP="00D17873">
            <w:pPr>
              <w:spacing w:before="60" w:after="60"/>
            </w:pPr>
            <w:r w:rsidRPr="00FF0513">
              <w:t>Make and type or working principle of air pressure sensor: …</w:t>
            </w:r>
          </w:p>
        </w:tc>
      </w:tr>
      <w:tr w:rsidR="00D72944" w:rsidRPr="00972FC3" w14:paraId="59B1BA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384B3A" w14:textId="77777777" w:rsidR="00D72944" w:rsidRPr="004B4BA7" w:rsidRDefault="00D72944" w:rsidP="00D17873">
            <w:pPr>
              <w:spacing w:before="60" w:after="60"/>
            </w:pPr>
            <w:r w:rsidRPr="004B4BA7">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ACE1B" w14:textId="77777777" w:rsidR="00D72944" w:rsidRPr="004B4BA7" w:rsidRDefault="00D72944" w:rsidP="00D17873">
            <w:pPr>
              <w:spacing w:before="60" w:after="60"/>
            </w:pPr>
            <w:r w:rsidRPr="004B4BA7">
              <w:t>By fuel injection (positive ignition only): yes/no (</w:t>
            </w:r>
            <w:r w:rsidRPr="004B4BA7">
              <w:rPr>
                <w:vertAlign w:val="superscript"/>
              </w:rPr>
              <w:t>1</w:t>
            </w:r>
            <w:r w:rsidRPr="004B4BA7">
              <w:t>)</w:t>
            </w:r>
          </w:p>
        </w:tc>
      </w:tr>
      <w:tr w:rsidR="00D72944" w:rsidRPr="00FF0513" w14:paraId="1DCF01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C43B2" w14:textId="77777777" w:rsidR="00D72944" w:rsidRPr="004B4BA7" w:rsidRDefault="00D72944" w:rsidP="00D17873">
            <w:pPr>
              <w:spacing w:before="60" w:after="60"/>
            </w:pPr>
            <w:r w:rsidRPr="004B4BA7">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DC082" w14:textId="77777777" w:rsidR="00D72944" w:rsidRPr="004B4BA7" w:rsidRDefault="00D72944" w:rsidP="00D17873">
            <w:pPr>
              <w:spacing w:before="60" w:after="60"/>
            </w:pPr>
            <w:r w:rsidRPr="004B4BA7">
              <w:t>Working principle: intake manifold (single-/multi-point/direct injection (</w:t>
            </w:r>
            <w:r w:rsidRPr="004B4BA7">
              <w:rPr>
                <w:vertAlign w:val="superscript"/>
              </w:rPr>
              <w:t>1</w:t>
            </w:r>
            <w:r w:rsidRPr="004B4BA7">
              <w:t>) /other (specify): …</w:t>
            </w:r>
          </w:p>
        </w:tc>
      </w:tr>
      <w:tr w:rsidR="00D72944" w:rsidRPr="00FF0513" w14:paraId="032F78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7CA079" w14:textId="77777777" w:rsidR="00D72944" w:rsidRPr="00FF0513" w:rsidRDefault="00D72944" w:rsidP="00D17873">
            <w:pPr>
              <w:spacing w:before="60" w:after="60"/>
            </w:pPr>
            <w:r w:rsidRPr="00FF0513">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518A7" w14:textId="77777777" w:rsidR="00D72944" w:rsidRPr="00FF0513" w:rsidRDefault="00D72944" w:rsidP="00D17873">
            <w:pPr>
              <w:spacing w:before="60" w:after="60"/>
            </w:pPr>
            <w:r w:rsidRPr="00FF0513">
              <w:t>Make(s): …</w:t>
            </w:r>
          </w:p>
        </w:tc>
      </w:tr>
      <w:tr w:rsidR="00D72944" w:rsidRPr="00FF0513" w14:paraId="52EBD5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39CA3" w14:textId="77777777" w:rsidR="00D72944" w:rsidRPr="00FF0513" w:rsidRDefault="00D72944" w:rsidP="00D17873">
            <w:pPr>
              <w:spacing w:before="60" w:after="60"/>
            </w:pPr>
            <w:r w:rsidRPr="00FF0513">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3CFE13" w14:textId="77777777" w:rsidR="00D72944" w:rsidRPr="00FF0513" w:rsidRDefault="00D72944" w:rsidP="00D17873">
            <w:pPr>
              <w:spacing w:before="60" w:after="60"/>
            </w:pPr>
            <w:r w:rsidRPr="00FF0513">
              <w:t>Type(s): …</w:t>
            </w:r>
          </w:p>
        </w:tc>
      </w:tr>
      <w:tr w:rsidR="00D72944" w:rsidRPr="00FF0513" w14:paraId="378138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73FF17" w14:textId="77777777" w:rsidR="00D72944" w:rsidRPr="00FF0513" w:rsidRDefault="00D72944" w:rsidP="00D17873">
            <w:pPr>
              <w:spacing w:before="60" w:after="60"/>
            </w:pPr>
            <w:r w:rsidRPr="00FF0513">
              <w:lastRenderedPageBreak/>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DF51D" w14:textId="77777777" w:rsidR="00D72944" w:rsidRPr="00FF0513" w:rsidRDefault="00D72944" w:rsidP="00D17873">
            <w:pPr>
              <w:spacing w:before="60" w:after="60"/>
            </w:pPr>
            <w:r w:rsidRPr="00FF0513">
              <w:t>System description (In the case of systems other than continuous injection give equivalent details): …</w:t>
            </w:r>
          </w:p>
        </w:tc>
      </w:tr>
      <w:tr w:rsidR="00D72944" w:rsidRPr="00FF0513" w14:paraId="1AD42A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65F27E" w14:textId="77777777" w:rsidR="00D72944" w:rsidRPr="00FF0513" w:rsidRDefault="00D72944" w:rsidP="00D17873">
            <w:pPr>
              <w:spacing w:before="60" w:after="60"/>
            </w:pPr>
            <w:r w:rsidRPr="00FF0513">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14B799" w14:textId="77777777" w:rsidR="00D72944" w:rsidRPr="00FF0513" w:rsidRDefault="00D72944" w:rsidP="00D17873">
            <w:pPr>
              <w:spacing w:before="60" w:after="60"/>
            </w:pPr>
            <w:r w:rsidRPr="00FF0513">
              <w:t>Make and type of the control unit (ECU): …</w:t>
            </w:r>
          </w:p>
        </w:tc>
      </w:tr>
      <w:tr w:rsidR="00D72944" w:rsidRPr="00FF0513" w14:paraId="6D07E7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78A3C6"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2FBA39" w14:textId="77777777" w:rsidR="00D72944" w:rsidRPr="00FF0513" w:rsidRDefault="00D72944" w:rsidP="00D17873">
            <w:pPr>
              <w:spacing w:before="60" w:after="60"/>
            </w:pPr>
            <w:r w:rsidRPr="00FF0513">
              <w:t>Software version of the ECU: …</w:t>
            </w:r>
          </w:p>
        </w:tc>
      </w:tr>
      <w:tr w:rsidR="00D72944" w:rsidRPr="00FF0513" w14:paraId="6506F3D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E2444" w14:textId="77777777" w:rsidR="00D72944" w:rsidRPr="00FF0513" w:rsidRDefault="00D72944" w:rsidP="00D17873">
            <w:pPr>
              <w:spacing w:before="60" w:after="60"/>
            </w:pPr>
            <w:r w:rsidRPr="00FF0513">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D22CA1" w14:textId="77777777" w:rsidR="00D72944" w:rsidRPr="00FF0513" w:rsidRDefault="00D72944" w:rsidP="00D17873">
            <w:pPr>
              <w:spacing w:before="60" w:after="60"/>
            </w:pPr>
            <w:r w:rsidRPr="00FF0513">
              <w:t>Make and type or working principle of air-flow sensor: …</w:t>
            </w:r>
          </w:p>
        </w:tc>
      </w:tr>
      <w:tr w:rsidR="00D72944" w:rsidRPr="00FF0513" w14:paraId="4A2754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C5EA74" w14:textId="77777777" w:rsidR="00D72944" w:rsidRPr="00FF0513" w:rsidRDefault="00D72944" w:rsidP="00D17873">
            <w:pPr>
              <w:spacing w:before="60" w:after="60"/>
            </w:pPr>
            <w:r w:rsidRPr="00FF0513">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05270" w14:textId="77777777" w:rsidR="00D72944" w:rsidRPr="00FF0513" w:rsidRDefault="00D72944" w:rsidP="00D17873">
            <w:pPr>
              <w:spacing w:before="60" w:after="60"/>
            </w:pPr>
            <w:r w:rsidRPr="00FF0513">
              <w:t>Make and type of throttle housing: …</w:t>
            </w:r>
          </w:p>
        </w:tc>
      </w:tr>
      <w:tr w:rsidR="00D72944" w:rsidRPr="00FF0513" w14:paraId="410F09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3721A" w14:textId="77777777" w:rsidR="00D72944" w:rsidRPr="00FF0513" w:rsidRDefault="00D72944" w:rsidP="00D17873">
            <w:pPr>
              <w:spacing w:before="60" w:after="60"/>
            </w:pPr>
            <w:r w:rsidRPr="00FF0513">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9D27DC" w14:textId="77777777" w:rsidR="00D72944" w:rsidRPr="00FF0513" w:rsidRDefault="00D72944" w:rsidP="00D17873">
            <w:pPr>
              <w:spacing w:before="60" w:after="60"/>
            </w:pPr>
            <w:r w:rsidRPr="00FF0513">
              <w:t>Make and type or working principle of water temperature sensor: …</w:t>
            </w:r>
          </w:p>
        </w:tc>
      </w:tr>
      <w:tr w:rsidR="00D72944" w:rsidRPr="00FF0513" w14:paraId="6F35D0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20057" w14:textId="77777777" w:rsidR="00D72944" w:rsidRPr="00FF0513" w:rsidRDefault="00D72944" w:rsidP="00D17873">
            <w:pPr>
              <w:spacing w:before="60" w:after="60"/>
            </w:pPr>
            <w:r w:rsidRPr="00FF0513">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3FE0A" w14:textId="77777777" w:rsidR="00D72944" w:rsidRPr="00FF0513" w:rsidRDefault="00D72944" w:rsidP="00D17873">
            <w:pPr>
              <w:spacing w:before="60" w:after="60"/>
            </w:pPr>
            <w:r w:rsidRPr="00FF0513">
              <w:t>Make and type or working principle of air temperature sensor: …</w:t>
            </w:r>
          </w:p>
        </w:tc>
      </w:tr>
      <w:tr w:rsidR="00D72944" w:rsidRPr="00FF0513" w14:paraId="58306F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85E261"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AA888" w14:textId="77777777" w:rsidR="00D72944" w:rsidRPr="00FF0513" w:rsidRDefault="00D72944" w:rsidP="00D17873">
            <w:pPr>
              <w:spacing w:before="60" w:after="60"/>
            </w:pPr>
            <w:r w:rsidRPr="00FF0513">
              <w:t>Make and type or working principle of air pressure sensor: …</w:t>
            </w:r>
          </w:p>
        </w:tc>
      </w:tr>
      <w:tr w:rsidR="00D72944" w:rsidRPr="00FF0513" w14:paraId="18F224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1F4E1B" w14:textId="77777777" w:rsidR="00D72944" w:rsidRPr="00FF0513" w:rsidRDefault="00D72944" w:rsidP="00D17873">
            <w:pPr>
              <w:spacing w:before="60" w:after="60"/>
            </w:pPr>
            <w:r w:rsidRPr="00FF0513">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044C5C" w14:textId="77777777" w:rsidR="00D72944" w:rsidRPr="00FF0513" w:rsidRDefault="00D72944" w:rsidP="00D17873">
            <w:pPr>
              <w:spacing w:before="60" w:after="60"/>
            </w:pPr>
            <w:r w:rsidRPr="00FF0513">
              <w:t>Injectors</w:t>
            </w:r>
          </w:p>
        </w:tc>
      </w:tr>
      <w:tr w:rsidR="00D72944" w:rsidRPr="00FF0513" w14:paraId="32A4668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612DD5" w14:textId="77777777" w:rsidR="00D72944" w:rsidRPr="00FF0513" w:rsidRDefault="00D72944" w:rsidP="00D17873">
            <w:pPr>
              <w:spacing w:before="60" w:after="60"/>
            </w:pPr>
            <w:r w:rsidRPr="00FF0513">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27F30F" w14:textId="77777777" w:rsidR="00D72944" w:rsidRPr="00FF0513" w:rsidRDefault="00D72944" w:rsidP="00D17873">
            <w:pPr>
              <w:spacing w:before="60" w:after="60"/>
            </w:pPr>
            <w:r w:rsidRPr="00FF0513">
              <w:t>Make: …</w:t>
            </w:r>
          </w:p>
        </w:tc>
      </w:tr>
      <w:tr w:rsidR="00D72944" w:rsidRPr="00FF0513" w14:paraId="2558ED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FD5DD2" w14:textId="77777777" w:rsidR="00D72944" w:rsidRPr="00FF0513" w:rsidRDefault="00D72944" w:rsidP="00D17873">
            <w:pPr>
              <w:spacing w:before="60" w:after="60"/>
            </w:pPr>
            <w:r w:rsidRPr="00FF0513">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51DE6" w14:textId="77777777" w:rsidR="00D72944" w:rsidRPr="00FF0513" w:rsidRDefault="00D72944" w:rsidP="00D17873">
            <w:pPr>
              <w:spacing w:before="60" w:after="60"/>
            </w:pPr>
            <w:r w:rsidRPr="00FF0513">
              <w:t>Type: …</w:t>
            </w:r>
          </w:p>
        </w:tc>
      </w:tr>
      <w:tr w:rsidR="00D72944" w:rsidRPr="00FF0513" w14:paraId="008F46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AA84D0" w14:textId="77777777" w:rsidR="00D72944" w:rsidRPr="00FF0513" w:rsidRDefault="00D72944" w:rsidP="00D17873">
            <w:pPr>
              <w:spacing w:before="60" w:after="60"/>
            </w:pPr>
            <w:r w:rsidRPr="00FF0513">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B6029F" w14:textId="77777777" w:rsidR="00D72944" w:rsidRPr="00FF0513" w:rsidRDefault="00D72944" w:rsidP="00D17873">
            <w:pPr>
              <w:spacing w:before="60" w:after="60"/>
            </w:pPr>
            <w:r w:rsidRPr="00FF0513">
              <w:t>Cold start system</w:t>
            </w:r>
          </w:p>
        </w:tc>
      </w:tr>
      <w:tr w:rsidR="00D72944" w:rsidRPr="00FF0513" w14:paraId="3EE4E2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844A4D" w14:textId="77777777" w:rsidR="00D72944" w:rsidRPr="00FF0513" w:rsidRDefault="00D72944" w:rsidP="00D17873">
            <w:pPr>
              <w:spacing w:before="60" w:after="60"/>
            </w:pPr>
            <w:r w:rsidRPr="00FF0513">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231B8D" w14:textId="77777777" w:rsidR="00D72944" w:rsidRPr="00FF0513" w:rsidRDefault="00D72944" w:rsidP="00D17873">
            <w:pPr>
              <w:spacing w:before="60" w:after="60"/>
            </w:pPr>
            <w:r w:rsidRPr="00FF0513">
              <w:t>Operating principle(s): …</w:t>
            </w:r>
          </w:p>
        </w:tc>
      </w:tr>
      <w:tr w:rsidR="00D72944" w:rsidRPr="00FF0513" w14:paraId="5DFB63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D8DEF6" w14:textId="77777777" w:rsidR="00D72944" w:rsidRPr="00FF0513" w:rsidRDefault="00D72944" w:rsidP="00D17873">
            <w:pPr>
              <w:spacing w:before="60" w:after="60"/>
            </w:pPr>
            <w:r w:rsidRPr="00FF0513">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EE7496" w14:textId="77777777" w:rsidR="00D72944" w:rsidRPr="00FF0513" w:rsidRDefault="00D72944" w:rsidP="00D17873">
            <w:pPr>
              <w:spacing w:before="60" w:after="60"/>
            </w:pPr>
            <w:r w:rsidRPr="00FF0513">
              <w:t>Operating limits/settings (</w:t>
            </w:r>
            <w:r w:rsidRPr="00FF0513">
              <w:rPr>
                <w:vertAlign w:val="superscript"/>
              </w:rPr>
              <w:t>1</w:t>
            </w:r>
            <w:r w:rsidRPr="00FF0513">
              <w:t>) (</w:t>
            </w:r>
            <w:r w:rsidRPr="00FF0513">
              <w:rPr>
                <w:vertAlign w:val="superscript"/>
              </w:rPr>
              <w:t>2</w:t>
            </w:r>
            <w:r w:rsidRPr="00FF0513">
              <w:t>): …</w:t>
            </w:r>
          </w:p>
        </w:tc>
      </w:tr>
      <w:tr w:rsidR="00D72944" w:rsidRPr="00FF0513" w14:paraId="3DE1854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2ACA3F" w14:textId="77777777" w:rsidR="00D72944" w:rsidRPr="00FF0513" w:rsidRDefault="00D72944" w:rsidP="00D17873">
            <w:pPr>
              <w:spacing w:before="60" w:after="60"/>
            </w:pPr>
            <w:r w:rsidRPr="00FF0513">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9D9ECA" w14:textId="77777777" w:rsidR="00D72944" w:rsidRPr="00FF0513" w:rsidRDefault="00D72944" w:rsidP="00D17873">
            <w:pPr>
              <w:spacing w:before="60" w:after="60"/>
            </w:pPr>
            <w:r w:rsidRPr="00FF0513">
              <w:t>Feed pump</w:t>
            </w:r>
          </w:p>
        </w:tc>
      </w:tr>
      <w:tr w:rsidR="00D72944" w:rsidRPr="00FF0513" w14:paraId="38F0AD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C38D41" w14:textId="77777777" w:rsidR="00D72944" w:rsidRPr="00FF0513" w:rsidRDefault="00D72944" w:rsidP="00D17873">
            <w:pPr>
              <w:spacing w:before="60" w:after="60"/>
            </w:pPr>
            <w:r w:rsidRPr="00FF0513">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0EA584" w14:textId="77777777" w:rsidR="00D72944" w:rsidRPr="00FF0513" w:rsidRDefault="00D72944" w:rsidP="00D17873">
            <w:pPr>
              <w:spacing w:before="60" w:after="60"/>
            </w:pPr>
            <w:r w:rsidRPr="00FF0513">
              <w:t>Pressure (</w:t>
            </w:r>
            <w:r w:rsidRPr="00FF0513">
              <w:rPr>
                <w:vertAlign w:val="superscript"/>
              </w:rPr>
              <w:t>2</w:t>
            </w:r>
            <w:r w:rsidRPr="00FF0513">
              <w:t>): … kPa or characteristic diagram (</w:t>
            </w:r>
            <w:r w:rsidRPr="00FF0513">
              <w:rPr>
                <w:vertAlign w:val="superscript"/>
              </w:rPr>
              <w:t>2</w:t>
            </w:r>
            <w:r w:rsidRPr="00FF0513">
              <w:t>): …</w:t>
            </w:r>
          </w:p>
        </w:tc>
      </w:tr>
      <w:tr w:rsidR="00D72944" w:rsidRPr="00FF0513" w14:paraId="10C91A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4CD89B" w14:textId="77777777" w:rsidR="00D72944" w:rsidRPr="00FF0513" w:rsidRDefault="00D72944" w:rsidP="00D17873">
            <w:pPr>
              <w:spacing w:before="60" w:after="60"/>
            </w:pPr>
            <w:r w:rsidRPr="00FF0513">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E69AF" w14:textId="77777777" w:rsidR="00D72944" w:rsidRPr="00FF0513" w:rsidRDefault="00D72944" w:rsidP="00D17873">
            <w:pPr>
              <w:spacing w:before="60" w:after="60"/>
            </w:pPr>
            <w:r w:rsidRPr="00FF0513">
              <w:t>Make(s): …</w:t>
            </w:r>
          </w:p>
        </w:tc>
      </w:tr>
      <w:tr w:rsidR="00D72944" w:rsidRPr="00FF0513" w14:paraId="456505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1C5F02" w14:textId="77777777" w:rsidR="00D72944" w:rsidRPr="00FF0513" w:rsidRDefault="00D72944" w:rsidP="00D17873">
            <w:pPr>
              <w:spacing w:before="60" w:after="60"/>
            </w:pPr>
            <w:r w:rsidRPr="00FF0513">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758B11" w14:textId="77777777" w:rsidR="00D72944" w:rsidRPr="00FF0513" w:rsidRDefault="00D72944" w:rsidP="00D17873">
            <w:pPr>
              <w:spacing w:before="60" w:after="60"/>
            </w:pPr>
            <w:r w:rsidRPr="00FF0513">
              <w:t>Type(s): …</w:t>
            </w:r>
          </w:p>
        </w:tc>
      </w:tr>
      <w:tr w:rsidR="00D72944" w:rsidRPr="00FF0513" w14:paraId="0FCD17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A3634C" w14:textId="77777777" w:rsidR="00D72944" w:rsidRPr="00FF0513" w:rsidRDefault="00D72944" w:rsidP="00D17873">
            <w:pPr>
              <w:spacing w:before="60" w:after="60"/>
            </w:pPr>
            <w:r w:rsidRPr="00FF0513">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2530C7" w14:textId="77777777" w:rsidR="00D72944" w:rsidRPr="00FF0513" w:rsidRDefault="00D72944" w:rsidP="00D17873">
            <w:pPr>
              <w:spacing w:before="60" w:after="60"/>
            </w:pPr>
            <w:r w:rsidRPr="00FF0513">
              <w:t>Electrical system</w:t>
            </w:r>
          </w:p>
        </w:tc>
      </w:tr>
      <w:tr w:rsidR="00D72944" w:rsidRPr="00FF0513" w14:paraId="6BE52C8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65D86" w14:textId="77777777" w:rsidR="00D72944" w:rsidRPr="00FF0513" w:rsidRDefault="00D72944" w:rsidP="00D17873">
            <w:pPr>
              <w:spacing w:before="60" w:after="60"/>
            </w:pPr>
            <w:r w:rsidRPr="00FF0513">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0EBFE9" w14:textId="77777777" w:rsidR="00D72944" w:rsidRPr="00FF0513" w:rsidRDefault="00D72944" w:rsidP="00D17873">
            <w:pPr>
              <w:spacing w:before="60" w:after="60"/>
            </w:pPr>
            <w:r w:rsidRPr="00FF0513">
              <w:t>Rated voltage: … V, positive/negative ground (</w:t>
            </w:r>
            <w:r w:rsidRPr="00FF0513">
              <w:rPr>
                <w:vertAlign w:val="superscript"/>
              </w:rPr>
              <w:t>1</w:t>
            </w:r>
            <w:r w:rsidRPr="00FF0513">
              <w:t>)</w:t>
            </w:r>
          </w:p>
        </w:tc>
      </w:tr>
      <w:tr w:rsidR="00D72944" w:rsidRPr="00FF0513" w14:paraId="30AFBE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E9290E" w14:textId="77777777" w:rsidR="00D72944" w:rsidRPr="00FF0513" w:rsidRDefault="00D72944" w:rsidP="00D17873">
            <w:pPr>
              <w:spacing w:before="60" w:after="60"/>
            </w:pPr>
            <w:r w:rsidRPr="00FF0513">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D8CFFB" w14:textId="77777777" w:rsidR="00D72944" w:rsidRPr="00FF0513" w:rsidRDefault="00D72944" w:rsidP="00D17873">
            <w:pPr>
              <w:spacing w:before="60" w:after="60"/>
            </w:pPr>
            <w:r w:rsidRPr="00FF0513">
              <w:t>Generator</w:t>
            </w:r>
          </w:p>
        </w:tc>
      </w:tr>
      <w:tr w:rsidR="00D72944" w:rsidRPr="00FF0513" w14:paraId="75C3C5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B368B" w14:textId="77777777" w:rsidR="00D72944" w:rsidRPr="00FF0513" w:rsidRDefault="00D72944" w:rsidP="00D17873">
            <w:pPr>
              <w:spacing w:before="60" w:after="60"/>
            </w:pPr>
            <w:r w:rsidRPr="00FF0513">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D865BC" w14:textId="77777777" w:rsidR="00D72944" w:rsidRPr="00FF0513" w:rsidRDefault="00D72944" w:rsidP="00D17873">
            <w:pPr>
              <w:spacing w:before="60" w:after="60"/>
            </w:pPr>
            <w:r w:rsidRPr="00FF0513">
              <w:t>Type: …</w:t>
            </w:r>
          </w:p>
        </w:tc>
      </w:tr>
      <w:tr w:rsidR="00D72944" w:rsidRPr="00FF0513" w14:paraId="055E6D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6C3354" w14:textId="77777777" w:rsidR="00D72944" w:rsidRPr="00FF0513" w:rsidRDefault="00D72944" w:rsidP="00D17873">
            <w:pPr>
              <w:spacing w:before="60" w:after="60"/>
            </w:pPr>
            <w:r w:rsidRPr="00FF0513">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A1E05" w14:textId="77777777" w:rsidR="00D72944" w:rsidRPr="00FF0513" w:rsidRDefault="00D72944" w:rsidP="00D17873">
            <w:pPr>
              <w:spacing w:before="60" w:after="60"/>
            </w:pPr>
            <w:r w:rsidRPr="00FF0513">
              <w:t>Nominal output: … VA</w:t>
            </w:r>
          </w:p>
        </w:tc>
      </w:tr>
      <w:tr w:rsidR="00D72944" w:rsidRPr="00FF0513" w14:paraId="2A4B47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8B41C7" w14:textId="77777777" w:rsidR="00D72944" w:rsidRPr="00FF0513" w:rsidRDefault="00D72944" w:rsidP="00D17873">
            <w:pPr>
              <w:spacing w:before="60" w:after="60"/>
            </w:pPr>
            <w:r w:rsidRPr="00FF0513">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73AE6" w14:textId="77777777" w:rsidR="00D72944" w:rsidRPr="00FF0513" w:rsidRDefault="00D72944" w:rsidP="00D17873">
            <w:pPr>
              <w:spacing w:before="60" w:after="60"/>
            </w:pPr>
            <w:r w:rsidRPr="00FF0513">
              <w:t>Ignition system (spark ignition engines only)</w:t>
            </w:r>
          </w:p>
        </w:tc>
      </w:tr>
      <w:tr w:rsidR="00D72944" w:rsidRPr="00FF0513" w14:paraId="6FF3D9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067B58" w14:textId="77777777" w:rsidR="00D72944" w:rsidRPr="00FF0513" w:rsidRDefault="00D72944" w:rsidP="00D17873">
            <w:pPr>
              <w:spacing w:before="60" w:after="60"/>
            </w:pPr>
            <w:r w:rsidRPr="00FF0513">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6B2BE" w14:textId="77777777" w:rsidR="00D72944" w:rsidRPr="00FF0513" w:rsidRDefault="00D72944" w:rsidP="00D17873">
            <w:pPr>
              <w:spacing w:before="60" w:after="60"/>
            </w:pPr>
            <w:r w:rsidRPr="00FF0513">
              <w:t>Make(s): …</w:t>
            </w:r>
          </w:p>
        </w:tc>
      </w:tr>
      <w:tr w:rsidR="00D72944" w:rsidRPr="00FF0513" w14:paraId="4E5853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E5F941" w14:textId="77777777" w:rsidR="00D72944" w:rsidRPr="00FF0513" w:rsidRDefault="00D72944" w:rsidP="00D17873">
            <w:pPr>
              <w:spacing w:before="60" w:after="60"/>
            </w:pPr>
            <w:r w:rsidRPr="00FF0513">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82F39" w14:textId="77777777" w:rsidR="00D72944" w:rsidRPr="00FF0513" w:rsidRDefault="00D72944" w:rsidP="00D17873">
            <w:pPr>
              <w:spacing w:before="60" w:after="60"/>
            </w:pPr>
            <w:r w:rsidRPr="00FF0513">
              <w:t>Type(s): …</w:t>
            </w:r>
          </w:p>
        </w:tc>
      </w:tr>
      <w:tr w:rsidR="00D72944" w:rsidRPr="00FF0513" w14:paraId="71CBD0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96C517" w14:textId="77777777" w:rsidR="00D72944" w:rsidRPr="00FF0513" w:rsidRDefault="00D72944" w:rsidP="00D17873">
            <w:pPr>
              <w:spacing w:before="60" w:after="60"/>
            </w:pPr>
            <w:r w:rsidRPr="00FF0513">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13E1D8" w14:textId="77777777" w:rsidR="00D72944" w:rsidRPr="00FF0513" w:rsidRDefault="00D72944" w:rsidP="00D17873">
            <w:pPr>
              <w:spacing w:before="60" w:after="60"/>
            </w:pPr>
            <w:r w:rsidRPr="00FF0513">
              <w:t>Working principle: …</w:t>
            </w:r>
          </w:p>
        </w:tc>
      </w:tr>
      <w:tr w:rsidR="00D72944" w:rsidRPr="00FF0513" w14:paraId="04C20B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6C85B" w14:textId="77777777" w:rsidR="00D72944" w:rsidRPr="00FF0513" w:rsidRDefault="00D72944" w:rsidP="00D17873">
            <w:pPr>
              <w:spacing w:before="60" w:after="60"/>
            </w:pPr>
            <w:r w:rsidRPr="00FF0513">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110A3A" w14:textId="77777777" w:rsidR="00D72944" w:rsidRPr="00FF0513" w:rsidRDefault="00D72944" w:rsidP="00D17873">
            <w:pPr>
              <w:spacing w:before="60" w:after="60"/>
            </w:pPr>
            <w:r w:rsidRPr="00FF0513">
              <w:t>Spark plugs</w:t>
            </w:r>
          </w:p>
        </w:tc>
      </w:tr>
      <w:tr w:rsidR="00D72944" w:rsidRPr="00FF0513" w14:paraId="4840791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371263" w14:textId="77777777" w:rsidR="00D72944" w:rsidRPr="00FF0513" w:rsidRDefault="00D72944" w:rsidP="00D17873">
            <w:pPr>
              <w:spacing w:before="60" w:after="60"/>
            </w:pPr>
            <w:r w:rsidRPr="00FF0513">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C91BE9" w14:textId="77777777" w:rsidR="00D72944" w:rsidRPr="00FF0513" w:rsidRDefault="00D72944" w:rsidP="00D17873">
            <w:pPr>
              <w:spacing w:before="60" w:after="60"/>
            </w:pPr>
            <w:r w:rsidRPr="00FF0513">
              <w:t>Make: …</w:t>
            </w:r>
          </w:p>
        </w:tc>
      </w:tr>
      <w:tr w:rsidR="00D72944" w:rsidRPr="00FF0513" w14:paraId="08EEB5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72FB3D" w14:textId="77777777" w:rsidR="00D72944" w:rsidRPr="00FF0513" w:rsidRDefault="00D72944" w:rsidP="00D17873">
            <w:pPr>
              <w:spacing w:before="60" w:after="60"/>
            </w:pPr>
            <w:r w:rsidRPr="00FF0513">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1D4BB9" w14:textId="77777777" w:rsidR="00D72944" w:rsidRPr="00FF0513" w:rsidRDefault="00D72944" w:rsidP="00D17873">
            <w:pPr>
              <w:spacing w:before="60" w:after="60"/>
            </w:pPr>
            <w:r w:rsidRPr="00FF0513">
              <w:t>Type: …</w:t>
            </w:r>
          </w:p>
        </w:tc>
      </w:tr>
      <w:tr w:rsidR="00D72944" w:rsidRPr="00FF0513" w14:paraId="682649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E58EB" w14:textId="77777777" w:rsidR="00D72944" w:rsidRPr="00FF0513" w:rsidRDefault="00D72944" w:rsidP="00D17873">
            <w:pPr>
              <w:spacing w:before="60" w:after="60"/>
            </w:pPr>
            <w:r w:rsidRPr="00FF0513">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5F9A0" w14:textId="77777777" w:rsidR="00D72944" w:rsidRPr="00FF0513" w:rsidRDefault="00D72944" w:rsidP="00D17873">
            <w:pPr>
              <w:spacing w:before="60" w:after="60"/>
            </w:pPr>
            <w:r w:rsidRPr="00FF0513">
              <w:t>Gap setting: … mm</w:t>
            </w:r>
          </w:p>
        </w:tc>
      </w:tr>
      <w:tr w:rsidR="00D72944" w:rsidRPr="00FF0513" w14:paraId="096791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9D04" w14:textId="77777777" w:rsidR="00D72944" w:rsidRPr="00FF0513" w:rsidRDefault="00D72944" w:rsidP="00D17873">
            <w:pPr>
              <w:spacing w:before="60" w:after="60"/>
            </w:pPr>
            <w:r w:rsidRPr="00FF0513">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DE6F7A" w14:textId="77777777" w:rsidR="00D72944" w:rsidRPr="00FF0513" w:rsidRDefault="00D72944" w:rsidP="00D17873">
            <w:pPr>
              <w:spacing w:before="60" w:after="60"/>
            </w:pPr>
            <w:r w:rsidRPr="00FF0513">
              <w:t>Ignition coil(s)</w:t>
            </w:r>
          </w:p>
        </w:tc>
      </w:tr>
      <w:tr w:rsidR="00D72944" w:rsidRPr="00FF0513" w14:paraId="0EB082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33C788" w14:textId="77777777" w:rsidR="00D72944" w:rsidRPr="00FF0513" w:rsidRDefault="00D72944" w:rsidP="00D17873">
            <w:pPr>
              <w:spacing w:before="60" w:after="60"/>
            </w:pPr>
            <w:r w:rsidRPr="00FF0513">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7A8E44" w14:textId="77777777" w:rsidR="00D72944" w:rsidRPr="00FF0513" w:rsidRDefault="00D72944" w:rsidP="00D17873">
            <w:pPr>
              <w:spacing w:before="60" w:after="60"/>
            </w:pPr>
            <w:r w:rsidRPr="00FF0513">
              <w:t>Make: …</w:t>
            </w:r>
          </w:p>
        </w:tc>
      </w:tr>
      <w:tr w:rsidR="00D72944" w:rsidRPr="00FF0513" w14:paraId="52F945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3B9A4" w14:textId="77777777" w:rsidR="00D72944" w:rsidRPr="00FF0513" w:rsidRDefault="00D72944" w:rsidP="00D17873">
            <w:pPr>
              <w:spacing w:before="60" w:after="60"/>
            </w:pPr>
            <w:r w:rsidRPr="00FF0513">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459887" w14:textId="77777777" w:rsidR="00D72944" w:rsidRPr="00FF0513" w:rsidRDefault="00D72944" w:rsidP="00D17873">
            <w:pPr>
              <w:spacing w:before="60" w:after="60"/>
            </w:pPr>
            <w:r w:rsidRPr="00FF0513">
              <w:t>Type: …</w:t>
            </w:r>
          </w:p>
        </w:tc>
      </w:tr>
      <w:tr w:rsidR="00D72944" w:rsidRPr="00FF0513" w14:paraId="6F77E8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F07851" w14:textId="77777777" w:rsidR="00D72944" w:rsidRPr="004B4BA7" w:rsidRDefault="00D72944" w:rsidP="00D17873">
            <w:pPr>
              <w:spacing w:before="60" w:after="60"/>
            </w:pPr>
            <w:r w:rsidRPr="004B4BA7">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44A4EE" w14:textId="77777777" w:rsidR="00D72944" w:rsidRPr="004B4BA7" w:rsidRDefault="00D72944" w:rsidP="00D17873">
            <w:pPr>
              <w:spacing w:before="60" w:after="60"/>
            </w:pPr>
            <w:r w:rsidRPr="004B4BA7">
              <w:t>Cooling system: liquid/air (</w:t>
            </w:r>
            <w:r w:rsidRPr="004B4BA7">
              <w:rPr>
                <w:vertAlign w:val="superscript"/>
              </w:rPr>
              <w:t>1</w:t>
            </w:r>
            <w:r w:rsidRPr="004B4BA7">
              <w:t>)</w:t>
            </w:r>
          </w:p>
        </w:tc>
      </w:tr>
      <w:tr w:rsidR="00D72944" w:rsidRPr="00FF0513" w14:paraId="3B361B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96669" w14:textId="77777777" w:rsidR="00D72944" w:rsidRPr="00FF0513" w:rsidRDefault="00D72944" w:rsidP="00D17873">
            <w:pPr>
              <w:spacing w:before="60" w:after="60"/>
            </w:pPr>
            <w:r w:rsidRPr="00FF0513">
              <w:lastRenderedPageBreak/>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7AC074" w14:textId="77777777" w:rsidR="00D72944" w:rsidRPr="00FF0513" w:rsidRDefault="00D72944" w:rsidP="00D17873">
            <w:pPr>
              <w:spacing w:before="60" w:after="60"/>
            </w:pPr>
            <w:r w:rsidRPr="00FF0513">
              <w:t>Nominal setting of the engine temperature control mechanism: …</w:t>
            </w:r>
          </w:p>
        </w:tc>
      </w:tr>
      <w:tr w:rsidR="00D72944" w:rsidRPr="00FF0513" w14:paraId="543B17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B98856" w14:textId="77777777" w:rsidR="00D72944" w:rsidRPr="00FF0513" w:rsidRDefault="00D72944" w:rsidP="00D17873">
            <w:pPr>
              <w:spacing w:before="60" w:after="60"/>
            </w:pPr>
            <w:r w:rsidRPr="00FF0513">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B01C50" w14:textId="77777777" w:rsidR="00D72944" w:rsidRPr="00FF0513" w:rsidRDefault="00D72944" w:rsidP="00D17873">
            <w:pPr>
              <w:spacing w:before="60" w:after="60"/>
            </w:pPr>
            <w:r w:rsidRPr="00FF0513">
              <w:t>Liquid</w:t>
            </w:r>
          </w:p>
        </w:tc>
      </w:tr>
      <w:tr w:rsidR="00D72944" w:rsidRPr="00FF0513" w14:paraId="55AB99B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EC627" w14:textId="77777777" w:rsidR="00D72944" w:rsidRPr="00FF0513" w:rsidRDefault="00D72944" w:rsidP="00D17873">
            <w:pPr>
              <w:spacing w:before="60" w:after="60"/>
            </w:pPr>
            <w:r w:rsidRPr="00FF0513">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04B549" w14:textId="77777777" w:rsidR="00D72944" w:rsidRPr="00FF0513" w:rsidRDefault="00D72944" w:rsidP="00D17873">
            <w:pPr>
              <w:spacing w:before="60" w:after="60"/>
            </w:pPr>
            <w:r w:rsidRPr="00FF0513">
              <w:t>Nature of liquid: …</w:t>
            </w:r>
          </w:p>
        </w:tc>
      </w:tr>
      <w:tr w:rsidR="00D72944" w:rsidRPr="00FF0513" w14:paraId="2D76FB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360144" w14:textId="77777777" w:rsidR="00D72944" w:rsidRPr="00FF0513" w:rsidRDefault="00D72944" w:rsidP="00D17873">
            <w:pPr>
              <w:spacing w:before="60" w:after="60"/>
            </w:pPr>
            <w:r w:rsidRPr="00FF0513">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DB4F1E" w14:textId="77777777" w:rsidR="00D72944" w:rsidRPr="00FF0513" w:rsidRDefault="00D72944" w:rsidP="00D17873">
            <w:pPr>
              <w:spacing w:before="60" w:after="60"/>
            </w:pPr>
            <w:r w:rsidRPr="00FF0513">
              <w:t>Circulating pump(s): yes/no (</w:t>
            </w:r>
            <w:r w:rsidRPr="00FF0513">
              <w:rPr>
                <w:vertAlign w:val="superscript"/>
              </w:rPr>
              <w:t>1</w:t>
            </w:r>
            <w:r w:rsidRPr="00FF0513">
              <w:t>)</w:t>
            </w:r>
          </w:p>
        </w:tc>
      </w:tr>
      <w:tr w:rsidR="00D72944" w:rsidRPr="00FF0513" w14:paraId="712A81E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949FA7" w14:textId="77777777" w:rsidR="00D72944" w:rsidRPr="00FF0513" w:rsidRDefault="00D72944" w:rsidP="00D17873">
            <w:pPr>
              <w:spacing w:before="60" w:after="60"/>
            </w:pPr>
            <w:r w:rsidRPr="00FF0513">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BDB738" w14:textId="77777777" w:rsidR="00D72944" w:rsidRPr="00FF0513" w:rsidRDefault="00D72944" w:rsidP="00D17873">
            <w:pPr>
              <w:spacing w:before="60" w:after="60"/>
            </w:pPr>
            <w:r w:rsidRPr="00FF0513">
              <w:t>Characteristics: … or</w:t>
            </w:r>
          </w:p>
        </w:tc>
      </w:tr>
      <w:tr w:rsidR="00D72944" w:rsidRPr="00FF0513" w14:paraId="406D5BE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C5B131" w14:textId="77777777" w:rsidR="00D72944" w:rsidRPr="00FF0513" w:rsidRDefault="00D72944" w:rsidP="00D17873">
            <w:pPr>
              <w:spacing w:before="60" w:after="60"/>
            </w:pPr>
            <w:r w:rsidRPr="00FF0513">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B6277" w14:textId="77777777" w:rsidR="00D72944" w:rsidRPr="00FF0513" w:rsidRDefault="00D72944" w:rsidP="00D17873">
            <w:pPr>
              <w:spacing w:before="60" w:after="60"/>
            </w:pPr>
            <w:r w:rsidRPr="00FF0513">
              <w:t>Make(s): …</w:t>
            </w:r>
          </w:p>
        </w:tc>
      </w:tr>
      <w:tr w:rsidR="00D72944" w:rsidRPr="00FF0513" w14:paraId="470E5B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6A88C0" w14:textId="77777777" w:rsidR="00D72944" w:rsidRPr="00FF0513" w:rsidRDefault="00D72944" w:rsidP="00D17873">
            <w:pPr>
              <w:spacing w:before="60" w:after="60"/>
            </w:pPr>
            <w:r w:rsidRPr="00FF0513">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0891" w14:textId="77777777" w:rsidR="00D72944" w:rsidRPr="00FF0513" w:rsidRDefault="00D72944" w:rsidP="00D17873">
            <w:pPr>
              <w:spacing w:before="60" w:after="60"/>
            </w:pPr>
            <w:r w:rsidRPr="00FF0513">
              <w:t>Type(s): …</w:t>
            </w:r>
          </w:p>
        </w:tc>
      </w:tr>
      <w:tr w:rsidR="00D72944" w:rsidRPr="00FF0513" w14:paraId="3D9031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E65E04" w14:textId="77777777" w:rsidR="00D72944" w:rsidRPr="00FF0513" w:rsidRDefault="00D72944" w:rsidP="00D17873">
            <w:pPr>
              <w:spacing w:before="60" w:after="60"/>
            </w:pPr>
            <w:r w:rsidRPr="00FF0513">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16C2F" w14:textId="77777777" w:rsidR="00D72944" w:rsidRPr="00FF0513" w:rsidRDefault="00D72944" w:rsidP="00D17873">
            <w:pPr>
              <w:spacing w:before="60" w:after="60"/>
            </w:pPr>
            <w:r w:rsidRPr="00FF0513">
              <w:t>Drive ratio(s): …</w:t>
            </w:r>
          </w:p>
        </w:tc>
      </w:tr>
      <w:tr w:rsidR="00D72944" w:rsidRPr="00FF0513" w14:paraId="22A52D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D24594" w14:textId="77777777" w:rsidR="00D72944" w:rsidRPr="00FF0513" w:rsidRDefault="00D72944" w:rsidP="00D17873">
            <w:pPr>
              <w:spacing w:before="60" w:after="60"/>
            </w:pPr>
            <w:r w:rsidRPr="00FF0513">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43800" w14:textId="77777777" w:rsidR="00D72944" w:rsidRPr="00FF0513" w:rsidRDefault="00D72944" w:rsidP="00D17873">
            <w:pPr>
              <w:spacing w:before="60" w:after="60"/>
            </w:pPr>
            <w:r w:rsidRPr="00FF0513">
              <w:t>Description of the fan and its drive mechanism: …</w:t>
            </w:r>
          </w:p>
        </w:tc>
      </w:tr>
      <w:tr w:rsidR="00D72944" w:rsidRPr="00FF0513" w14:paraId="087341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A9DC3" w14:textId="77777777" w:rsidR="00D72944" w:rsidRPr="00FF0513" w:rsidRDefault="00D72944" w:rsidP="00D17873">
            <w:pPr>
              <w:spacing w:before="60" w:after="60"/>
            </w:pPr>
            <w:r w:rsidRPr="00FF0513">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E31397" w14:textId="77777777" w:rsidR="00D72944" w:rsidRPr="00FF0513" w:rsidRDefault="00D72944" w:rsidP="00D17873">
            <w:pPr>
              <w:spacing w:before="60" w:after="60"/>
            </w:pPr>
            <w:r w:rsidRPr="00FF0513">
              <w:t>Air</w:t>
            </w:r>
          </w:p>
        </w:tc>
      </w:tr>
      <w:tr w:rsidR="00D72944" w:rsidRPr="00FF0513" w14:paraId="08C60D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2124D" w14:textId="77777777" w:rsidR="00D72944" w:rsidRPr="00FF0513" w:rsidRDefault="00D72944" w:rsidP="00D17873">
            <w:pPr>
              <w:spacing w:before="60" w:after="60"/>
            </w:pPr>
            <w:r w:rsidRPr="00FF0513">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74E019" w14:textId="77777777" w:rsidR="00D72944" w:rsidRPr="00FF0513" w:rsidRDefault="00D72944" w:rsidP="00D17873">
            <w:pPr>
              <w:spacing w:before="60" w:after="60"/>
            </w:pPr>
            <w:r w:rsidRPr="00FF0513">
              <w:t>Fan: yes/no (</w:t>
            </w:r>
            <w:r w:rsidRPr="00FF0513">
              <w:rPr>
                <w:vertAlign w:val="superscript"/>
              </w:rPr>
              <w:t>1</w:t>
            </w:r>
            <w:r w:rsidRPr="00FF0513">
              <w:t>)</w:t>
            </w:r>
          </w:p>
        </w:tc>
      </w:tr>
      <w:tr w:rsidR="00D72944" w:rsidRPr="00FF0513" w14:paraId="70C59A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102345" w14:textId="77777777" w:rsidR="00D72944" w:rsidRPr="00FF0513" w:rsidRDefault="00D72944" w:rsidP="00D17873">
            <w:pPr>
              <w:spacing w:before="60" w:after="60"/>
            </w:pPr>
            <w:r w:rsidRPr="00FF0513">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25EB6D" w14:textId="77777777" w:rsidR="00D72944" w:rsidRPr="00FF0513" w:rsidRDefault="00D72944" w:rsidP="00D17873">
            <w:pPr>
              <w:spacing w:before="60" w:after="60"/>
            </w:pPr>
            <w:r w:rsidRPr="00FF0513">
              <w:t>Characteristics: … or</w:t>
            </w:r>
          </w:p>
        </w:tc>
      </w:tr>
      <w:tr w:rsidR="00D72944" w:rsidRPr="00FF0513" w14:paraId="2B1C85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D35AE4" w14:textId="77777777" w:rsidR="00D72944" w:rsidRPr="00FF0513" w:rsidRDefault="00D72944" w:rsidP="00D17873">
            <w:pPr>
              <w:spacing w:before="60" w:after="60"/>
            </w:pPr>
            <w:r w:rsidRPr="00FF0513">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52BCAA" w14:textId="77777777" w:rsidR="00D72944" w:rsidRPr="00FF0513" w:rsidRDefault="00D72944" w:rsidP="00D17873">
            <w:pPr>
              <w:spacing w:before="60" w:after="60"/>
            </w:pPr>
            <w:r w:rsidRPr="00FF0513">
              <w:t>Make(s): …</w:t>
            </w:r>
          </w:p>
        </w:tc>
      </w:tr>
      <w:tr w:rsidR="00D72944" w:rsidRPr="00FF0513" w14:paraId="427D8A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384F65" w14:textId="77777777" w:rsidR="00D72944" w:rsidRPr="00FF0513" w:rsidRDefault="00D72944" w:rsidP="00D17873">
            <w:pPr>
              <w:spacing w:before="60" w:after="60"/>
            </w:pPr>
            <w:r w:rsidRPr="00FF0513">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4A752A" w14:textId="77777777" w:rsidR="00D72944" w:rsidRPr="00FF0513" w:rsidRDefault="00D72944" w:rsidP="00D17873">
            <w:pPr>
              <w:spacing w:before="60" w:after="60"/>
            </w:pPr>
            <w:r w:rsidRPr="00FF0513">
              <w:t>Type(s): …</w:t>
            </w:r>
          </w:p>
        </w:tc>
      </w:tr>
      <w:tr w:rsidR="00D72944" w:rsidRPr="00FF0513" w14:paraId="558382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39C34" w14:textId="77777777" w:rsidR="00D72944" w:rsidRPr="00FF0513" w:rsidRDefault="00D72944" w:rsidP="00D17873">
            <w:pPr>
              <w:spacing w:before="60" w:after="60"/>
            </w:pPr>
            <w:r w:rsidRPr="00FF0513">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CC6675" w14:textId="77777777" w:rsidR="00D72944" w:rsidRPr="00FF0513" w:rsidRDefault="00D72944" w:rsidP="00D17873">
            <w:pPr>
              <w:spacing w:before="60" w:after="60"/>
            </w:pPr>
            <w:r w:rsidRPr="00FF0513">
              <w:t>Drive ratio(s): …</w:t>
            </w:r>
          </w:p>
        </w:tc>
      </w:tr>
      <w:tr w:rsidR="00D72944" w:rsidRPr="00FF0513" w14:paraId="77B16D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2F2FE" w14:textId="77777777" w:rsidR="00D72944" w:rsidRPr="00FF0513" w:rsidRDefault="00D72944" w:rsidP="00D17873">
            <w:pPr>
              <w:spacing w:before="60" w:after="60"/>
            </w:pPr>
            <w:r w:rsidRPr="00FF0513">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D0C20F" w14:textId="77777777" w:rsidR="00D72944" w:rsidRPr="00FF0513" w:rsidRDefault="00D72944" w:rsidP="00D17873">
            <w:pPr>
              <w:spacing w:before="60" w:after="60"/>
            </w:pPr>
            <w:r w:rsidRPr="00FF0513">
              <w:t>Intake system</w:t>
            </w:r>
          </w:p>
        </w:tc>
      </w:tr>
      <w:tr w:rsidR="00D72944" w:rsidRPr="00FF0513" w14:paraId="40DE65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BDD0FE" w14:textId="77777777" w:rsidR="00D72944" w:rsidRPr="004B4BA7" w:rsidRDefault="00D72944" w:rsidP="00D17873">
            <w:pPr>
              <w:spacing w:before="60" w:after="60"/>
            </w:pPr>
            <w:r w:rsidRPr="004B4BA7">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7874D" w14:textId="77777777" w:rsidR="00D72944" w:rsidRPr="004B4BA7" w:rsidRDefault="00D72944" w:rsidP="00D17873">
            <w:pPr>
              <w:spacing w:before="60" w:after="60"/>
            </w:pPr>
            <w:r w:rsidRPr="004B4BA7">
              <w:t>Pressure charger: yes/no (</w:t>
            </w:r>
            <w:r w:rsidRPr="004B4BA7">
              <w:rPr>
                <w:vertAlign w:val="superscript"/>
              </w:rPr>
              <w:t>1</w:t>
            </w:r>
            <w:r w:rsidRPr="004B4BA7">
              <w:t>)</w:t>
            </w:r>
          </w:p>
        </w:tc>
      </w:tr>
      <w:tr w:rsidR="00D72944" w:rsidRPr="00FF0513" w14:paraId="5D910C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E98346" w14:textId="77777777" w:rsidR="00D72944" w:rsidRPr="00FF0513" w:rsidRDefault="00D72944" w:rsidP="00D17873">
            <w:pPr>
              <w:spacing w:before="60" w:after="60"/>
            </w:pPr>
            <w:r w:rsidRPr="00FF0513">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5DD3BE" w14:textId="77777777" w:rsidR="00D72944" w:rsidRPr="00FF0513" w:rsidRDefault="00D72944" w:rsidP="00D17873">
            <w:pPr>
              <w:spacing w:before="60" w:after="60"/>
            </w:pPr>
            <w:r w:rsidRPr="00FF0513">
              <w:t>Make(s): …</w:t>
            </w:r>
          </w:p>
        </w:tc>
      </w:tr>
      <w:tr w:rsidR="00D72944" w:rsidRPr="00FF0513" w14:paraId="6F97C76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A24C2" w14:textId="77777777" w:rsidR="00D72944" w:rsidRPr="004B4BA7" w:rsidRDefault="00D72944" w:rsidP="00D17873">
            <w:pPr>
              <w:spacing w:before="60" w:after="60"/>
            </w:pPr>
            <w:r w:rsidRPr="004B4BA7">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80E32B" w14:textId="77777777" w:rsidR="00D72944" w:rsidRPr="004B4BA7" w:rsidRDefault="00D72944" w:rsidP="00D17873">
            <w:pPr>
              <w:spacing w:before="60" w:after="60"/>
            </w:pPr>
            <w:r w:rsidRPr="004B4BA7">
              <w:t>Type(s): …</w:t>
            </w:r>
          </w:p>
        </w:tc>
      </w:tr>
      <w:tr w:rsidR="00D72944" w:rsidRPr="00FF0513" w14:paraId="3CFEE5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C9B201" w14:textId="77777777" w:rsidR="00D72944" w:rsidRPr="00FF0513" w:rsidRDefault="00D72944" w:rsidP="00D17873">
            <w:pPr>
              <w:spacing w:before="60" w:after="60"/>
            </w:pPr>
            <w:r w:rsidRPr="00FF0513">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BEA64E" w14:textId="77777777" w:rsidR="00D72944" w:rsidRPr="00FF0513" w:rsidRDefault="00D72944" w:rsidP="00D17873">
            <w:pPr>
              <w:spacing w:before="60" w:after="60"/>
            </w:pPr>
            <w:r w:rsidRPr="00FF0513">
              <w:t>Description of the system (</w:t>
            </w:r>
            <w:proofErr w:type="gramStart"/>
            <w:r w:rsidRPr="00FF0513">
              <w:t>e.g.</w:t>
            </w:r>
            <w:proofErr w:type="gramEnd"/>
            <w:r w:rsidRPr="00FF0513">
              <w:t xml:space="preserve"> maximum charge pressure: … kPa; wastegate if applicable): …</w:t>
            </w:r>
          </w:p>
        </w:tc>
      </w:tr>
      <w:tr w:rsidR="00D72944" w:rsidRPr="00FF0513" w14:paraId="2A4C6F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F1164" w14:textId="77777777" w:rsidR="00D72944" w:rsidRPr="00FF0513" w:rsidRDefault="00D72944" w:rsidP="00D17873">
            <w:pPr>
              <w:spacing w:before="60" w:after="60"/>
            </w:pPr>
            <w:r w:rsidRPr="00FF0513">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AE412" w14:textId="77777777" w:rsidR="00D72944" w:rsidRPr="00FF0513" w:rsidRDefault="00D72944" w:rsidP="00D17873">
            <w:pPr>
              <w:spacing w:before="60" w:after="60"/>
            </w:pPr>
            <w:r w:rsidRPr="00FF0513">
              <w:t>Intercooler: yes/no (</w:t>
            </w:r>
            <w:r w:rsidRPr="00FF0513">
              <w:rPr>
                <w:vertAlign w:val="superscript"/>
              </w:rPr>
              <w:t>1</w:t>
            </w:r>
            <w:r w:rsidRPr="00FF0513">
              <w:t>)</w:t>
            </w:r>
          </w:p>
        </w:tc>
      </w:tr>
      <w:tr w:rsidR="00D72944" w:rsidRPr="00FF0513" w14:paraId="6D31798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702016" w14:textId="77777777" w:rsidR="00D72944" w:rsidRPr="00FF0513" w:rsidRDefault="00D72944" w:rsidP="00D17873">
            <w:pPr>
              <w:spacing w:before="60" w:after="60"/>
            </w:pPr>
            <w:r w:rsidRPr="00FF0513">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BBF29" w14:textId="77777777" w:rsidR="00D72944" w:rsidRPr="00FF0513" w:rsidRDefault="00D72944" w:rsidP="00D17873">
            <w:pPr>
              <w:spacing w:before="60" w:after="60"/>
            </w:pPr>
            <w:r w:rsidRPr="00FF0513">
              <w:t>Type: air-air/air-water (</w:t>
            </w:r>
            <w:r w:rsidRPr="00FF0513">
              <w:rPr>
                <w:vertAlign w:val="superscript"/>
              </w:rPr>
              <w:t>1</w:t>
            </w:r>
            <w:r w:rsidRPr="00FF0513">
              <w:t>)</w:t>
            </w:r>
          </w:p>
        </w:tc>
      </w:tr>
      <w:tr w:rsidR="00D72944" w:rsidRPr="00FF0513" w14:paraId="033EA4C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151D8" w14:textId="77777777" w:rsidR="00D72944" w:rsidRPr="00FF0513" w:rsidRDefault="00D72944" w:rsidP="00D17873">
            <w:pPr>
              <w:spacing w:before="60" w:after="60"/>
            </w:pPr>
            <w:r w:rsidRPr="00FF0513">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7D9EB7" w14:textId="77777777" w:rsidR="00D72944" w:rsidRPr="00FF0513" w:rsidRDefault="00D72944" w:rsidP="00D17873">
            <w:pPr>
              <w:spacing w:before="60" w:after="60"/>
            </w:pPr>
            <w:r w:rsidRPr="00FF0513">
              <w:t>Intake depression at rated engine speed and at 100 % load (compression ignition engines only)</w:t>
            </w:r>
          </w:p>
        </w:tc>
      </w:tr>
      <w:tr w:rsidR="00D72944" w:rsidRPr="00FF0513" w14:paraId="6F811B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434487" w14:textId="77777777" w:rsidR="00D72944" w:rsidRPr="00FF0513" w:rsidRDefault="00D72944" w:rsidP="00D17873">
            <w:pPr>
              <w:spacing w:before="60" w:after="60"/>
            </w:pPr>
            <w:r w:rsidRPr="00FF0513">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A89C4D" w14:textId="77777777" w:rsidR="00D72944" w:rsidRPr="00FF0513" w:rsidRDefault="00D72944" w:rsidP="00D17873">
            <w:pPr>
              <w:spacing w:before="60" w:after="60"/>
            </w:pPr>
            <w:r w:rsidRPr="00FF0513">
              <w:t>Description and drawings of inlet pipes and their accessories (plenum chamber, heating device, additional air intakes, etc.): …</w:t>
            </w:r>
          </w:p>
        </w:tc>
      </w:tr>
      <w:tr w:rsidR="00D72944" w:rsidRPr="00FF0513" w14:paraId="2CE5BA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117BAC" w14:textId="77777777" w:rsidR="00D72944" w:rsidRPr="00FF0513" w:rsidRDefault="00D72944" w:rsidP="00D17873">
            <w:pPr>
              <w:spacing w:before="60" w:after="60"/>
            </w:pPr>
            <w:r w:rsidRPr="00FF0513">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C24BE1" w14:textId="77777777" w:rsidR="00D72944" w:rsidRPr="00FF0513" w:rsidRDefault="00D72944" w:rsidP="00D17873">
            <w:pPr>
              <w:spacing w:before="60" w:after="60"/>
            </w:pPr>
            <w:r w:rsidRPr="00FF0513">
              <w:t>Intake manifold description (include drawings and/or photos): …</w:t>
            </w:r>
          </w:p>
        </w:tc>
      </w:tr>
      <w:tr w:rsidR="00D72944" w:rsidRPr="00FF0513" w14:paraId="5BDAC37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3B1513" w14:textId="77777777" w:rsidR="00D72944" w:rsidRPr="00FF0513" w:rsidRDefault="00D72944" w:rsidP="00D17873">
            <w:pPr>
              <w:spacing w:before="60" w:after="60"/>
            </w:pPr>
            <w:r w:rsidRPr="00FF0513">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A436E4" w14:textId="77777777" w:rsidR="00D72944" w:rsidRPr="00FF0513" w:rsidRDefault="00D72944" w:rsidP="00D17873">
            <w:pPr>
              <w:spacing w:before="60" w:after="60"/>
            </w:pPr>
            <w:r w:rsidRPr="00FF0513">
              <w:t>Air filter, drawings: … or</w:t>
            </w:r>
          </w:p>
        </w:tc>
      </w:tr>
      <w:tr w:rsidR="00D72944" w:rsidRPr="00FF0513" w14:paraId="2C0A39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8A5325" w14:textId="77777777" w:rsidR="00D72944" w:rsidRPr="00FF0513" w:rsidRDefault="00D72944" w:rsidP="00D17873">
            <w:pPr>
              <w:spacing w:before="60" w:after="60"/>
            </w:pPr>
            <w:r w:rsidRPr="00FF0513">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A4B03F" w14:textId="77777777" w:rsidR="00D72944" w:rsidRPr="00FF0513" w:rsidRDefault="00D72944" w:rsidP="00D17873">
            <w:pPr>
              <w:spacing w:before="60" w:after="60"/>
            </w:pPr>
            <w:r w:rsidRPr="00FF0513">
              <w:t>Make(s): …</w:t>
            </w:r>
          </w:p>
        </w:tc>
      </w:tr>
      <w:tr w:rsidR="00D72944" w:rsidRPr="00FF0513" w14:paraId="27FBEE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944CC" w14:textId="77777777" w:rsidR="00D72944" w:rsidRPr="00FF0513" w:rsidRDefault="00D72944" w:rsidP="00D17873">
            <w:pPr>
              <w:spacing w:before="60" w:after="60"/>
            </w:pPr>
            <w:r w:rsidRPr="00FF0513">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B1043A" w14:textId="77777777" w:rsidR="00D72944" w:rsidRPr="00FF0513" w:rsidRDefault="00D72944" w:rsidP="00D17873">
            <w:pPr>
              <w:spacing w:before="60" w:after="60"/>
            </w:pPr>
            <w:r w:rsidRPr="00FF0513">
              <w:t>Type(s): …</w:t>
            </w:r>
          </w:p>
        </w:tc>
      </w:tr>
      <w:tr w:rsidR="00D72944" w:rsidRPr="00FF0513" w14:paraId="3E32E28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4FE20" w14:textId="77777777" w:rsidR="00D72944" w:rsidRPr="00FF0513" w:rsidRDefault="00D72944" w:rsidP="00D17873">
            <w:pPr>
              <w:spacing w:before="60" w:after="60"/>
            </w:pPr>
            <w:r w:rsidRPr="00FF0513">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95C852" w14:textId="77777777" w:rsidR="00D72944" w:rsidRPr="00FF0513" w:rsidRDefault="00D72944" w:rsidP="00D17873">
            <w:pPr>
              <w:spacing w:before="60" w:after="60"/>
            </w:pPr>
            <w:r w:rsidRPr="00FF0513">
              <w:t>Intake silencer, drawings: … or</w:t>
            </w:r>
          </w:p>
        </w:tc>
      </w:tr>
      <w:tr w:rsidR="00D72944" w:rsidRPr="00FF0513" w14:paraId="0F2BDB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A4996" w14:textId="77777777" w:rsidR="00D72944" w:rsidRPr="00FF0513" w:rsidRDefault="00D72944" w:rsidP="00D17873">
            <w:pPr>
              <w:spacing w:before="60" w:after="60"/>
            </w:pPr>
            <w:r w:rsidRPr="00FF0513">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55DDD5" w14:textId="77777777" w:rsidR="00D72944" w:rsidRPr="00FF0513" w:rsidRDefault="00D72944" w:rsidP="00D17873">
            <w:pPr>
              <w:spacing w:before="60" w:after="60"/>
            </w:pPr>
            <w:r w:rsidRPr="00FF0513">
              <w:t>Make(s): …</w:t>
            </w:r>
          </w:p>
        </w:tc>
      </w:tr>
      <w:tr w:rsidR="00D72944" w:rsidRPr="00FF0513" w14:paraId="39AE6A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BC30E" w14:textId="77777777" w:rsidR="00D72944" w:rsidRPr="00FF0513" w:rsidRDefault="00D72944" w:rsidP="00D17873">
            <w:pPr>
              <w:spacing w:before="60" w:after="60"/>
            </w:pPr>
            <w:r w:rsidRPr="00FF0513">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96AE6E" w14:textId="77777777" w:rsidR="00D72944" w:rsidRPr="00FF0513" w:rsidRDefault="00D72944" w:rsidP="00D17873">
            <w:pPr>
              <w:spacing w:before="60" w:after="60"/>
            </w:pPr>
            <w:r w:rsidRPr="00FF0513">
              <w:t>Type(s): …</w:t>
            </w:r>
          </w:p>
        </w:tc>
      </w:tr>
      <w:tr w:rsidR="00D72944" w:rsidRPr="00FF0513" w14:paraId="6438C3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2E4314" w14:textId="77777777" w:rsidR="00D72944" w:rsidRPr="00FF0513" w:rsidRDefault="00D72944" w:rsidP="00D17873">
            <w:pPr>
              <w:spacing w:before="60" w:after="60"/>
            </w:pPr>
            <w:r w:rsidRPr="00FF0513">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D05AD0" w14:textId="77777777" w:rsidR="00D72944" w:rsidRPr="00FF0513" w:rsidRDefault="00D72944" w:rsidP="00D17873">
            <w:pPr>
              <w:spacing w:before="60" w:after="60"/>
            </w:pPr>
            <w:r w:rsidRPr="00FF0513">
              <w:t>Exhaust system</w:t>
            </w:r>
          </w:p>
        </w:tc>
      </w:tr>
      <w:tr w:rsidR="00D72944" w:rsidRPr="00FF0513" w14:paraId="3BF24A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DE69E" w14:textId="77777777" w:rsidR="00D72944" w:rsidRPr="00FF0513" w:rsidRDefault="00D72944" w:rsidP="00D17873">
            <w:pPr>
              <w:spacing w:before="60" w:after="60"/>
            </w:pPr>
            <w:r w:rsidRPr="00FF0513">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454198" w14:textId="77777777" w:rsidR="00D72944" w:rsidRPr="00FF0513" w:rsidRDefault="00D72944" w:rsidP="00D17873">
            <w:pPr>
              <w:spacing w:before="60" w:after="60"/>
            </w:pPr>
            <w:r w:rsidRPr="00FF0513">
              <w:t>Description and/or drawing of the exhaust manifold: …</w:t>
            </w:r>
          </w:p>
        </w:tc>
      </w:tr>
      <w:tr w:rsidR="00D72944" w:rsidRPr="00FF0513" w14:paraId="39A48B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1B01E9" w14:textId="77777777" w:rsidR="00D72944" w:rsidRPr="00FF0513" w:rsidRDefault="00D72944" w:rsidP="00D17873">
            <w:pPr>
              <w:spacing w:before="60" w:after="60"/>
            </w:pPr>
            <w:r w:rsidRPr="00FF0513">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252FB7" w14:textId="77777777" w:rsidR="00D72944" w:rsidRPr="00FF0513" w:rsidRDefault="00D72944" w:rsidP="00D17873">
            <w:pPr>
              <w:spacing w:before="60" w:after="60"/>
            </w:pPr>
            <w:r w:rsidRPr="00FF0513">
              <w:t>Description and/or drawing of the exhaust system: …</w:t>
            </w:r>
          </w:p>
        </w:tc>
      </w:tr>
      <w:tr w:rsidR="00D72944" w:rsidRPr="00FF0513" w14:paraId="63FD61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7AFA75" w14:textId="77777777" w:rsidR="00D72944" w:rsidRPr="00FF0513" w:rsidRDefault="00D72944" w:rsidP="00D17873">
            <w:pPr>
              <w:spacing w:before="60" w:after="60"/>
            </w:pPr>
            <w:r w:rsidRPr="00FF0513">
              <w:lastRenderedPageBreak/>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E7498D" w14:textId="77777777" w:rsidR="00D72944" w:rsidRPr="00FF0513" w:rsidRDefault="00D72944" w:rsidP="00D17873">
            <w:pPr>
              <w:spacing w:before="60" w:after="60"/>
            </w:pPr>
            <w:r w:rsidRPr="00FF0513">
              <w:t>Maximum allowable exhaust back pressure at rated engine speed and at 100 % load (compression ignition engines only): … kPa</w:t>
            </w:r>
          </w:p>
        </w:tc>
      </w:tr>
      <w:tr w:rsidR="00D72944" w:rsidRPr="00FF0513" w14:paraId="548C28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866CC5" w14:textId="77777777" w:rsidR="00D72944" w:rsidRPr="00FF0513" w:rsidRDefault="00D72944" w:rsidP="00D17873">
            <w:pPr>
              <w:spacing w:before="60" w:after="60"/>
            </w:pPr>
            <w:r w:rsidRPr="00FF0513">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077E7B" w14:textId="77777777" w:rsidR="00D72944" w:rsidRPr="00FF0513" w:rsidRDefault="00D72944" w:rsidP="00D17873">
            <w:pPr>
              <w:spacing w:before="60" w:after="60"/>
            </w:pPr>
            <w:r w:rsidRPr="00FF0513">
              <w:t>Minimum cross-sectional areas of inlet and outlet ports: …</w:t>
            </w:r>
          </w:p>
        </w:tc>
      </w:tr>
      <w:tr w:rsidR="00D72944" w:rsidRPr="00FF0513" w14:paraId="1A8C4A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F5AFBD" w14:textId="77777777" w:rsidR="00D72944" w:rsidRPr="00FF0513" w:rsidRDefault="00D72944" w:rsidP="00D17873">
            <w:pPr>
              <w:spacing w:before="60" w:after="60"/>
            </w:pPr>
            <w:r w:rsidRPr="00FF0513">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63965D" w14:textId="77777777" w:rsidR="00D72944" w:rsidRPr="00FF0513" w:rsidRDefault="00D72944" w:rsidP="00D17873">
            <w:pPr>
              <w:spacing w:before="60" w:after="60"/>
            </w:pPr>
            <w:r w:rsidRPr="00FF0513">
              <w:t>Valve timing or equivalent data</w:t>
            </w:r>
          </w:p>
        </w:tc>
      </w:tr>
      <w:tr w:rsidR="00D72944" w:rsidRPr="00FF0513" w14:paraId="6BE248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065267" w14:textId="77777777" w:rsidR="00D72944" w:rsidRPr="00FF0513" w:rsidRDefault="00D72944" w:rsidP="00D17873">
            <w:pPr>
              <w:spacing w:before="60" w:after="60"/>
            </w:pPr>
            <w:r w:rsidRPr="00FF0513">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3F9C7" w14:textId="77777777" w:rsidR="00D72944" w:rsidRPr="00FF0513" w:rsidRDefault="00D72944" w:rsidP="00D17873">
            <w:pPr>
              <w:spacing w:before="60" w:after="60"/>
            </w:pPr>
            <w:r w:rsidRPr="00FF0513">
              <w:t>Maximum lift of valves, angles of opening and closing, or timing details of alternative distribution systems, in relation to dead centres. For variable timing system, minimum and maximum timing: …</w:t>
            </w:r>
          </w:p>
        </w:tc>
      </w:tr>
      <w:tr w:rsidR="00D72944" w:rsidRPr="00FF0513" w14:paraId="29293F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08C304" w14:textId="77777777" w:rsidR="00D72944" w:rsidRPr="00FF0513" w:rsidRDefault="00D72944" w:rsidP="00D17873">
            <w:pPr>
              <w:spacing w:before="60" w:after="60"/>
            </w:pPr>
            <w:r w:rsidRPr="00FF0513">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66C3" w14:textId="77777777" w:rsidR="00D72944" w:rsidRPr="00FF0513" w:rsidRDefault="00D72944" w:rsidP="00D17873">
            <w:pPr>
              <w:spacing w:before="60" w:after="60"/>
            </w:pPr>
            <w:r w:rsidRPr="00FF0513">
              <w:t>Reference and/or setting ranges (</w:t>
            </w:r>
            <w:r w:rsidRPr="00FF0513">
              <w:rPr>
                <w:vertAlign w:val="superscript"/>
              </w:rPr>
              <w:t>1</w:t>
            </w:r>
            <w:r w:rsidRPr="00FF0513">
              <w:t>): …</w:t>
            </w:r>
          </w:p>
        </w:tc>
      </w:tr>
      <w:tr w:rsidR="00D72944" w:rsidRPr="00FF0513" w14:paraId="35A2D3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806F37"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7541F" w14:textId="77777777" w:rsidR="00D72944" w:rsidRPr="004B4BA7" w:rsidRDefault="00D72944" w:rsidP="00D17873">
            <w:pPr>
              <w:spacing w:before="60" w:after="60"/>
            </w:pPr>
            <w:r w:rsidRPr="004B4BA7">
              <w:t>Measures taken against air pollution</w:t>
            </w:r>
          </w:p>
        </w:tc>
      </w:tr>
      <w:tr w:rsidR="00D72944" w:rsidRPr="00FF0513" w14:paraId="446E19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B20E3" w14:textId="77777777" w:rsidR="00D72944" w:rsidRPr="004B4BA7" w:rsidRDefault="00D72944" w:rsidP="00D17873">
            <w:pPr>
              <w:spacing w:before="60" w:after="60"/>
            </w:pPr>
            <w:r w:rsidRPr="004B4BA7">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797443" w14:textId="77777777" w:rsidR="00D72944" w:rsidRPr="004B4BA7" w:rsidRDefault="00D72944" w:rsidP="00D17873">
            <w:pPr>
              <w:spacing w:before="60" w:after="60"/>
            </w:pPr>
            <w:r w:rsidRPr="004B4BA7">
              <w:t>Device for recycling crankcase gases (description and drawings): …</w:t>
            </w:r>
          </w:p>
        </w:tc>
      </w:tr>
      <w:tr w:rsidR="00D72944" w:rsidRPr="00972FC3" w14:paraId="7BE512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CEE0C4" w14:textId="77777777" w:rsidR="00D72944" w:rsidRPr="004B4BA7" w:rsidRDefault="00D72944" w:rsidP="00D17873">
            <w:pPr>
              <w:spacing w:before="60" w:after="60"/>
            </w:pPr>
            <w:r w:rsidRPr="004B4BA7">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91A7F3" w14:textId="77777777" w:rsidR="00D72944" w:rsidRPr="004B4BA7" w:rsidRDefault="00D72944" w:rsidP="00D17873">
            <w:pPr>
              <w:spacing w:before="60" w:after="60"/>
            </w:pPr>
            <w:r w:rsidRPr="004B4BA7">
              <w:t>Pollution control devices (if not covered by another heading)</w:t>
            </w:r>
          </w:p>
        </w:tc>
      </w:tr>
      <w:tr w:rsidR="00D72944" w:rsidRPr="00972FC3" w14:paraId="30F661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425D4" w14:textId="77777777" w:rsidR="00D72944" w:rsidRPr="004B4BA7" w:rsidRDefault="00D72944" w:rsidP="00D17873">
            <w:pPr>
              <w:spacing w:before="60" w:after="60"/>
            </w:pPr>
            <w:r w:rsidRPr="004B4BA7">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C091D" w14:textId="77777777" w:rsidR="00D72944" w:rsidRPr="004B4BA7" w:rsidRDefault="00D72944" w:rsidP="00D17873">
            <w:pPr>
              <w:spacing w:before="60" w:after="60"/>
            </w:pPr>
            <w:r w:rsidRPr="004B4BA7">
              <w:t>Catalytic converter</w:t>
            </w:r>
          </w:p>
        </w:tc>
      </w:tr>
      <w:tr w:rsidR="00D72944" w:rsidRPr="00972FC3" w14:paraId="09D2A66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1574A9" w14:textId="77777777" w:rsidR="00D72944" w:rsidRPr="004B4BA7" w:rsidRDefault="00D72944" w:rsidP="00D17873">
            <w:pPr>
              <w:spacing w:before="60" w:after="60"/>
            </w:pPr>
            <w:r w:rsidRPr="004B4BA7">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2970A2" w14:textId="77777777" w:rsidR="00D72944" w:rsidRPr="004B4BA7" w:rsidRDefault="00D72944" w:rsidP="00D17873">
            <w:pPr>
              <w:spacing w:before="60" w:after="60"/>
            </w:pPr>
            <w:r w:rsidRPr="004B4BA7">
              <w:t>Number of catalytic converters and elements (provide the information below for each separate unit): …</w:t>
            </w:r>
          </w:p>
        </w:tc>
      </w:tr>
      <w:tr w:rsidR="00D72944" w:rsidRPr="00972FC3" w14:paraId="4417E4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7B0E9" w14:textId="77777777" w:rsidR="00D72944" w:rsidRPr="004B4BA7" w:rsidRDefault="00D72944" w:rsidP="00D17873">
            <w:pPr>
              <w:spacing w:before="60" w:after="60"/>
            </w:pPr>
            <w:r w:rsidRPr="004B4BA7">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5ACA83" w14:textId="77777777" w:rsidR="00D72944" w:rsidRPr="004B4BA7" w:rsidRDefault="00D72944" w:rsidP="00D17873">
            <w:pPr>
              <w:spacing w:before="60" w:after="60"/>
            </w:pPr>
            <w:r w:rsidRPr="004B4BA7">
              <w:t xml:space="preserve">Dimensions, </w:t>
            </w:r>
            <w:proofErr w:type="gramStart"/>
            <w:r w:rsidRPr="004B4BA7">
              <w:t>shape</w:t>
            </w:r>
            <w:proofErr w:type="gramEnd"/>
            <w:r w:rsidRPr="004B4BA7">
              <w:t xml:space="preserve"> and volume of the catalytic converter(s): …</w:t>
            </w:r>
          </w:p>
        </w:tc>
      </w:tr>
      <w:tr w:rsidR="00D72944" w:rsidRPr="00FF0513" w14:paraId="3C8332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B049F5" w14:textId="77777777" w:rsidR="00D72944" w:rsidRPr="004B4BA7" w:rsidRDefault="00D72944" w:rsidP="00D17873">
            <w:pPr>
              <w:spacing w:before="60" w:after="60"/>
            </w:pPr>
            <w:r w:rsidRPr="004B4BA7">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122786" w14:textId="77777777" w:rsidR="00D72944" w:rsidRPr="004B4BA7" w:rsidRDefault="00D72944" w:rsidP="00D17873">
            <w:pPr>
              <w:spacing w:before="60" w:after="60"/>
            </w:pPr>
            <w:r w:rsidRPr="004B4BA7">
              <w:t>Type of catalytic action: …</w:t>
            </w:r>
          </w:p>
        </w:tc>
      </w:tr>
      <w:tr w:rsidR="00D72944" w:rsidRPr="00FF0513" w14:paraId="62B56A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9C9D1" w14:textId="77777777" w:rsidR="00D72944" w:rsidRPr="00FF0513" w:rsidRDefault="00D72944" w:rsidP="00D17873">
            <w:pPr>
              <w:spacing w:before="60" w:after="60"/>
            </w:pPr>
            <w:r w:rsidRPr="00FF0513">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00186B" w14:textId="77777777" w:rsidR="00D72944" w:rsidRPr="00FF0513" w:rsidRDefault="00D72944" w:rsidP="00D17873">
            <w:pPr>
              <w:spacing w:before="60" w:after="60"/>
            </w:pPr>
            <w:r w:rsidRPr="00FF0513">
              <w:t>Total charge of precious metals: …</w:t>
            </w:r>
          </w:p>
        </w:tc>
      </w:tr>
      <w:tr w:rsidR="00D72944" w:rsidRPr="00FF0513" w14:paraId="78698F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D31C4C" w14:textId="77777777" w:rsidR="00D72944" w:rsidRPr="00FF0513" w:rsidRDefault="00D72944" w:rsidP="00D17873">
            <w:pPr>
              <w:spacing w:before="60" w:after="60"/>
            </w:pPr>
            <w:r w:rsidRPr="00FF0513">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F17D88" w14:textId="77777777" w:rsidR="00D72944" w:rsidRPr="00FF0513" w:rsidRDefault="00D72944" w:rsidP="00D17873">
            <w:pPr>
              <w:spacing w:before="60" w:after="60"/>
            </w:pPr>
            <w:r w:rsidRPr="00FF0513">
              <w:t>Relative concentration: …</w:t>
            </w:r>
          </w:p>
        </w:tc>
      </w:tr>
      <w:tr w:rsidR="00D72944" w:rsidRPr="00FF0513" w14:paraId="081D01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E19DE" w14:textId="77777777" w:rsidR="00D72944" w:rsidRPr="00FF0513" w:rsidRDefault="00D72944" w:rsidP="00D17873">
            <w:pPr>
              <w:spacing w:before="60" w:after="60"/>
            </w:pPr>
            <w:r w:rsidRPr="00FF0513">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F31944" w14:textId="77777777" w:rsidR="00D72944" w:rsidRPr="00FF0513" w:rsidRDefault="00D72944" w:rsidP="00D17873">
            <w:pPr>
              <w:spacing w:before="60" w:after="60"/>
            </w:pPr>
            <w:r w:rsidRPr="00FF0513">
              <w:t>Substrate (structure and material): …</w:t>
            </w:r>
          </w:p>
        </w:tc>
      </w:tr>
      <w:tr w:rsidR="00D72944" w:rsidRPr="00FF0513" w14:paraId="11D22F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97D49" w14:textId="77777777" w:rsidR="00D72944" w:rsidRPr="00FF0513" w:rsidRDefault="00D72944" w:rsidP="00D17873">
            <w:pPr>
              <w:spacing w:before="60" w:after="60"/>
            </w:pPr>
            <w:r w:rsidRPr="00FF0513">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D83E12" w14:textId="77777777" w:rsidR="00D72944" w:rsidRPr="00FF0513" w:rsidRDefault="00D72944" w:rsidP="00D17873">
            <w:pPr>
              <w:spacing w:before="60" w:after="60"/>
            </w:pPr>
            <w:r w:rsidRPr="00FF0513">
              <w:t>Cell density: …</w:t>
            </w:r>
          </w:p>
        </w:tc>
      </w:tr>
      <w:tr w:rsidR="00D72944" w:rsidRPr="00FF0513" w14:paraId="05D88E9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78F279" w14:textId="77777777" w:rsidR="00D72944" w:rsidRPr="00FF0513" w:rsidRDefault="00D72944" w:rsidP="00D17873">
            <w:pPr>
              <w:spacing w:before="60" w:after="60"/>
            </w:pPr>
            <w:r w:rsidRPr="00FF0513">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AE965" w14:textId="77777777" w:rsidR="00D72944" w:rsidRPr="00FF0513" w:rsidRDefault="00D72944" w:rsidP="00D17873">
            <w:pPr>
              <w:spacing w:before="60" w:after="60"/>
            </w:pPr>
            <w:r w:rsidRPr="00FF0513">
              <w:t>Type of casing for the catalytic converter(s): …</w:t>
            </w:r>
          </w:p>
        </w:tc>
      </w:tr>
      <w:tr w:rsidR="00D72944" w:rsidRPr="00FF0513" w14:paraId="72475FF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E270CC" w14:textId="77777777" w:rsidR="00D72944" w:rsidRPr="004B4BA7" w:rsidRDefault="00D72944" w:rsidP="00D17873">
            <w:pPr>
              <w:spacing w:before="60" w:after="60"/>
            </w:pPr>
            <w:r w:rsidRPr="004B4BA7">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0E2252" w14:textId="77777777" w:rsidR="00D72944" w:rsidRPr="004B4BA7" w:rsidRDefault="00D72944" w:rsidP="00D17873">
            <w:pPr>
              <w:spacing w:before="60" w:after="60"/>
            </w:pPr>
            <w:r w:rsidRPr="004B4BA7">
              <w:t>Location of the catalytic converter(s) (place and reference distance in the exhaust line): …</w:t>
            </w:r>
          </w:p>
        </w:tc>
      </w:tr>
      <w:tr w:rsidR="00D72944" w:rsidRPr="00FF0513" w14:paraId="696527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390E60"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940BC" w14:textId="77777777" w:rsidR="00D72944" w:rsidRPr="00FF0513" w:rsidRDefault="00D72944" w:rsidP="00D17873">
            <w:pPr>
              <w:spacing w:before="60" w:after="60"/>
            </w:pPr>
            <w:r w:rsidRPr="00FF0513">
              <w:t>Normal operating temperature range: … °C</w:t>
            </w:r>
          </w:p>
        </w:tc>
      </w:tr>
      <w:tr w:rsidR="00D72944" w:rsidRPr="00FF0513" w14:paraId="24AE8E8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9D53CC"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4A082" w14:textId="77777777" w:rsidR="00D72944" w:rsidRPr="00FF0513" w:rsidRDefault="00D72944" w:rsidP="00D17873">
            <w:pPr>
              <w:spacing w:before="60" w:after="60"/>
            </w:pPr>
            <w:r w:rsidRPr="00FF0513">
              <w:t>Make of catalytic converter: …</w:t>
            </w:r>
          </w:p>
        </w:tc>
      </w:tr>
      <w:tr w:rsidR="00D72944" w:rsidRPr="00FF0513" w14:paraId="71AEBB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9F32F3"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7286EC" w14:textId="77777777" w:rsidR="00D72944" w:rsidRPr="00FF0513" w:rsidRDefault="00D72944" w:rsidP="00D17873">
            <w:pPr>
              <w:spacing w:before="60" w:after="60"/>
            </w:pPr>
            <w:r w:rsidRPr="00FF0513">
              <w:t>Identifying part number: …</w:t>
            </w:r>
          </w:p>
        </w:tc>
      </w:tr>
      <w:tr w:rsidR="00D72944" w:rsidRPr="00FF0513" w14:paraId="1DC4BE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6123D" w14:textId="77777777" w:rsidR="00D72944" w:rsidRPr="00FF0513" w:rsidRDefault="00D72944" w:rsidP="00D17873">
            <w:pPr>
              <w:spacing w:before="60" w:after="60"/>
            </w:pPr>
            <w:r w:rsidRPr="00FF0513">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D6854E" w14:textId="77777777" w:rsidR="00D72944" w:rsidRPr="00FF0513" w:rsidRDefault="00D72944" w:rsidP="00D17873">
            <w:pPr>
              <w:spacing w:before="60" w:after="60"/>
            </w:pPr>
            <w:r w:rsidRPr="00FF0513">
              <w:t>Sensors</w:t>
            </w:r>
          </w:p>
        </w:tc>
      </w:tr>
      <w:tr w:rsidR="00D72944" w:rsidRPr="00FF0513" w14:paraId="060585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C670D1" w14:textId="77777777" w:rsidR="00D72944" w:rsidRPr="00FF0513" w:rsidRDefault="00D72944" w:rsidP="00D17873">
            <w:pPr>
              <w:spacing w:before="60" w:after="60"/>
            </w:pPr>
            <w:r w:rsidRPr="00FF0513">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2B34E" w14:textId="77777777" w:rsidR="00D72944" w:rsidRPr="00FF0513" w:rsidRDefault="00D72944" w:rsidP="00D17873">
            <w:pPr>
              <w:spacing w:before="60" w:after="60"/>
            </w:pPr>
            <w:r w:rsidRPr="00FF0513">
              <w:t>Oxygen and/or lambda sensor(s): yes/no (</w:t>
            </w:r>
            <w:r w:rsidRPr="00FF0513">
              <w:rPr>
                <w:vertAlign w:val="superscript"/>
              </w:rPr>
              <w:t>1</w:t>
            </w:r>
            <w:r w:rsidRPr="00FF0513">
              <w:t>)</w:t>
            </w:r>
          </w:p>
        </w:tc>
      </w:tr>
      <w:tr w:rsidR="00D72944" w:rsidRPr="00FF0513" w14:paraId="192F4A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770CF" w14:textId="77777777" w:rsidR="00D72944" w:rsidRPr="00FF0513" w:rsidRDefault="00D72944" w:rsidP="00D17873">
            <w:pPr>
              <w:spacing w:before="60" w:after="60"/>
            </w:pPr>
            <w:r w:rsidRPr="00FF0513">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F78EE" w14:textId="77777777" w:rsidR="00D72944" w:rsidRPr="00FF0513" w:rsidRDefault="00D72944" w:rsidP="00D17873">
            <w:pPr>
              <w:spacing w:before="60" w:after="60"/>
            </w:pPr>
            <w:r w:rsidRPr="00FF0513">
              <w:t>Make: …</w:t>
            </w:r>
          </w:p>
        </w:tc>
      </w:tr>
      <w:tr w:rsidR="00D72944" w:rsidRPr="00FF0513" w14:paraId="6F9357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48380E" w14:textId="77777777" w:rsidR="00D72944" w:rsidRPr="00FF0513" w:rsidRDefault="00D72944" w:rsidP="00D17873">
            <w:pPr>
              <w:spacing w:before="60" w:after="60"/>
            </w:pPr>
            <w:r w:rsidRPr="00FF0513">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B4AD9" w14:textId="77777777" w:rsidR="00D72944" w:rsidRPr="00FF0513" w:rsidRDefault="00D72944" w:rsidP="00D17873">
            <w:pPr>
              <w:spacing w:before="60" w:after="60"/>
            </w:pPr>
            <w:r w:rsidRPr="00FF0513">
              <w:t>Location: …</w:t>
            </w:r>
          </w:p>
        </w:tc>
      </w:tr>
      <w:tr w:rsidR="00D72944" w:rsidRPr="00FF0513" w14:paraId="6AC0FD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9FF012" w14:textId="77777777" w:rsidR="00D72944" w:rsidRPr="00FF0513" w:rsidRDefault="00D72944" w:rsidP="00D17873">
            <w:pPr>
              <w:spacing w:before="60" w:after="60"/>
            </w:pPr>
            <w:r w:rsidRPr="00FF0513">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98A07" w14:textId="77777777" w:rsidR="00D72944" w:rsidRPr="00FF0513" w:rsidRDefault="00D72944" w:rsidP="00D17873">
            <w:pPr>
              <w:spacing w:before="60" w:after="60"/>
            </w:pPr>
            <w:r w:rsidRPr="00FF0513">
              <w:t>Control range: …</w:t>
            </w:r>
          </w:p>
        </w:tc>
      </w:tr>
      <w:tr w:rsidR="00D72944" w:rsidRPr="00FF0513" w14:paraId="28ADC5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D63284" w14:textId="77777777" w:rsidR="00D72944" w:rsidRPr="00FF0513" w:rsidRDefault="00D72944" w:rsidP="00D17873">
            <w:pPr>
              <w:spacing w:before="60" w:after="60"/>
            </w:pPr>
            <w:r w:rsidRPr="00FF0513">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5CA189" w14:textId="77777777" w:rsidR="00D72944" w:rsidRPr="00FF0513" w:rsidRDefault="00D72944" w:rsidP="00D17873">
            <w:pPr>
              <w:spacing w:before="60" w:after="60"/>
            </w:pPr>
            <w:r w:rsidRPr="00FF0513">
              <w:t>Type or working principle: …</w:t>
            </w:r>
          </w:p>
        </w:tc>
      </w:tr>
      <w:tr w:rsidR="00D72944" w:rsidRPr="00FF0513" w14:paraId="6A9AE0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7923EE" w14:textId="77777777" w:rsidR="00D72944" w:rsidRPr="00FF0513" w:rsidRDefault="00D72944" w:rsidP="00D17873">
            <w:pPr>
              <w:spacing w:before="60" w:after="60"/>
            </w:pPr>
            <w:r w:rsidRPr="00FF0513">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641C35" w14:textId="77777777" w:rsidR="00D72944" w:rsidRPr="00FF0513" w:rsidRDefault="00D72944" w:rsidP="00D17873">
            <w:pPr>
              <w:spacing w:before="60" w:after="60"/>
            </w:pPr>
            <w:r w:rsidRPr="00FF0513">
              <w:t>Identifying part number: …</w:t>
            </w:r>
          </w:p>
        </w:tc>
      </w:tr>
      <w:tr w:rsidR="00D72944" w:rsidRPr="00FF0513" w14:paraId="5A6791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9C4CB4" w14:textId="77777777" w:rsidR="00D72944" w:rsidRPr="00FF0513" w:rsidRDefault="00D72944" w:rsidP="00D17873">
            <w:pPr>
              <w:spacing w:before="60" w:after="60"/>
            </w:pPr>
            <w:r w:rsidRPr="00FF0513">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3787F5" w14:textId="77777777" w:rsidR="00D72944" w:rsidRPr="00FF0513" w:rsidRDefault="00D72944" w:rsidP="00D17873">
            <w:pPr>
              <w:spacing w:before="60" w:after="60"/>
            </w:pPr>
            <w:r w:rsidRPr="00FF0513">
              <w:t>NO</w:t>
            </w:r>
            <w:ins w:id="333" w:author="Post GRPE feedback for Working Document" w:date="2022-10-03T15:45:00Z">
              <w:r w:rsidR="00113048" w:rsidRPr="00113048">
                <w:rPr>
                  <w:vertAlign w:val="subscript"/>
                </w:rPr>
                <w:t>X</w:t>
              </w:r>
            </w:ins>
            <w:del w:id="334" w:author="Post GRPE feedback for Working Document" w:date="2022-10-03T15:45:00Z">
              <w:r w:rsidRPr="00FF0513" w:rsidDel="00113048">
                <w:rPr>
                  <w:vertAlign w:val="subscript"/>
                </w:rPr>
                <w:delText>x</w:delText>
              </w:r>
            </w:del>
            <w:r w:rsidRPr="00FF0513">
              <w:t xml:space="preserve"> sensor: yes/no (</w:t>
            </w:r>
            <w:r w:rsidRPr="00FF0513">
              <w:rPr>
                <w:vertAlign w:val="superscript"/>
              </w:rPr>
              <w:t>1</w:t>
            </w:r>
            <w:r w:rsidRPr="00FF0513">
              <w:t>)</w:t>
            </w:r>
          </w:p>
        </w:tc>
      </w:tr>
      <w:tr w:rsidR="00D72944" w:rsidRPr="00FF0513" w14:paraId="548C7A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42F11E" w14:textId="77777777" w:rsidR="00D72944" w:rsidRPr="00FF0513" w:rsidRDefault="00D72944" w:rsidP="00D17873">
            <w:pPr>
              <w:spacing w:before="60" w:after="60"/>
            </w:pPr>
            <w:r w:rsidRPr="00FF0513">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28E2AA" w14:textId="77777777" w:rsidR="00D72944" w:rsidRPr="00FF0513" w:rsidRDefault="00D72944" w:rsidP="00D17873">
            <w:pPr>
              <w:spacing w:before="60" w:after="60"/>
            </w:pPr>
            <w:r w:rsidRPr="00FF0513">
              <w:t>Make: …</w:t>
            </w:r>
          </w:p>
        </w:tc>
      </w:tr>
      <w:tr w:rsidR="00D72944" w:rsidRPr="00FF0513" w14:paraId="5FCAD4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4981D4" w14:textId="77777777" w:rsidR="00D72944" w:rsidRPr="00FF0513" w:rsidRDefault="00D72944" w:rsidP="00D17873">
            <w:pPr>
              <w:spacing w:before="60" w:after="60"/>
            </w:pPr>
            <w:r w:rsidRPr="00FF0513">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667DA" w14:textId="77777777" w:rsidR="00D72944" w:rsidRPr="00FF0513" w:rsidRDefault="00D72944" w:rsidP="00D17873">
            <w:pPr>
              <w:spacing w:before="60" w:after="60"/>
            </w:pPr>
            <w:r w:rsidRPr="00FF0513">
              <w:t>Type: …</w:t>
            </w:r>
          </w:p>
        </w:tc>
      </w:tr>
      <w:tr w:rsidR="00D72944" w:rsidRPr="00FF0513" w14:paraId="5393E9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510A05" w14:textId="77777777" w:rsidR="00D72944" w:rsidRPr="00FF0513" w:rsidRDefault="00D72944" w:rsidP="00D17873">
            <w:pPr>
              <w:spacing w:before="60" w:after="60"/>
            </w:pPr>
            <w:r w:rsidRPr="00FF0513">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FA18BD" w14:textId="77777777" w:rsidR="00D72944" w:rsidRPr="00FF0513" w:rsidRDefault="00D72944" w:rsidP="00D17873">
            <w:pPr>
              <w:spacing w:before="60" w:after="60"/>
            </w:pPr>
            <w:r w:rsidRPr="00FF0513">
              <w:t>Location</w:t>
            </w:r>
          </w:p>
        </w:tc>
      </w:tr>
      <w:tr w:rsidR="00D72944" w:rsidRPr="00FF0513" w14:paraId="07488D6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83C1BB" w14:textId="77777777" w:rsidR="00D72944" w:rsidRPr="00FF0513" w:rsidRDefault="00D72944" w:rsidP="00D17873">
            <w:pPr>
              <w:spacing w:before="60" w:after="60"/>
            </w:pPr>
            <w:r w:rsidRPr="00FF0513">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C1FB1" w14:textId="77777777" w:rsidR="00D72944" w:rsidRPr="00FF0513" w:rsidRDefault="00D72944" w:rsidP="00D17873">
            <w:pPr>
              <w:spacing w:before="60" w:after="60"/>
            </w:pPr>
            <w:r w:rsidRPr="00FF0513">
              <w:t>Particulate sensor: yes/no (</w:t>
            </w:r>
            <w:r w:rsidRPr="00FF0513">
              <w:rPr>
                <w:vertAlign w:val="superscript"/>
              </w:rPr>
              <w:t>1</w:t>
            </w:r>
            <w:r w:rsidRPr="00FF0513">
              <w:t>)</w:t>
            </w:r>
          </w:p>
        </w:tc>
      </w:tr>
      <w:tr w:rsidR="00D72944" w:rsidRPr="00FF0513" w14:paraId="2445B0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65D342" w14:textId="77777777" w:rsidR="00D72944" w:rsidRPr="00FF0513" w:rsidRDefault="00D72944" w:rsidP="00D17873">
            <w:pPr>
              <w:spacing w:before="60" w:after="60"/>
            </w:pPr>
            <w:r w:rsidRPr="00FF0513">
              <w:lastRenderedPageBreak/>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6643D9" w14:textId="77777777" w:rsidR="00D72944" w:rsidRPr="00FF0513" w:rsidRDefault="00D72944" w:rsidP="00D17873">
            <w:pPr>
              <w:spacing w:before="60" w:after="60"/>
            </w:pPr>
            <w:r w:rsidRPr="00FF0513">
              <w:t>Make: …</w:t>
            </w:r>
          </w:p>
        </w:tc>
      </w:tr>
      <w:tr w:rsidR="00D72944" w:rsidRPr="00FF0513" w14:paraId="6AAA89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10215" w14:textId="77777777" w:rsidR="00D72944" w:rsidRPr="00FF0513" w:rsidRDefault="00D72944" w:rsidP="00D17873">
            <w:pPr>
              <w:spacing w:before="60" w:after="60"/>
            </w:pPr>
            <w:r w:rsidRPr="00FF0513">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09A276" w14:textId="77777777" w:rsidR="00D72944" w:rsidRPr="00FF0513" w:rsidRDefault="00D72944" w:rsidP="00D17873">
            <w:pPr>
              <w:spacing w:before="60" w:after="60"/>
            </w:pPr>
            <w:r w:rsidRPr="00FF0513">
              <w:t>Type: …</w:t>
            </w:r>
          </w:p>
        </w:tc>
      </w:tr>
      <w:tr w:rsidR="00D72944" w:rsidRPr="00FF0513" w14:paraId="0E4825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BC7BC" w14:textId="77777777" w:rsidR="00D72944" w:rsidRPr="00FF0513" w:rsidRDefault="00D72944" w:rsidP="00D17873">
            <w:pPr>
              <w:spacing w:before="60" w:after="60"/>
            </w:pPr>
            <w:r w:rsidRPr="00FF0513">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AA4C91" w14:textId="77777777" w:rsidR="00D72944" w:rsidRPr="00FF0513" w:rsidRDefault="00D72944" w:rsidP="00D17873">
            <w:pPr>
              <w:spacing w:before="60" w:after="60"/>
            </w:pPr>
            <w:r w:rsidRPr="00FF0513">
              <w:t>Location: …</w:t>
            </w:r>
          </w:p>
        </w:tc>
      </w:tr>
      <w:tr w:rsidR="00D72944" w:rsidRPr="00FF0513" w14:paraId="41924FC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CADD07" w14:textId="77777777" w:rsidR="00D72944" w:rsidRPr="00FF0513" w:rsidRDefault="00D72944" w:rsidP="00D17873">
            <w:pPr>
              <w:spacing w:before="60" w:after="60"/>
            </w:pPr>
            <w:r w:rsidRPr="00FF0513">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8E0CEB" w14:textId="77777777" w:rsidR="00D72944" w:rsidRPr="00FF0513" w:rsidRDefault="00D72944" w:rsidP="00D17873">
            <w:pPr>
              <w:spacing w:before="60" w:after="60"/>
            </w:pPr>
            <w:r w:rsidRPr="00FF0513">
              <w:t>Air injection: yes/no (</w:t>
            </w:r>
            <w:r w:rsidRPr="00FF0513">
              <w:rPr>
                <w:vertAlign w:val="superscript"/>
              </w:rPr>
              <w:t>1</w:t>
            </w:r>
            <w:r w:rsidRPr="00FF0513">
              <w:t>)</w:t>
            </w:r>
          </w:p>
        </w:tc>
      </w:tr>
      <w:tr w:rsidR="00D72944" w:rsidRPr="00447F75" w14:paraId="1A7DE3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0AE09D" w14:textId="77777777" w:rsidR="00D72944" w:rsidRPr="00FF0513" w:rsidRDefault="00D72944" w:rsidP="00D17873">
            <w:pPr>
              <w:spacing w:before="60" w:after="60"/>
            </w:pPr>
            <w:r w:rsidRPr="00FF0513">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57C06D" w14:textId="77777777" w:rsidR="00D72944" w:rsidRPr="006F7168" w:rsidRDefault="00D72944" w:rsidP="00D17873">
            <w:pPr>
              <w:spacing w:before="60" w:after="60"/>
              <w:rPr>
                <w:lang w:val="fr-CH"/>
              </w:rPr>
            </w:pPr>
            <w:r w:rsidRPr="006F7168">
              <w:rPr>
                <w:lang w:val="fr-CH"/>
              </w:rPr>
              <w:t xml:space="preserve">Type (pulse air, air </w:t>
            </w:r>
            <w:proofErr w:type="spellStart"/>
            <w:r w:rsidRPr="006F7168">
              <w:rPr>
                <w:lang w:val="fr-CH"/>
              </w:rPr>
              <w:t>pump</w:t>
            </w:r>
            <w:proofErr w:type="spellEnd"/>
            <w:r w:rsidRPr="006F7168">
              <w:rPr>
                <w:lang w:val="fr-CH"/>
              </w:rPr>
              <w:t>, etc.</w:t>
            </w:r>
            <w:proofErr w:type="gramStart"/>
            <w:r w:rsidRPr="006F7168">
              <w:rPr>
                <w:lang w:val="fr-CH"/>
              </w:rPr>
              <w:t>):</w:t>
            </w:r>
            <w:proofErr w:type="gramEnd"/>
            <w:r w:rsidRPr="006F7168">
              <w:rPr>
                <w:lang w:val="fr-CH"/>
              </w:rPr>
              <w:t xml:space="preserve"> …</w:t>
            </w:r>
          </w:p>
        </w:tc>
      </w:tr>
      <w:tr w:rsidR="00D72944" w:rsidRPr="00972FC3" w14:paraId="57CDD9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99E167" w14:textId="77777777" w:rsidR="00D72944" w:rsidRPr="004B4BA7" w:rsidRDefault="00D72944" w:rsidP="00D17873">
            <w:pPr>
              <w:spacing w:before="60" w:after="60"/>
            </w:pPr>
            <w:r w:rsidRPr="004B4BA7">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691EC3" w14:textId="77777777" w:rsidR="00D72944" w:rsidRPr="004B4BA7" w:rsidRDefault="00D72944" w:rsidP="00D17873">
            <w:pPr>
              <w:spacing w:before="60" w:after="60"/>
            </w:pPr>
            <w:r w:rsidRPr="004B4BA7">
              <w:t>Exhaust gas recirculation (EGR): yes/no (</w:t>
            </w:r>
            <w:r w:rsidRPr="004B4BA7">
              <w:rPr>
                <w:vertAlign w:val="superscript"/>
              </w:rPr>
              <w:t>1</w:t>
            </w:r>
            <w:r w:rsidRPr="004B4BA7">
              <w:t>)</w:t>
            </w:r>
          </w:p>
        </w:tc>
      </w:tr>
      <w:tr w:rsidR="00D72944" w:rsidRPr="00FF0513" w14:paraId="344A12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1872F2" w14:textId="77777777" w:rsidR="00D72944" w:rsidRPr="004B4BA7" w:rsidRDefault="00D72944" w:rsidP="00D17873">
            <w:pPr>
              <w:spacing w:before="60" w:after="60"/>
            </w:pPr>
            <w:r w:rsidRPr="004B4BA7">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FE5D32" w14:textId="77777777" w:rsidR="00D72944" w:rsidRPr="004B4BA7" w:rsidRDefault="00D72944" w:rsidP="00D17873">
            <w:pPr>
              <w:spacing w:before="60" w:after="60"/>
            </w:pPr>
            <w:r w:rsidRPr="004B4BA7">
              <w:t>Characteristics (make, type, flow, high pressure/low pressure/combined pressure, etc.): …</w:t>
            </w:r>
          </w:p>
        </w:tc>
      </w:tr>
      <w:tr w:rsidR="00D72944" w:rsidRPr="00FF0513" w14:paraId="7B81F0A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AAAE84" w14:textId="77777777" w:rsidR="00D72944" w:rsidRPr="00FF0513" w:rsidRDefault="00D72944" w:rsidP="00D17873">
            <w:pPr>
              <w:spacing w:before="60" w:after="60"/>
            </w:pPr>
            <w:r w:rsidRPr="00FF0513">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F5B732" w14:textId="77777777" w:rsidR="00D72944" w:rsidRPr="00FF0513" w:rsidRDefault="00D72944" w:rsidP="00D17873">
            <w:pPr>
              <w:spacing w:before="60" w:after="60"/>
            </w:pPr>
            <w:r w:rsidRPr="00FF0513">
              <w:t xml:space="preserve">Water-cooled system (to be specified for each EGR system </w:t>
            </w:r>
            <w:proofErr w:type="gramStart"/>
            <w:r w:rsidRPr="00FF0513">
              <w:t>e.g.</w:t>
            </w:r>
            <w:proofErr w:type="gramEnd"/>
            <w:r w:rsidRPr="00FF0513">
              <w:t xml:space="preserve"> low pressure/high pressure/combined pressure: yes/no (</w:t>
            </w:r>
            <w:r w:rsidRPr="00FF0513">
              <w:rPr>
                <w:vertAlign w:val="superscript"/>
              </w:rPr>
              <w:t>1</w:t>
            </w:r>
            <w:r w:rsidRPr="00FF0513">
              <w:t>)</w:t>
            </w:r>
          </w:p>
        </w:tc>
      </w:tr>
      <w:tr w:rsidR="00D72944" w:rsidRPr="00FF0513" w14:paraId="3C73F2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FAEBD2" w14:textId="77777777" w:rsidR="00D72944" w:rsidRPr="00FF0513" w:rsidRDefault="00D72944" w:rsidP="00D17873">
            <w:pPr>
              <w:spacing w:before="60" w:after="60"/>
            </w:pPr>
            <w:r w:rsidRPr="00FF0513">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35C283" w14:textId="77777777" w:rsidR="00D72944" w:rsidRPr="00FF0513"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13D15F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30F36B" w14:textId="77777777" w:rsidR="00D72944" w:rsidRPr="00FF0513" w:rsidRDefault="00D72944" w:rsidP="00D17873">
            <w:pPr>
              <w:spacing w:before="60" w:after="60"/>
            </w:pPr>
            <w:r w:rsidRPr="00FF0513">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72849" w14:textId="77777777" w:rsidR="00D72944" w:rsidRPr="00FF0513" w:rsidRDefault="00D72944" w:rsidP="00D17873">
            <w:pPr>
              <w:spacing w:before="60" w:after="60"/>
            </w:pPr>
            <w:r w:rsidRPr="00FF0513">
              <w:t xml:space="preserve">Dimensions, </w:t>
            </w:r>
            <w:proofErr w:type="gramStart"/>
            <w:r w:rsidRPr="00FF0513">
              <w:t>shape</w:t>
            </w:r>
            <w:proofErr w:type="gramEnd"/>
            <w:r w:rsidRPr="00FF0513">
              <w:t xml:space="preserve"> and capacity of the particulate trap: …</w:t>
            </w:r>
          </w:p>
        </w:tc>
      </w:tr>
      <w:tr w:rsidR="00D72944" w:rsidRPr="00FF0513" w14:paraId="2AB59A4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FCED9" w14:textId="77777777" w:rsidR="00D72944" w:rsidRPr="00FF0513" w:rsidRDefault="00D72944" w:rsidP="00D17873">
            <w:pPr>
              <w:spacing w:before="60" w:after="60"/>
            </w:pPr>
            <w:r w:rsidRPr="00FF0513">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EF484D" w14:textId="77777777" w:rsidR="00D72944" w:rsidRPr="00FF0513" w:rsidRDefault="00D72944" w:rsidP="00D17873">
            <w:pPr>
              <w:spacing w:before="60" w:after="60"/>
            </w:pPr>
            <w:r w:rsidRPr="00FF0513">
              <w:t>Design of the particulate trap: …</w:t>
            </w:r>
          </w:p>
        </w:tc>
      </w:tr>
      <w:tr w:rsidR="00D72944" w:rsidRPr="00FF0513" w14:paraId="79EBED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EC4347" w14:textId="77777777" w:rsidR="00D72944" w:rsidRPr="00FF0513" w:rsidRDefault="00D72944" w:rsidP="00D17873">
            <w:pPr>
              <w:spacing w:before="60" w:after="60"/>
            </w:pPr>
            <w:r w:rsidRPr="00FF0513">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DDB815" w14:textId="77777777" w:rsidR="00D72944" w:rsidRPr="00FF0513" w:rsidRDefault="00D72944" w:rsidP="00D17873">
            <w:pPr>
              <w:spacing w:before="60" w:after="60"/>
            </w:pPr>
            <w:r w:rsidRPr="00FF0513">
              <w:t>Location (reference distance in the exhaust line): …</w:t>
            </w:r>
          </w:p>
        </w:tc>
      </w:tr>
      <w:tr w:rsidR="00D72944" w:rsidRPr="00FF0513" w14:paraId="06DB8D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0E81B9" w14:textId="77777777" w:rsidR="00D72944" w:rsidRPr="00FF0513" w:rsidRDefault="00D72944" w:rsidP="00D17873">
            <w:pPr>
              <w:spacing w:before="60" w:after="60"/>
            </w:pPr>
            <w:r w:rsidRPr="00FF0513">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939583" w14:textId="77777777" w:rsidR="00D72944" w:rsidRPr="00FF0513" w:rsidRDefault="00D72944" w:rsidP="00D17873">
            <w:pPr>
              <w:spacing w:before="60" w:after="60"/>
            </w:pPr>
            <w:r w:rsidRPr="00FF0513">
              <w:t>Make of particulate trap: …</w:t>
            </w:r>
          </w:p>
        </w:tc>
      </w:tr>
      <w:tr w:rsidR="00D72944" w:rsidRPr="00FF0513" w14:paraId="0DB891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CE1380" w14:textId="77777777" w:rsidR="00D72944" w:rsidRPr="00FF0513" w:rsidRDefault="00D72944" w:rsidP="00D17873">
            <w:pPr>
              <w:spacing w:before="60" w:after="60"/>
            </w:pPr>
            <w:r w:rsidRPr="00FF0513">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CEDB1D" w14:textId="77777777" w:rsidR="00D72944" w:rsidRPr="00FF0513" w:rsidRDefault="00D72944" w:rsidP="00D17873">
            <w:pPr>
              <w:spacing w:before="60" w:after="60"/>
            </w:pPr>
            <w:r w:rsidRPr="00FF0513">
              <w:t>Identifying part number: …</w:t>
            </w:r>
          </w:p>
        </w:tc>
      </w:tr>
      <w:tr w:rsidR="00D72944" w:rsidRPr="00FF0513" w14:paraId="0B4E90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704B3" w14:textId="77777777" w:rsidR="00D72944" w:rsidRPr="00FF0513" w:rsidRDefault="00D72944" w:rsidP="00D17873">
            <w:pPr>
              <w:spacing w:before="60" w:after="60"/>
            </w:pPr>
            <w:r w:rsidRPr="00FF0513">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6C498E" w14:textId="77777777" w:rsidR="00D72944" w:rsidRPr="00FF0513" w:rsidRDefault="00D72944" w:rsidP="00D17873">
            <w:pPr>
              <w:spacing w:before="60" w:after="60"/>
            </w:pPr>
            <w:r w:rsidRPr="00FF0513">
              <w:t>Periodically regenerating system: (provide the information below for each separate unit)</w:t>
            </w:r>
          </w:p>
        </w:tc>
      </w:tr>
      <w:tr w:rsidR="00D72944" w:rsidRPr="00FF0513" w14:paraId="7855E7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09B8C" w14:textId="77777777" w:rsidR="00D72944" w:rsidRPr="00FF0513" w:rsidRDefault="00D72944" w:rsidP="00D17873">
            <w:pPr>
              <w:spacing w:before="60" w:after="60"/>
            </w:pPr>
            <w:r w:rsidRPr="00FF0513">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5C41D3" w14:textId="77777777" w:rsidR="00D72944" w:rsidRPr="00FF0513" w:rsidRDefault="00D72944" w:rsidP="00D17873">
            <w:pPr>
              <w:spacing w:before="60" w:after="60"/>
            </w:pPr>
            <w:r w:rsidRPr="00FF0513">
              <w:t>Method or system of regeneration, description and/or drawing: …</w:t>
            </w:r>
          </w:p>
        </w:tc>
      </w:tr>
      <w:tr w:rsidR="00D72944" w:rsidRPr="00FF0513" w14:paraId="305F8B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A70377" w14:textId="77777777" w:rsidR="00D72944" w:rsidRPr="00FF0513" w:rsidRDefault="00D72944" w:rsidP="00D17873">
            <w:pPr>
              <w:spacing w:before="60" w:after="60"/>
            </w:pPr>
            <w:r w:rsidRPr="00FF0513">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3CB7AF" w14:textId="77777777" w:rsidR="00D72944" w:rsidRPr="00FF0513" w:rsidRDefault="00D72944" w:rsidP="00D17873">
            <w:pPr>
              <w:spacing w:before="60" w:after="60"/>
            </w:pPr>
            <w:r w:rsidRPr="00FF0513">
              <w:t>The number of Type 1 operating cycles, or equivalent engine test bench cycles, between two cycles where regenerative phases occur under the conditions equivalent to Type 1 test (Distance ‘D’): …</w:t>
            </w:r>
          </w:p>
        </w:tc>
      </w:tr>
      <w:tr w:rsidR="00D72944" w:rsidRPr="00FF0513" w14:paraId="3441BA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65EFFF" w14:textId="77777777" w:rsidR="00D72944" w:rsidRPr="00FF0513" w:rsidRDefault="00D72944" w:rsidP="00D17873">
            <w:pPr>
              <w:spacing w:before="60" w:after="60"/>
            </w:pPr>
            <w:r w:rsidRPr="00FF0513">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50305" w14:textId="77777777" w:rsidR="00D72944" w:rsidRPr="00FF0513" w:rsidRDefault="00D72944" w:rsidP="00D17873">
            <w:pPr>
              <w:spacing w:before="60" w:after="60"/>
            </w:pPr>
            <w:r w:rsidRPr="00FF0513">
              <w:t>Applicable Type 1 cycle: …</w:t>
            </w:r>
          </w:p>
        </w:tc>
      </w:tr>
      <w:tr w:rsidR="00D72944" w:rsidRPr="00FF0513" w14:paraId="5B4A49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E5DA2" w14:textId="77777777" w:rsidR="00D72944" w:rsidRPr="00FF0513" w:rsidRDefault="00D72944" w:rsidP="00D17873">
            <w:pPr>
              <w:spacing w:before="60" w:after="60"/>
            </w:pPr>
            <w:r w:rsidRPr="00FF0513">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7AE259" w14:textId="77777777" w:rsidR="00D72944" w:rsidRPr="00FF0513" w:rsidRDefault="00D72944" w:rsidP="00D17873">
            <w:pPr>
              <w:spacing w:before="60" w:after="60"/>
            </w:pPr>
            <w:r w:rsidRPr="00FF0513">
              <w:t>The number of complete applicable test cycles required for regeneration (distance ‘d’)</w:t>
            </w:r>
          </w:p>
        </w:tc>
      </w:tr>
      <w:tr w:rsidR="00D72944" w:rsidRPr="00FF0513" w14:paraId="43C0DD0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F82C90" w14:textId="77777777" w:rsidR="00D72944" w:rsidRPr="00FF0513" w:rsidRDefault="00D72944" w:rsidP="00D17873">
            <w:pPr>
              <w:spacing w:before="60" w:after="60"/>
            </w:pPr>
            <w:r w:rsidRPr="00FF0513">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D26031" w14:textId="77777777" w:rsidR="00D72944" w:rsidRPr="00FF0513" w:rsidRDefault="00D72944" w:rsidP="00D17873">
            <w:pPr>
              <w:spacing w:before="60" w:after="60"/>
            </w:pPr>
            <w:r w:rsidRPr="00FF0513">
              <w:t>Description of method employed to determine the number of cycles between two cycles where regenerative phases occur: …</w:t>
            </w:r>
          </w:p>
        </w:tc>
      </w:tr>
      <w:tr w:rsidR="00D72944" w:rsidRPr="00FF0513" w14:paraId="2DA2C57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ECAD09" w14:textId="77777777" w:rsidR="00D72944" w:rsidRPr="00FF0513" w:rsidRDefault="00D72944" w:rsidP="00D17873">
            <w:pPr>
              <w:spacing w:before="60" w:after="60"/>
            </w:pPr>
            <w:r w:rsidRPr="00FF0513">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B71B66" w14:textId="77777777" w:rsidR="00D72944" w:rsidRPr="00FF0513" w:rsidRDefault="00D72944" w:rsidP="00D17873">
            <w:pPr>
              <w:spacing w:before="60" w:after="60"/>
            </w:pPr>
            <w:r w:rsidRPr="00FF0513">
              <w:t>Parameters to determine the level of loading required before regeneration occurs (</w:t>
            </w:r>
            <w:proofErr w:type="gramStart"/>
            <w:r w:rsidRPr="00FF0513">
              <w:t>i.e.</w:t>
            </w:r>
            <w:proofErr w:type="gramEnd"/>
            <w:r w:rsidRPr="00FF0513">
              <w:t xml:space="preserve"> temperature, pressure etc.): …</w:t>
            </w:r>
          </w:p>
        </w:tc>
      </w:tr>
      <w:tr w:rsidR="00D72944" w:rsidRPr="00FF0513" w14:paraId="7F5014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7E1C8D" w14:textId="77777777" w:rsidR="00D72944" w:rsidRPr="00FF0513" w:rsidRDefault="00D72944" w:rsidP="00D17873">
            <w:pPr>
              <w:spacing w:before="60" w:after="60"/>
            </w:pPr>
            <w:r w:rsidRPr="00FF0513">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A4182" w14:textId="77777777" w:rsidR="00D72944" w:rsidRPr="00FF0513" w:rsidRDefault="00D72944" w:rsidP="00D17873">
            <w:pPr>
              <w:spacing w:before="60" w:after="60"/>
            </w:pPr>
            <w:r w:rsidRPr="00FF0513">
              <w:t>Description of method used to load system: …</w:t>
            </w:r>
          </w:p>
        </w:tc>
      </w:tr>
      <w:tr w:rsidR="00D72944" w:rsidRPr="00FF0513" w14:paraId="0077E5C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3C0BEA" w14:textId="77777777" w:rsidR="00D72944" w:rsidRPr="00FF0513" w:rsidRDefault="00D72944" w:rsidP="00D17873">
            <w:pPr>
              <w:spacing w:before="60" w:after="60"/>
            </w:pPr>
            <w:r w:rsidRPr="00FF0513">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A1F670" w14:textId="77777777" w:rsidR="00D72944" w:rsidRPr="00FF0513"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42C7E9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B6DAE3"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F7F6E8" w14:textId="77777777" w:rsidR="00D72944" w:rsidRPr="00FF0513" w:rsidRDefault="00D72944" w:rsidP="00D17873">
            <w:pPr>
              <w:spacing w:before="60" w:after="60"/>
            </w:pPr>
            <w:r w:rsidRPr="00FF0513">
              <w:t>Type and concentration of reagent needed: …</w:t>
            </w:r>
          </w:p>
        </w:tc>
      </w:tr>
      <w:tr w:rsidR="00D72944" w:rsidRPr="00FF0513" w14:paraId="286C75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FF355"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36C691" w14:textId="77777777" w:rsidR="00D72944" w:rsidRPr="00FF0513" w:rsidRDefault="00D72944" w:rsidP="00D17873">
            <w:pPr>
              <w:spacing w:before="60" w:after="60"/>
            </w:pPr>
            <w:r w:rsidRPr="00FF0513">
              <w:t>Normal operational temperature range of reagent: …</w:t>
            </w:r>
          </w:p>
        </w:tc>
      </w:tr>
      <w:tr w:rsidR="00D72944" w:rsidRPr="00FF0513" w14:paraId="6B3064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E3AA20"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02818A" w14:textId="77777777" w:rsidR="00D72944" w:rsidRPr="00FF0513" w:rsidRDefault="00D72944" w:rsidP="00D17873">
            <w:pPr>
              <w:spacing w:before="60" w:after="60"/>
            </w:pPr>
            <w:r w:rsidRPr="00FF0513">
              <w:t>International standard: …</w:t>
            </w:r>
          </w:p>
        </w:tc>
      </w:tr>
      <w:tr w:rsidR="00D72944" w:rsidRPr="00FF0513" w14:paraId="1EF34C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B9642" w14:textId="77777777" w:rsidR="00D72944" w:rsidRPr="00FF0513" w:rsidRDefault="00D72944" w:rsidP="00D17873">
            <w:pPr>
              <w:spacing w:before="60" w:after="60"/>
            </w:pPr>
            <w:r w:rsidRPr="00FF0513">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E03F8F" w14:textId="77777777" w:rsidR="00D72944" w:rsidRPr="00FF0513" w:rsidRDefault="00D72944" w:rsidP="00D17873">
            <w:pPr>
              <w:spacing w:before="60" w:after="60"/>
            </w:pPr>
            <w:r w:rsidRPr="00FF0513">
              <w:t>Frequency of reagent refill: continuous/maintenance (where appropriate):</w:t>
            </w:r>
          </w:p>
        </w:tc>
      </w:tr>
      <w:tr w:rsidR="00D72944" w:rsidRPr="00FF0513" w14:paraId="62804B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BC7F80" w14:textId="77777777" w:rsidR="00D72944" w:rsidRPr="00FF0513" w:rsidRDefault="00D72944" w:rsidP="00D17873">
            <w:pPr>
              <w:spacing w:before="60" w:after="60"/>
            </w:pPr>
            <w:r w:rsidRPr="00FF0513">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7458D2" w14:textId="77777777" w:rsidR="00D72944" w:rsidRPr="00FF0513" w:rsidRDefault="00D72944" w:rsidP="00D17873">
            <w:pPr>
              <w:spacing w:before="60" w:after="60"/>
            </w:pPr>
            <w:r w:rsidRPr="00FF0513">
              <w:t>Reagent indicator: (description and location)</w:t>
            </w:r>
          </w:p>
        </w:tc>
      </w:tr>
      <w:tr w:rsidR="00D72944" w:rsidRPr="00FF0513" w14:paraId="70F2FB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EDA28E" w14:textId="77777777" w:rsidR="00D72944" w:rsidRPr="00FF0513" w:rsidRDefault="00D72944" w:rsidP="00D17873">
            <w:pPr>
              <w:spacing w:before="60" w:after="60"/>
            </w:pPr>
            <w:r w:rsidRPr="00FF0513">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820B29" w14:textId="77777777" w:rsidR="00D72944" w:rsidRPr="00FF0513" w:rsidRDefault="00D72944" w:rsidP="00D17873">
            <w:pPr>
              <w:spacing w:before="60" w:after="60"/>
            </w:pPr>
            <w:r w:rsidRPr="00FF0513">
              <w:t>Reagent tank</w:t>
            </w:r>
          </w:p>
        </w:tc>
      </w:tr>
      <w:tr w:rsidR="00D72944" w:rsidRPr="00FF0513" w14:paraId="62F8696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9B2B5E" w14:textId="77777777" w:rsidR="00D72944" w:rsidRPr="00FF0513" w:rsidRDefault="00D72944" w:rsidP="00D17873">
            <w:pPr>
              <w:spacing w:before="60" w:after="60"/>
            </w:pPr>
            <w:r w:rsidRPr="00FF0513">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DB8133" w14:textId="77777777" w:rsidR="00D72944" w:rsidRPr="00FF0513" w:rsidRDefault="00D72944" w:rsidP="00D17873">
            <w:pPr>
              <w:spacing w:before="60" w:after="60"/>
            </w:pPr>
            <w:r w:rsidRPr="00FF0513">
              <w:t>Capacity: …</w:t>
            </w:r>
          </w:p>
        </w:tc>
      </w:tr>
      <w:tr w:rsidR="00D72944" w:rsidRPr="00FF0513" w14:paraId="6BA10A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EF7EA2" w14:textId="77777777" w:rsidR="00D72944" w:rsidRPr="00FF0513" w:rsidRDefault="00D72944" w:rsidP="00D17873">
            <w:pPr>
              <w:spacing w:before="60" w:after="60"/>
            </w:pPr>
            <w:r w:rsidRPr="00FF0513">
              <w:lastRenderedPageBreak/>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DA093B" w14:textId="77777777" w:rsidR="00D72944" w:rsidRPr="00FF0513" w:rsidRDefault="00D72944" w:rsidP="00D17873">
            <w:pPr>
              <w:spacing w:before="60" w:after="60"/>
            </w:pPr>
            <w:r w:rsidRPr="00FF0513">
              <w:t>Heating system: yes/no</w:t>
            </w:r>
          </w:p>
        </w:tc>
      </w:tr>
      <w:tr w:rsidR="00D72944" w:rsidRPr="00FF0513" w14:paraId="5697FB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170A85" w14:textId="77777777" w:rsidR="00D72944" w:rsidRPr="00AA640B" w:rsidRDefault="00D72944" w:rsidP="00AA640B">
            <w:pPr>
              <w:spacing w:before="60" w:after="60"/>
              <w:ind w:right="-57"/>
              <w:rPr>
                <w:spacing w:val="-2"/>
              </w:rPr>
            </w:pPr>
            <w:r w:rsidRPr="00AA640B">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B527B" w14:textId="77777777" w:rsidR="00D72944" w:rsidRPr="00FF0513" w:rsidRDefault="00D72944" w:rsidP="00D17873">
            <w:pPr>
              <w:spacing w:before="60" w:after="60"/>
            </w:pPr>
            <w:r w:rsidRPr="00FF0513">
              <w:t>Description or drawing</w:t>
            </w:r>
          </w:p>
        </w:tc>
      </w:tr>
      <w:tr w:rsidR="00D72944" w:rsidRPr="00FF0513" w14:paraId="59C238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7B8D5" w14:textId="77777777" w:rsidR="00D72944" w:rsidRPr="00FF0513" w:rsidRDefault="00D72944" w:rsidP="00D17873">
            <w:pPr>
              <w:spacing w:before="60" w:after="60"/>
            </w:pPr>
            <w:r w:rsidRPr="00FF0513">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CA8E4F" w14:textId="77777777" w:rsidR="00D72944" w:rsidRPr="00FF0513" w:rsidRDefault="00D72944" w:rsidP="00D17873">
            <w:pPr>
              <w:spacing w:before="60" w:after="60"/>
            </w:pPr>
            <w:r w:rsidRPr="00FF0513">
              <w:t>Reagent control unit: yes/no (</w:t>
            </w:r>
            <w:r w:rsidRPr="00FF0513">
              <w:rPr>
                <w:vertAlign w:val="superscript"/>
              </w:rPr>
              <w:t>1</w:t>
            </w:r>
            <w:r w:rsidRPr="00FF0513">
              <w:t>)</w:t>
            </w:r>
          </w:p>
        </w:tc>
      </w:tr>
      <w:tr w:rsidR="00D72944" w:rsidRPr="00FF0513" w14:paraId="1AF8C6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8059B" w14:textId="77777777" w:rsidR="00D72944" w:rsidRPr="00FF0513" w:rsidRDefault="00D72944" w:rsidP="00D17873">
            <w:pPr>
              <w:spacing w:before="60" w:after="60"/>
            </w:pPr>
            <w:r w:rsidRPr="00FF0513">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CBB558" w14:textId="77777777" w:rsidR="00D72944" w:rsidRPr="00FF0513" w:rsidRDefault="00D72944" w:rsidP="00D17873">
            <w:pPr>
              <w:spacing w:before="60" w:after="60"/>
            </w:pPr>
            <w:r w:rsidRPr="00FF0513">
              <w:t>Make: …</w:t>
            </w:r>
          </w:p>
        </w:tc>
      </w:tr>
      <w:tr w:rsidR="00D72944" w:rsidRPr="00FF0513" w14:paraId="6FE3EF4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F69F77" w14:textId="77777777" w:rsidR="00D72944" w:rsidRPr="00FF0513" w:rsidRDefault="00D72944" w:rsidP="00D17873">
            <w:pPr>
              <w:spacing w:before="60" w:after="60"/>
            </w:pPr>
            <w:r w:rsidRPr="00FF0513">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083FB" w14:textId="77777777" w:rsidR="00D72944" w:rsidRPr="00FF0513" w:rsidRDefault="00D72944" w:rsidP="00D17873">
            <w:pPr>
              <w:spacing w:before="60" w:after="60"/>
            </w:pPr>
            <w:r w:rsidRPr="00FF0513">
              <w:t>Type: …</w:t>
            </w:r>
          </w:p>
        </w:tc>
      </w:tr>
      <w:tr w:rsidR="00D72944" w:rsidRPr="00FF0513" w14:paraId="3F4FBE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6042E1" w14:textId="77777777" w:rsidR="00D72944" w:rsidRPr="00FF0513" w:rsidRDefault="00D72944" w:rsidP="00D17873">
            <w:pPr>
              <w:spacing w:before="60" w:after="60"/>
            </w:pPr>
            <w:r w:rsidRPr="00FF0513">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2666B" w14:textId="77777777" w:rsidR="00D72944" w:rsidRPr="00FF0513" w:rsidRDefault="00D72944" w:rsidP="00D17873">
            <w:pPr>
              <w:spacing w:before="60" w:after="60"/>
            </w:pPr>
            <w:r w:rsidRPr="00FF0513">
              <w:t>Reagent injector (make type and location): …</w:t>
            </w:r>
          </w:p>
        </w:tc>
      </w:tr>
      <w:tr w:rsidR="00D72944" w:rsidRPr="00FF0513" w14:paraId="565F87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4F3E4E" w14:textId="77777777" w:rsidR="00D72944" w:rsidRPr="00FF0513" w:rsidRDefault="00D72944" w:rsidP="00D17873">
            <w:pPr>
              <w:spacing w:before="60" w:after="60"/>
            </w:pPr>
            <w:bookmarkStart w:id="335" w:name="_Hlk29390645"/>
            <w: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1630EC" w14:textId="77777777" w:rsidR="00D72944" w:rsidRPr="00FF0513" w:rsidRDefault="00D72944" w:rsidP="00D17873">
            <w:pPr>
              <w:spacing w:before="60" w:after="60"/>
            </w:pPr>
            <w:r>
              <w:t>Reagent quality sensor (make, type and location): …</w:t>
            </w:r>
          </w:p>
        </w:tc>
      </w:tr>
      <w:bookmarkEnd w:id="335"/>
      <w:tr w:rsidR="00D72944" w:rsidRPr="00FF0513" w14:paraId="3F8942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E3B6D" w14:textId="77777777" w:rsidR="00D72944" w:rsidRPr="00FF0513" w:rsidRDefault="00D72944" w:rsidP="00D17873">
            <w:pPr>
              <w:spacing w:before="60" w:after="60"/>
            </w:pPr>
            <w:r w:rsidRPr="00FF0513">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A9D16" w14:textId="77777777" w:rsidR="00D72944" w:rsidRPr="00FF0513" w:rsidRDefault="00D72944" w:rsidP="00D17873">
            <w:pPr>
              <w:spacing w:before="60" w:after="60"/>
            </w:pPr>
            <w:r w:rsidRPr="00FF0513">
              <w:t>Water injection: yes/no (</w:t>
            </w:r>
            <w:r w:rsidRPr="00FF0513">
              <w:rPr>
                <w:vertAlign w:val="superscript"/>
              </w:rPr>
              <w:t>1</w:t>
            </w:r>
            <w:r w:rsidRPr="00FF0513">
              <w:t xml:space="preserve">) </w:t>
            </w:r>
          </w:p>
        </w:tc>
      </w:tr>
      <w:tr w:rsidR="00D72944" w:rsidRPr="00FF0513" w14:paraId="3FFF93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030C8"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EC3023" w14:textId="77777777" w:rsidR="00D72944" w:rsidRPr="00FF0513" w:rsidRDefault="00D72944" w:rsidP="00D17873">
            <w:pPr>
              <w:spacing w:before="60" w:after="60"/>
            </w:pPr>
            <w:r w:rsidRPr="00FF0513">
              <w:t>Details of any devices designed to influence fuel economy (if not covered by other items</w:t>
            </w:r>
            <w:proofErr w:type="gramStart"/>
            <w:r w:rsidRPr="00FF0513">
              <w:t>):.</w:t>
            </w:r>
            <w:proofErr w:type="gramEnd"/>
            <w:r w:rsidRPr="00FF0513">
              <w:t>…</w:t>
            </w:r>
          </w:p>
        </w:tc>
      </w:tr>
      <w:tr w:rsidR="00D72944" w:rsidRPr="00FF0513" w14:paraId="4F6993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CA2E60"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1FE67" w14:textId="77777777" w:rsidR="00D72944" w:rsidRPr="00FF0513" w:rsidRDefault="00D72944" w:rsidP="00D17873">
            <w:pPr>
              <w:spacing w:before="60" w:after="60"/>
            </w:pPr>
            <w:r w:rsidRPr="00FF0513">
              <w:t>LPG fuelling system: yes/no (</w:t>
            </w:r>
            <w:r w:rsidRPr="00FF0513">
              <w:rPr>
                <w:vertAlign w:val="superscript"/>
              </w:rPr>
              <w:t>1</w:t>
            </w:r>
            <w:r w:rsidRPr="00FF0513">
              <w:t>)</w:t>
            </w:r>
          </w:p>
        </w:tc>
      </w:tr>
      <w:tr w:rsidR="00D72944" w:rsidRPr="00FF0513" w14:paraId="565654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5EC081" w14:textId="77777777" w:rsidR="00D72944" w:rsidRPr="00FF0513" w:rsidRDefault="00D72944" w:rsidP="00D17873">
            <w:pPr>
              <w:spacing w:before="60" w:after="60"/>
            </w:pPr>
            <w:r w:rsidRPr="00FF0513">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0BD0CE" w14:textId="77777777" w:rsidR="00D72944" w:rsidRPr="00FF0513" w:rsidRDefault="00D72944" w:rsidP="00D17873">
            <w:pPr>
              <w:spacing w:before="60" w:after="60"/>
            </w:pPr>
            <w:r w:rsidRPr="00FF0513">
              <w:t xml:space="preserve">Approval number (approval number of </w:t>
            </w:r>
            <w:r>
              <w:t xml:space="preserve">UN </w:t>
            </w:r>
            <w:r w:rsidRPr="00FF0513">
              <w:t>Regulation No. 67): …</w:t>
            </w:r>
            <w:r w:rsidRPr="00FF0513">
              <w:tab/>
            </w:r>
          </w:p>
        </w:tc>
      </w:tr>
      <w:tr w:rsidR="00D72944" w:rsidRPr="00FF0513" w14:paraId="6F33594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FAD1E7" w14:textId="77777777" w:rsidR="00D72944" w:rsidRPr="00FF0513" w:rsidRDefault="00D72944" w:rsidP="00D17873">
            <w:pPr>
              <w:spacing w:before="60" w:after="60"/>
            </w:pPr>
            <w:r w:rsidRPr="00FF0513">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36415" w14:textId="77777777" w:rsidR="00D72944" w:rsidRPr="00FF0513" w:rsidRDefault="00D72944" w:rsidP="00D17873">
            <w:pPr>
              <w:spacing w:before="60" w:after="60"/>
            </w:pPr>
            <w:r w:rsidRPr="00FF0513">
              <w:t>Electronic engine management control unit for LPG fuelling</w:t>
            </w:r>
          </w:p>
        </w:tc>
      </w:tr>
      <w:tr w:rsidR="00D72944" w:rsidRPr="00FF0513" w14:paraId="088C0C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F62A2E" w14:textId="77777777" w:rsidR="00D72944" w:rsidRPr="00FF0513" w:rsidRDefault="00D72944" w:rsidP="00D17873">
            <w:pPr>
              <w:spacing w:before="60" w:after="60"/>
            </w:pPr>
            <w:r w:rsidRPr="00FF0513">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BCF191" w14:textId="77777777" w:rsidR="00D72944" w:rsidRPr="00FF0513" w:rsidRDefault="00D72944" w:rsidP="00D17873">
            <w:pPr>
              <w:spacing w:before="60" w:after="60"/>
            </w:pPr>
            <w:r w:rsidRPr="00FF0513">
              <w:t>Make(s): …</w:t>
            </w:r>
          </w:p>
        </w:tc>
      </w:tr>
      <w:tr w:rsidR="00D72944" w:rsidRPr="00FF0513" w14:paraId="39523B0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25A72" w14:textId="77777777" w:rsidR="00D72944" w:rsidRPr="00FF0513" w:rsidRDefault="00D72944" w:rsidP="00D17873">
            <w:pPr>
              <w:spacing w:before="60" w:after="60"/>
            </w:pPr>
            <w:r w:rsidRPr="00FF0513">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E4BDCD" w14:textId="77777777" w:rsidR="00D72944" w:rsidRPr="00FF0513" w:rsidRDefault="00D72944" w:rsidP="00D17873">
            <w:pPr>
              <w:spacing w:before="60" w:after="60"/>
            </w:pPr>
            <w:r w:rsidRPr="00FF0513">
              <w:t>Type(s): …</w:t>
            </w:r>
          </w:p>
        </w:tc>
      </w:tr>
      <w:tr w:rsidR="00D72944" w:rsidRPr="00FF0513" w14:paraId="48DDA3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AEBE41" w14:textId="77777777" w:rsidR="00D72944" w:rsidRPr="00FF0513" w:rsidRDefault="00D72944" w:rsidP="00D17873">
            <w:pPr>
              <w:spacing w:before="60" w:after="60"/>
            </w:pPr>
            <w:r w:rsidRPr="00FF0513">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C58720" w14:textId="77777777" w:rsidR="00D72944" w:rsidRPr="00FF0513" w:rsidRDefault="00D72944" w:rsidP="00D17873">
            <w:pPr>
              <w:spacing w:before="60" w:after="60"/>
            </w:pPr>
            <w:r w:rsidRPr="00FF0513">
              <w:t>Emission-related adjustment possibilities: …</w:t>
            </w:r>
          </w:p>
        </w:tc>
      </w:tr>
      <w:tr w:rsidR="00D72944" w:rsidRPr="00FF0513" w14:paraId="3948D2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D08D88" w14:textId="77777777" w:rsidR="00D72944" w:rsidRPr="00FF0513" w:rsidRDefault="00D72944" w:rsidP="00D17873">
            <w:pPr>
              <w:spacing w:before="60" w:after="60"/>
            </w:pPr>
            <w:r w:rsidRPr="00FF0513">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D29271" w14:textId="77777777" w:rsidR="00D72944" w:rsidRPr="00FF0513" w:rsidRDefault="00D72944" w:rsidP="00D17873">
            <w:pPr>
              <w:spacing w:before="60" w:after="60"/>
            </w:pPr>
            <w:r w:rsidRPr="00FF0513">
              <w:t>Further documentation</w:t>
            </w:r>
          </w:p>
        </w:tc>
      </w:tr>
      <w:tr w:rsidR="00D72944" w:rsidRPr="00FF0513" w14:paraId="4E1639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3C705" w14:textId="77777777" w:rsidR="00D72944" w:rsidRPr="00FF0513" w:rsidRDefault="00D72944" w:rsidP="00D17873">
            <w:pPr>
              <w:spacing w:before="60" w:after="60"/>
            </w:pPr>
            <w:r w:rsidRPr="00FF0513">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B6CE54" w14:textId="77777777" w:rsidR="00D72944" w:rsidRPr="00FF0513" w:rsidRDefault="00D72944" w:rsidP="00D17873">
            <w:pPr>
              <w:spacing w:before="60" w:after="60"/>
            </w:pPr>
            <w:r w:rsidRPr="00FF0513">
              <w:t>Description of the safeguarding of the catalyst at switch-over from petrol to LPG or back: …</w:t>
            </w:r>
          </w:p>
        </w:tc>
      </w:tr>
      <w:tr w:rsidR="00D72944" w:rsidRPr="00FF0513" w14:paraId="4369DF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9ED95D" w14:textId="77777777" w:rsidR="00D72944" w:rsidRPr="00FF0513" w:rsidRDefault="00D72944" w:rsidP="00D17873">
            <w:pPr>
              <w:spacing w:before="60" w:after="60"/>
            </w:pPr>
            <w:r w:rsidRPr="00FF0513">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059674"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4187E5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BF227E" w14:textId="77777777" w:rsidR="00D72944" w:rsidRPr="00FF0513" w:rsidRDefault="00D72944" w:rsidP="00D17873">
            <w:pPr>
              <w:spacing w:before="60" w:after="60"/>
            </w:pPr>
            <w:r w:rsidRPr="00FF0513">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B0E7E" w14:textId="77777777" w:rsidR="00D72944" w:rsidRPr="00FF0513" w:rsidRDefault="00D72944" w:rsidP="00D17873">
            <w:pPr>
              <w:spacing w:before="60" w:after="60"/>
            </w:pPr>
            <w:r w:rsidRPr="00FF0513">
              <w:t>Drawing of the symbol: …</w:t>
            </w:r>
          </w:p>
        </w:tc>
      </w:tr>
      <w:tr w:rsidR="00D72944" w:rsidRPr="00FF0513" w14:paraId="49599CB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8F229C"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2F6C47" w14:textId="77777777" w:rsidR="00D72944" w:rsidRPr="00FF0513" w:rsidRDefault="00D72944" w:rsidP="00D17873">
            <w:pPr>
              <w:spacing w:before="60" w:after="60"/>
            </w:pPr>
            <w:r w:rsidRPr="00FF0513">
              <w:t>NG fuelling system: yes/no (</w:t>
            </w:r>
            <w:r w:rsidRPr="00FF0513">
              <w:rPr>
                <w:vertAlign w:val="superscript"/>
              </w:rPr>
              <w:t>1</w:t>
            </w:r>
            <w:r w:rsidRPr="00FF0513">
              <w:t>)</w:t>
            </w:r>
          </w:p>
        </w:tc>
      </w:tr>
      <w:tr w:rsidR="00D72944" w:rsidRPr="00FF0513" w14:paraId="7D697D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DDBF72"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63D47" w14:textId="77777777" w:rsidR="00D72944" w:rsidRPr="00FF0513" w:rsidRDefault="00D72944" w:rsidP="00D17873">
            <w:pPr>
              <w:spacing w:before="60" w:after="60"/>
            </w:pPr>
            <w:r w:rsidRPr="00FF0513">
              <w:t xml:space="preserve">Approval number (approval number of </w:t>
            </w:r>
            <w:r>
              <w:t xml:space="preserve">UN </w:t>
            </w:r>
            <w:r w:rsidRPr="00FF0513">
              <w:t>Regulation No. 110):</w:t>
            </w:r>
            <w:r w:rsidRPr="00FF0513">
              <w:tab/>
            </w:r>
          </w:p>
        </w:tc>
      </w:tr>
      <w:tr w:rsidR="00D72944" w:rsidRPr="00FF0513" w14:paraId="304CED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004D86" w14:textId="77777777" w:rsidR="00D72944" w:rsidRPr="00FF0513" w:rsidRDefault="00D72944" w:rsidP="00D17873">
            <w:pPr>
              <w:spacing w:before="60" w:after="60"/>
            </w:pPr>
            <w:r w:rsidRPr="00FF0513">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AE62B" w14:textId="77777777" w:rsidR="00D72944" w:rsidRPr="00FF0513" w:rsidRDefault="00D72944" w:rsidP="00D17873">
            <w:pPr>
              <w:spacing w:before="60" w:after="60"/>
            </w:pPr>
            <w:r w:rsidRPr="00FF0513">
              <w:t>Electronic engine management control unit for NG fuelling</w:t>
            </w:r>
          </w:p>
        </w:tc>
      </w:tr>
      <w:tr w:rsidR="00D72944" w:rsidRPr="00FF0513" w14:paraId="7FD2B0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91345" w14:textId="77777777" w:rsidR="00D72944" w:rsidRPr="00FF0513" w:rsidRDefault="00D72944" w:rsidP="00D17873">
            <w:pPr>
              <w:spacing w:before="60" w:after="60"/>
            </w:pPr>
            <w:r w:rsidRPr="00FF0513">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5058D" w14:textId="77777777" w:rsidR="00D72944" w:rsidRPr="00FF0513" w:rsidRDefault="00D72944" w:rsidP="00D17873">
            <w:pPr>
              <w:spacing w:before="60" w:after="60"/>
            </w:pPr>
            <w:r w:rsidRPr="00FF0513">
              <w:t>Make(s): …</w:t>
            </w:r>
          </w:p>
        </w:tc>
      </w:tr>
      <w:tr w:rsidR="00D72944" w:rsidRPr="00FF0513" w14:paraId="3ECD0DB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F42D1" w14:textId="77777777" w:rsidR="00D72944" w:rsidRPr="00FF0513" w:rsidRDefault="00D72944" w:rsidP="00D17873">
            <w:pPr>
              <w:spacing w:before="60" w:after="60"/>
            </w:pPr>
            <w:r w:rsidRPr="00FF0513">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433174" w14:textId="77777777" w:rsidR="00D72944" w:rsidRPr="00FF0513" w:rsidRDefault="00D72944" w:rsidP="00D17873">
            <w:pPr>
              <w:spacing w:before="60" w:after="60"/>
            </w:pPr>
            <w:r w:rsidRPr="00FF0513">
              <w:t>Type(s): …</w:t>
            </w:r>
          </w:p>
        </w:tc>
      </w:tr>
      <w:tr w:rsidR="00D72944" w:rsidRPr="00FF0513" w14:paraId="39DB3D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36EB5" w14:textId="77777777" w:rsidR="00D72944" w:rsidRPr="00FF0513" w:rsidRDefault="00D72944" w:rsidP="00D17873">
            <w:pPr>
              <w:spacing w:before="60" w:after="60"/>
            </w:pPr>
            <w:r w:rsidRPr="00FF0513">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0AF80F" w14:textId="77777777" w:rsidR="00D72944" w:rsidRPr="00FF0513" w:rsidRDefault="00D72944" w:rsidP="00D17873">
            <w:pPr>
              <w:spacing w:before="60" w:after="60"/>
            </w:pPr>
            <w:r w:rsidRPr="00FF0513">
              <w:t>Emission-related adjustment possibilities: …</w:t>
            </w:r>
          </w:p>
        </w:tc>
      </w:tr>
      <w:tr w:rsidR="00D72944" w:rsidRPr="00FF0513" w14:paraId="5DA722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AA0DD" w14:textId="77777777" w:rsidR="00D72944" w:rsidRPr="00FF0513" w:rsidRDefault="00D72944" w:rsidP="00D17873">
            <w:pPr>
              <w:spacing w:before="60" w:after="60"/>
            </w:pPr>
            <w:r w:rsidRPr="00FF0513">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8A107B" w14:textId="77777777" w:rsidR="00D72944" w:rsidRPr="00FF0513" w:rsidRDefault="00D72944" w:rsidP="00D17873">
            <w:pPr>
              <w:spacing w:before="60" w:after="60"/>
            </w:pPr>
            <w:r w:rsidRPr="00FF0513">
              <w:t>Further documentation</w:t>
            </w:r>
          </w:p>
        </w:tc>
      </w:tr>
      <w:tr w:rsidR="00D72944" w:rsidRPr="00FF0513" w14:paraId="6AB1115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E2ED26" w14:textId="77777777" w:rsidR="00D72944" w:rsidRPr="00FF0513" w:rsidRDefault="00D72944" w:rsidP="00D17873">
            <w:pPr>
              <w:spacing w:before="60" w:after="60"/>
            </w:pPr>
            <w:r w:rsidRPr="00FF0513">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B0BF8A" w14:textId="77777777" w:rsidR="00D72944" w:rsidRPr="00FF0513" w:rsidRDefault="00D72944" w:rsidP="00D17873">
            <w:pPr>
              <w:spacing w:before="60" w:after="60"/>
            </w:pPr>
            <w:r w:rsidRPr="00FF0513">
              <w:t>Description of the safeguarding of the catalyst at switch-over from petrol to NG or back: …</w:t>
            </w:r>
          </w:p>
        </w:tc>
      </w:tr>
      <w:tr w:rsidR="00D72944" w:rsidRPr="00FF0513" w14:paraId="01562C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F2E1FE" w14:textId="77777777" w:rsidR="00D72944" w:rsidRPr="00FF0513" w:rsidRDefault="00D72944" w:rsidP="00D17873">
            <w:pPr>
              <w:spacing w:before="60" w:after="60"/>
            </w:pPr>
            <w:r w:rsidRPr="00FF0513">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48744"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358E51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9602F" w14:textId="77777777" w:rsidR="00D72944" w:rsidRPr="00FF0513" w:rsidRDefault="00D72944" w:rsidP="00D17873">
            <w:pPr>
              <w:spacing w:before="60" w:after="60"/>
            </w:pPr>
            <w:r w:rsidRPr="00FF0513">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1BE0DD" w14:textId="77777777" w:rsidR="00D72944" w:rsidRPr="00FF0513" w:rsidRDefault="00D72944" w:rsidP="00D17873">
            <w:pPr>
              <w:spacing w:before="60" w:after="60"/>
            </w:pPr>
            <w:r w:rsidRPr="00FF0513">
              <w:t>Drawing of the symbol: …</w:t>
            </w:r>
          </w:p>
        </w:tc>
      </w:tr>
      <w:tr w:rsidR="00D72944" w:rsidRPr="004B4BA7" w14:paraId="276FF36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90008" w14:textId="77777777" w:rsidR="00D72944" w:rsidRPr="004B4BA7" w:rsidRDefault="00D72944" w:rsidP="00D17873">
            <w:pPr>
              <w:spacing w:before="60" w:after="60"/>
            </w:pPr>
            <w:r w:rsidRPr="004B4BA7">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30914" w14:textId="77777777" w:rsidR="00D72944" w:rsidRPr="004B4BA7" w:rsidRDefault="00D72944" w:rsidP="00D17873">
            <w:pPr>
              <w:spacing w:before="60" w:after="60"/>
            </w:pPr>
            <w:r w:rsidRPr="004B4BA7">
              <w:t>Combinations of propulsion energy converters</w:t>
            </w:r>
          </w:p>
        </w:tc>
      </w:tr>
      <w:tr w:rsidR="00D72944" w:rsidRPr="004B4BA7" w14:paraId="6F3956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D94D33" w14:textId="77777777" w:rsidR="00D72944" w:rsidRPr="004B4BA7" w:rsidRDefault="00D72944" w:rsidP="00D17873">
            <w:pPr>
              <w:spacing w:before="60" w:after="60"/>
            </w:pPr>
            <w:r w:rsidRPr="004B4BA7">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735966" w14:textId="77777777" w:rsidR="00D72944" w:rsidRPr="004B4BA7" w:rsidRDefault="00D72944" w:rsidP="00D17873">
            <w:pPr>
              <w:spacing w:before="60" w:after="60"/>
            </w:pPr>
            <w:r w:rsidRPr="004B4BA7">
              <w:t>Hybrid electric vehicle: yes/no (</w:t>
            </w:r>
            <w:r w:rsidRPr="004B4BA7">
              <w:rPr>
                <w:vertAlign w:val="superscript"/>
              </w:rPr>
              <w:t>1</w:t>
            </w:r>
            <w:r w:rsidRPr="004B4BA7">
              <w:t>)</w:t>
            </w:r>
          </w:p>
        </w:tc>
      </w:tr>
      <w:tr w:rsidR="00D72944" w:rsidRPr="00FF0513" w14:paraId="3A11F0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BA376B" w14:textId="77777777" w:rsidR="00D72944" w:rsidRPr="004B4BA7" w:rsidRDefault="00D72944" w:rsidP="00D17873">
            <w:pPr>
              <w:spacing w:before="60" w:after="60"/>
            </w:pPr>
            <w:r w:rsidRPr="004B4BA7">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ECAF67" w14:textId="77777777" w:rsidR="00D72944" w:rsidRPr="00FF0513" w:rsidRDefault="00D72944" w:rsidP="00D17873">
            <w:pPr>
              <w:spacing w:before="60" w:after="60"/>
            </w:pPr>
            <w:r w:rsidRPr="004B4BA7">
              <w:t>Category of hybrid electric vehicle: off-vehicle charging/not off-vehicle charging: (</w:t>
            </w:r>
            <w:r w:rsidRPr="004B4BA7">
              <w:rPr>
                <w:vertAlign w:val="superscript"/>
              </w:rPr>
              <w:t>1</w:t>
            </w:r>
            <w:r w:rsidRPr="004B4BA7">
              <w:t>)</w:t>
            </w:r>
          </w:p>
        </w:tc>
      </w:tr>
      <w:tr w:rsidR="00D72944" w:rsidRPr="00FF0513" w14:paraId="1361A0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C5E57" w14:textId="77777777" w:rsidR="00D72944" w:rsidRPr="00FF0513" w:rsidRDefault="00D72944" w:rsidP="00D17873">
            <w:pPr>
              <w:spacing w:before="60" w:after="60"/>
            </w:pPr>
            <w:r w:rsidRPr="00FF0513">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C22D8" w14:textId="77777777" w:rsidR="00D72944" w:rsidRPr="00FF0513" w:rsidRDefault="00D72944" w:rsidP="00D17873">
            <w:pPr>
              <w:spacing w:before="60" w:after="60"/>
            </w:pPr>
            <w:r w:rsidRPr="00FF0513">
              <w:t>Operating mode switch: with/without (</w:t>
            </w:r>
            <w:r w:rsidRPr="00FF0513">
              <w:rPr>
                <w:vertAlign w:val="superscript"/>
              </w:rPr>
              <w:t>1</w:t>
            </w:r>
            <w:r w:rsidRPr="00FF0513">
              <w:t>)</w:t>
            </w:r>
          </w:p>
        </w:tc>
      </w:tr>
      <w:tr w:rsidR="00D72944" w:rsidRPr="00FF0513" w14:paraId="21F214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4D5A52" w14:textId="77777777" w:rsidR="00D72944" w:rsidRPr="00FF0513" w:rsidRDefault="00D72944" w:rsidP="00D17873">
            <w:pPr>
              <w:spacing w:before="60" w:after="60"/>
            </w:pPr>
            <w:r w:rsidRPr="00FF0513">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8EAF90" w14:textId="77777777" w:rsidR="00D72944" w:rsidRPr="00FF0513" w:rsidRDefault="00D72944" w:rsidP="00D17873">
            <w:pPr>
              <w:spacing w:before="60" w:after="60"/>
            </w:pPr>
            <w:r w:rsidRPr="00FF0513">
              <w:t>Selectable modes</w:t>
            </w:r>
          </w:p>
        </w:tc>
      </w:tr>
      <w:tr w:rsidR="00D72944" w:rsidRPr="00FF0513" w14:paraId="3B591E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1704D3" w14:textId="77777777" w:rsidR="00D72944" w:rsidRPr="00FF0513" w:rsidRDefault="00D72944" w:rsidP="00D17873">
            <w:pPr>
              <w:spacing w:before="60" w:after="60"/>
            </w:pPr>
            <w:r w:rsidRPr="00FF0513">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108BE" w14:textId="77777777" w:rsidR="00D72944" w:rsidRPr="00FF0513" w:rsidRDefault="00D72944" w:rsidP="00D17873">
            <w:pPr>
              <w:spacing w:before="60" w:after="60"/>
            </w:pPr>
            <w:r w:rsidRPr="00FF0513">
              <w:t>Pure electric: yes/no (</w:t>
            </w:r>
            <w:r w:rsidRPr="00FF0513">
              <w:rPr>
                <w:vertAlign w:val="superscript"/>
              </w:rPr>
              <w:t>1</w:t>
            </w:r>
            <w:r w:rsidRPr="00FF0513">
              <w:t>)</w:t>
            </w:r>
          </w:p>
        </w:tc>
      </w:tr>
      <w:tr w:rsidR="00D72944" w:rsidRPr="00FF0513" w14:paraId="3CF93D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FB3295" w14:textId="77777777" w:rsidR="00D72944" w:rsidRPr="00FF0513" w:rsidRDefault="00D72944" w:rsidP="00D17873">
            <w:pPr>
              <w:spacing w:before="60" w:after="60"/>
            </w:pPr>
            <w:r w:rsidRPr="00FF0513">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D06682" w14:textId="77777777" w:rsidR="00D72944" w:rsidRPr="00FF0513" w:rsidRDefault="00D72944" w:rsidP="00D17873">
            <w:pPr>
              <w:spacing w:before="60" w:after="60"/>
            </w:pPr>
            <w:r w:rsidRPr="00FF0513">
              <w:t>Pure fuel consuming: yes/no (</w:t>
            </w:r>
            <w:r w:rsidRPr="00FF0513">
              <w:rPr>
                <w:vertAlign w:val="superscript"/>
              </w:rPr>
              <w:t>1</w:t>
            </w:r>
            <w:r w:rsidRPr="00FF0513">
              <w:t>)</w:t>
            </w:r>
          </w:p>
        </w:tc>
      </w:tr>
      <w:tr w:rsidR="00D72944" w:rsidRPr="00FF0513" w14:paraId="55E639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BFF562" w14:textId="77777777" w:rsidR="00D72944" w:rsidRPr="00FF0513" w:rsidRDefault="00D72944" w:rsidP="00D17873">
            <w:pPr>
              <w:spacing w:before="60" w:after="60"/>
            </w:pPr>
            <w:r w:rsidRPr="00FF0513">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57AC8" w14:textId="77777777" w:rsidR="00D72944" w:rsidRPr="00FF0513" w:rsidRDefault="00D72944" w:rsidP="00D17873">
            <w:pPr>
              <w:spacing w:before="60" w:after="60"/>
            </w:pPr>
            <w:r w:rsidRPr="00FF0513">
              <w:t>Hybrid modes: yes/no (</w:t>
            </w:r>
            <w:r w:rsidRPr="00FF0513">
              <w:rPr>
                <w:vertAlign w:val="superscript"/>
              </w:rPr>
              <w:t>1</w:t>
            </w:r>
            <w:r w:rsidRPr="00FF0513">
              <w:t>)</w:t>
            </w:r>
          </w:p>
          <w:p w14:paraId="61B41DC0" w14:textId="77777777" w:rsidR="00D72944" w:rsidRPr="00FF0513" w:rsidRDefault="00D72944" w:rsidP="00D17873">
            <w:pPr>
              <w:spacing w:before="60" w:after="60"/>
            </w:pPr>
            <w:r w:rsidRPr="00FF0513">
              <w:t>(</w:t>
            </w:r>
            <w:proofErr w:type="gramStart"/>
            <w:r w:rsidRPr="00FF0513">
              <w:t>if</w:t>
            </w:r>
            <w:proofErr w:type="gramEnd"/>
            <w:r w:rsidRPr="00FF0513">
              <w:t xml:space="preserve"> yes, short description): …</w:t>
            </w:r>
          </w:p>
        </w:tc>
      </w:tr>
      <w:tr w:rsidR="00D72944" w:rsidRPr="00FF0513" w14:paraId="41E97C5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36BD6D" w14:textId="77777777" w:rsidR="00D72944" w:rsidRPr="00FF0513" w:rsidRDefault="00D72944" w:rsidP="00D17873">
            <w:pPr>
              <w:spacing w:before="60" w:after="60"/>
            </w:pPr>
            <w:r w:rsidRPr="00FF0513">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0DF7D5" w14:textId="77777777" w:rsidR="00D72944" w:rsidRPr="00FF0513" w:rsidRDefault="00D72944" w:rsidP="00D17873">
            <w:pPr>
              <w:spacing w:before="60" w:after="60"/>
            </w:pPr>
            <w:r w:rsidRPr="00FF0513">
              <w:t>Description of the energy storage device: (REESS, capacitor, flywheel/generator)</w:t>
            </w:r>
          </w:p>
        </w:tc>
      </w:tr>
      <w:tr w:rsidR="00D72944" w:rsidRPr="00FF0513" w14:paraId="2E9032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533CBE" w14:textId="77777777" w:rsidR="00D72944" w:rsidRPr="00FF0513" w:rsidRDefault="00D72944" w:rsidP="00D17873">
            <w:pPr>
              <w:spacing w:before="60" w:after="60"/>
            </w:pPr>
            <w:r w:rsidRPr="00FF0513">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4E0E87" w14:textId="77777777" w:rsidR="00D72944" w:rsidRPr="00FF0513" w:rsidRDefault="00D72944" w:rsidP="00D17873">
            <w:pPr>
              <w:spacing w:before="60" w:after="60"/>
            </w:pPr>
            <w:r w:rsidRPr="00FF0513">
              <w:t>Make(s): …</w:t>
            </w:r>
          </w:p>
        </w:tc>
      </w:tr>
      <w:tr w:rsidR="00D72944" w:rsidRPr="00FF0513" w14:paraId="10AF05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E0C53A" w14:textId="77777777" w:rsidR="00D72944" w:rsidRPr="00FF0513" w:rsidRDefault="00D72944" w:rsidP="00D17873">
            <w:pPr>
              <w:spacing w:before="60" w:after="60"/>
            </w:pPr>
            <w:r w:rsidRPr="00FF0513">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B31B8" w14:textId="77777777" w:rsidR="00D72944" w:rsidRPr="00FF0513" w:rsidRDefault="00D72944" w:rsidP="00D17873">
            <w:pPr>
              <w:spacing w:before="60" w:after="60"/>
            </w:pPr>
            <w:r w:rsidRPr="00FF0513">
              <w:t>Type(s): …</w:t>
            </w:r>
          </w:p>
        </w:tc>
      </w:tr>
      <w:tr w:rsidR="00D72944" w:rsidRPr="00FF0513" w14:paraId="639E47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7F99BE" w14:textId="77777777" w:rsidR="00D72944" w:rsidRPr="00FF0513" w:rsidRDefault="00D72944" w:rsidP="00D17873">
            <w:pPr>
              <w:spacing w:before="60" w:after="60"/>
            </w:pPr>
            <w:r w:rsidRPr="00FF0513">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9CDF0" w14:textId="77777777" w:rsidR="00D72944" w:rsidRPr="00FF0513" w:rsidRDefault="00D72944" w:rsidP="00D17873">
            <w:pPr>
              <w:spacing w:before="60" w:after="60"/>
            </w:pPr>
            <w:r w:rsidRPr="00FF0513">
              <w:t>Identification number: …</w:t>
            </w:r>
          </w:p>
        </w:tc>
      </w:tr>
      <w:tr w:rsidR="00D72944" w:rsidRPr="00FF0513" w14:paraId="63A16F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1A439" w14:textId="77777777" w:rsidR="00D72944" w:rsidRPr="00FF0513" w:rsidRDefault="00D72944" w:rsidP="00D17873">
            <w:pPr>
              <w:spacing w:before="60" w:after="60"/>
            </w:pPr>
            <w:r w:rsidRPr="00FF0513">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7604C2" w14:textId="77777777" w:rsidR="00D72944" w:rsidRPr="00FF0513" w:rsidRDefault="00D72944" w:rsidP="00D17873">
            <w:pPr>
              <w:spacing w:before="60" w:after="60"/>
            </w:pPr>
            <w:r w:rsidRPr="00FF0513">
              <w:t>Kind of electrochemical couple: …</w:t>
            </w:r>
          </w:p>
        </w:tc>
      </w:tr>
      <w:tr w:rsidR="00D72944" w:rsidRPr="00FF0513" w14:paraId="12D418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D7B0D" w14:textId="77777777" w:rsidR="00D72944" w:rsidRPr="00FF0513" w:rsidRDefault="00D72944" w:rsidP="00D17873">
            <w:pPr>
              <w:spacing w:before="60" w:after="60"/>
            </w:pPr>
            <w:r w:rsidRPr="00FF0513">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A66742" w14:textId="77777777" w:rsidR="00D72944" w:rsidRPr="00FF0513" w:rsidRDefault="00D72944" w:rsidP="00D17873">
            <w:pPr>
              <w:spacing w:before="60" w:after="60"/>
            </w:pPr>
            <w:r w:rsidRPr="00FF0513">
              <w:t>Energy: … (for REESS: voltage and capacity Ah in 2 h, for capacitor: J, …)</w:t>
            </w:r>
          </w:p>
        </w:tc>
      </w:tr>
      <w:tr w:rsidR="00D72944" w:rsidRPr="00FF0513" w14:paraId="01B222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AAC890" w14:textId="77777777" w:rsidR="00D72944" w:rsidRPr="00FF0513" w:rsidRDefault="00D72944" w:rsidP="00D17873">
            <w:pPr>
              <w:spacing w:before="60" w:after="60"/>
            </w:pPr>
            <w:r w:rsidRPr="00FF0513">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D3E76" w14:textId="77777777" w:rsidR="00D72944" w:rsidRPr="00FF0513" w:rsidRDefault="00D72944" w:rsidP="00D17873">
            <w:pPr>
              <w:spacing w:before="60" w:after="60"/>
            </w:pPr>
            <w:r w:rsidRPr="00FF0513">
              <w:t>Charger: on board/external/without (</w:t>
            </w:r>
            <w:r w:rsidRPr="00FF0513">
              <w:rPr>
                <w:vertAlign w:val="superscript"/>
              </w:rPr>
              <w:t>1</w:t>
            </w:r>
            <w:r w:rsidRPr="00FF0513">
              <w:t>)</w:t>
            </w:r>
          </w:p>
        </w:tc>
      </w:tr>
      <w:tr w:rsidR="00D72944" w:rsidRPr="00FF0513" w14:paraId="756E19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C258B" w14:textId="77777777" w:rsidR="00D72944" w:rsidRPr="00FF0513" w:rsidRDefault="00D72944" w:rsidP="00D17873">
            <w:pPr>
              <w:spacing w:before="60" w:after="60"/>
            </w:pPr>
            <w:r w:rsidRPr="00FF0513">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991957" w14:textId="77777777" w:rsidR="00D72944" w:rsidRPr="00FF0513" w:rsidRDefault="00D72944" w:rsidP="00D17873">
            <w:pPr>
              <w:spacing w:before="60" w:after="60"/>
            </w:pPr>
            <w:r w:rsidRPr="00FF0513">
              <w:t>Electric machine (describe each type of electric machine separately)</w:t>
            </w:r>
          </w:p>
        </w:tc>
      </w:tr>
      <w:tr w:rsidR="00D72944" w:rsidRPr="00FF0513" w14:paraId="3C3CA86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CC0685" w14:textId="77777777" w:rsidR="00D72944" w:rsidRPr="00FF0513" w:rsidRDefault="00D72944" w:rsidP="00D17873">
            <w:pPr>
              <w:spacing w:before="60" w:after="60"/>
            </w:pPr>
            <w:r w:rsidRPr="00FF0513">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22D46F" w14:textId="77777777" w:rsidR="00D72944" w:rsidRPr="00FF0513" w:rsidRDefault="00D72944" w:rsidP="00D17873">
            <w:pPr>
              <w:spacing w:before="60" w:after="60"/>
            </w:pPr>
            <w:r w:rsidRPr="00FF0513">
              <w:t>Make: …</w:t>
            </w:r>
          </w:p>
        </w:tc>
      </w:tr>
      <w:tr w:rsidR="00D72944" w:rsidRPr="00FF0513" w14:paraId="4D2EC9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15377A" w14:textId="77777777" w:rsidR="00D72944" w:rsidRPr="00FF0513" w:rsidRDefault="00D72944" w:rsidP="00D17873">
            <w:pPr>
              <w:spacing w:before="60" w:after="60"/>
            </w:pPr>
            <w:r w:rsidRPr="00FF0513">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FE4F24" w14:textId="77777777" w:rsidR="00D72944" w:rsidRPr="00FF0513" w:rsidRDefault="00D72944" w:rsidP="00D17873">
            <w:pPr>
              <w:spacing w:before="60" w:after="60"/>
            </w:pPr>
            <w:r w:rsidRPr="00FF0513">
              <w:t>Type: …</w:t>
            </w:r>
          </w:p>
        </w:tc>
      </w:tr>
      <w:tr w:rsidR="00D72944" w:rsidRPr="00FF0513" w14:paraId="78CF5F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35BE2" w14:textId="77777777" w:rsidR="00D72944" w:rsidRPr="00FF0513" w:rsidRDefault="00D72944" w:rsidP="00D17873">
            <w:pPr>
              <w:spacing w:before="60" w:after="60"/>
            </w:pPr>
            <w:r w:rsidRPr="00FF0513">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8A06E" w14:textId="77777777" w:rsidR="00D72944" w:rsidRPr="00FF0513" w:rsidRDefault="00D72944" w:rsidP="00D17873">
            <w:pPr>
              <w:spacing w:before="60" w:after="60"/>
            </w:pPr>
            <w:r w:rsidRPr="00FF0513">
              <w:t>Primary use: traction motor/generator (</w:t>
            </w:r>
            <w:r w:rsidRPr="00FF0513">
              <w:rPr>
                <w:vertAlign w:val="superscript"/>
              </w:rPr>
              <w:t>1</w:t>
            </w:r>
            <w:r w:rsidRPr="00FF0513">
              <w:t>)</w:t>
            </w:r>
          </w:p>
        </w:tc>
      </w:tr>
      <w:tr w:rsidR="00D72944" w:rsidRPr="00FF0513" w14:paraId="2D4C24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97114C" w14:textId="77777777" w:rsidR="00D72944" w:rsidRPr="00FF0513" w:rsidRDefault="00D72944" w:rsidP="00D17873">
            <w:pPr>
              <w:spacing w:before="60" w:after="60"/>
            </w:pPr>
            <w:r w:rsidRPr="00FF0513">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7F5E29" w14:textId="77777777" w:rsidR="00D72944" w:rsidRPr="00FF0513" w:rsidRDefault="00D72944" w:rsidP="00D17873">
            <w:pPr>
              <w:spacing w:before="60" w:after="60"/>
            </w:pPr>
            <w:r w:rsidRPr="00FF0513">
              <w:t>When used as traction motor: single-/</w:t>
            </w:r>
            <w:proofErr w:type="spellStart"/>
            <w:r w:rsidRPr="00FF0513">
              <w:t>multimotors</w:t>
            </w:r>
            <w:proofErr w:type="spellEnd"/>
            <w:r w:rsidRPr="00FF0513">
              <w:t xml:space="preserve"> (number) (</w:t>
            </w:r>
            <w:r w:rsidRPr="00FF0513">
              <w:rPr>
                <w:vertAlign w:val="superscript"/>
              </w:rPr>
              <w:t>1</w:t>
            </w:r>
            <w:r w:rsidRPr="00FF0513">
              <w:t>): …</w:t>
            </w:r>
          </w:p>
        </w:tc>
      </w:tr>
      <w:tr w:rsidR="00D72944" w:rsidRPr="00FF0513" w14:paraId="490483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273219" w14:textId="77777777" w:rsidR="00D72944" w:rsidRPr="00FF0513" w:rsidRDefault="00D72944" w:rsidP="00D17873">
            <w:pPr>
              <w:spacing w:before="60" w:after="60"/>
            </w:pPr>
            <w:r w:rsidRPr="00FF0513">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B9C698" w14:textId="77777777" w:rsidR="00D72944" w:rsidRPr="00FF0513" w:rsidRDefault="00D72944" w:rsidP="00D17873">
            <w:pPr>
              <w:spacing w:before="60" w:after="60"/>
            </w:pPr>
            <w:r w:rsidRPr="00FF0513">
              <w:t>Maximum power: … kW</w:t>
            </w:r>
          </w:p>
        </w:tc>
      </w:tr>
      <w:tr w:rsidR="00D72944" w:rsidRPr="00FF0513" w14:paraId="60B29E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2518D0" w14:textId="77777777" w:rsidR="00D72944" w:rsidRPr="00FF0513" w:rsidRDefault="00D72944" w:rsidP="00D17873">
            <w:pPr>
              <w:spacing w:before="60" w:after="60"/>
            </w:pPr>
            <w:r w:rsidRPr="00FF0513">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35C426" w14:textId="77777777" w:rsidR="00D72944" w:rsidRPr="00FF0513" w:rsidRDefault="00D72944" w:rsidP="00D17873">
            <w:pPr>
              <w:spacing w:before="60" w:after="60"/>
            </w:pPr>
            <w:r w:rsidRPr="00FF0513">
              <w:t>Working principle</w:t>
            </w:r>
          </w:p>
        </w:tc>
      </w:tr>
      <w:tr w:rsidR="00D72944" w:rsidRPr="00FF0513" w14:paraId="5B5417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7587E8" w14:textId="77777777" w:rsidR="00D72944" w:rsidRPr="00FF0513" w:rsidRDefault="00D72944" w:rsidP="00D17873">
            <w:pPr>
              <w:spacing w:before="60" w:after="60"/>
            </w:pPr>
            <w:r w:rsidRPr="00FF0513">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B98DD" w14:textId="77777777" w:rsidR="00D72944" w:rsidRPr="00FF0513" w:rsidRDefault="00D72944" w:rsidP="00D17873">
            <w:pPr>
              <w:spacing w:before="60" w:after="60"/>
            </w:pPr>
            <w:r w:rsidRPr="00FF0513">
              <w:t>Direct current/alternating current/number of phases: …</w:t>
            </w:r>
          </w:p>
        </w:tc>
      </w:tr>
      <w:tr w:rsidR="00D72944" w:rsidRPr="00FF0513" w14:paraId="68CE4A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976F1" w14:textId="77777777" w:rsidR="00D72944" w:rsidRPr="00FF0513" w:rsidRDefault="00D72944" w:rsidP="00D17873">
            <w:pPr>
              <w:spacing w:before="60" w:after="60"/>
            </w:pPr>
            <w:r w:rsidRPr="00FF0513">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C4C536" w14:textId="77777777" w:rsidR="00D72944" w:rsidRPr="00FF0513" w:rsidRDefault="00D72944" w:rsidP="00D17873">
            <w:pPr>
              <w:spacing w:before="60" w:after="60"/>
            </w:pPr>
            <w:r w:rsidRPr="00FF0513">
              <w:t>Separate excitation/series/compound (</w:t>
            </w:r>
            <w:r w:rsidRPr="00FF0513">
              <w:rPr>
                <w:vertAlign w:val="superscript"/>
              </w:rPr>
              <w:t>1</w:t>
            </w:r>
            <w:r w:rsidRPr="00FF0513">
              <w:t>)</w:t>
            </w:r>
          </w:p>
        </w:tc>
      </w:tr>
      <w:tr w:rsidR="00D72944" w:rsidRPr="00FF0513" w14:paraId="2EAC09A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D9401" w14:textId="77777777" w:rsidR="00D72944" w:rsidRPr="00FF0513" w:rsidRDefault="00D72944" w:rsidP="00D17873">
            <w:pPr>
              <w:spacing w:before="60" w:after="60"/>
            </w:pPr>
            <w:r w:rsidRPr="00FF0513">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C3DAC3" w14:textId="77777777" w:rsidR="00D72944" w:rsidRPr="00FF0513" w:rsidRDefault="00D72944" w:rsidP="00D17873">
            <w:pPr>
              <w:spacing w:before="60" w:after="60"/>
            </w:pPr>
            <w:r w:rsidRPr="00FF0513">
              <w:t>Synchronous/asynchronous (</w:t>
            </w:r>
            <w:r w:rsidRPr="00FF0513">
              <w:rPr>
                <w:vertAlign w:val="superscript"/>
              </w:rPr>
              <w:t>1</w:t>
            </w:r>
            <w:r w:rsidRPr="00FF0513">
              <w:t>)</w:t>
            </w:r>
          </w:p>
        </w:tc>
      </w:tr>
      <w:tr w:rsidR="00D72944" w:rsidRPr="00FF0513" w14:paraId="75281B8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FA7ECC" w14:textId="77777777" w:rsidR="00D72944" w:rsidRPr="00FF0513" w:rsidRDefault="00D72944" w:rsidP="00D17873">
            <w:pPr>
              <w:spacing w:before="60" w:after="60"/>
            </w:pPr>
            <w:r w:rsidRPr="00FF0513">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DF14A6" w14:textId="77777777" w:rsidR="00D72944" w:rsidRPr="00FF0513" w:rsidRDefault="00D72944" w:rsidP="00D17873">
            <w:pPr>
              <w:spacing w:before="60" w:after="60"/>
            </w:pPr>
            <w:r w:rsidRPr="00FF0513">
              <w:t>Control unit</w:t>
            </w:r>
          </w:p>
        </w:tc>
      </w:tr>
      <w:tr w:rsidR="00D72944" w:rsidRPr="00FF0513" w14:paraId="1FE1A9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B4706B" w14:textId="77777777" w:rsidR="00D72944" w:rsidRPr="00FF0513" w:rsidRDefault="00D72944" w:rsidP="00D17873">
            <w:pPr>
              <w:spacing w:before="60" w:after="60"/>
            </w:pPr>
            <w:r w:rsidRPr="00FF0513">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498E38" w14:textId="77777777" w:rsidR="00D72944" w:rsidRPr="00FF0513" w:rsidRDefault="00D72944" w:rsidP="00D17873">
            <w:pPr>
              <w:spacing w:before="60" w:after="60"/>
            </w:pPr>
            <w:r w:rsidRPr="00FF0513">
              <w:t>Make(s): …</w:t>
            </w:r>
          </w:p>
        </w:tc>
      </w:tr>
      <w:tr w:rsidR="00D72944" w:rsidRPr="00FF0513" w14:paraId="2579D52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324A55" w14:textId="77777777" w:rsidR="00D72944" w:rsidRPr="00FF0513" w:rsidRDefault="00D72944" w:rsidP="00D17873">
            <w:pPr>
              <w:spacing w:before="60" w:after="60"/>
            </w:pPr>
            <w:r w:rsidRPr="00FF0513">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A7CFD" w14:textId="77777777" w:rsidR="00D72944" w:rsidRPr="00FF0513" w:rsidRDefault="00D72944" w:rsidP="00D17873">
            <w:pPr>
              <w:spacing w:before="60" w:after="60"/>
            </w:pPr>
            <w:r w:rsidRPr="00FF0513">
              <w:t>Type(s): …</w:t>
            </w:r>
          </w:p>
        </w:tc>
      </w:tr>
      <w:tr w:rsidR="00D72944" w:rsidRPr="00FF0513" w14:paraId="6492D8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2C11C" w14:textId="77777777" w:rsidR="00D72944" w:rsidRPr="00FF0513" w:rsidRDefault="00D72944" w:rsidP="00D17873">
            <w:pPr>
              <w:spacing w:before="60" w:after="60"/>
            </w:pPr>
            <w:r w:rsidRPr="00FF0513">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732C0" w14:textId="77777777" w:rsidR="00D72944" w:rsidRPr="00FF0513" w:rsidRDefault="00D72944" w:rsidP="00D17873">
            <w:pPr>
              <w:spacing w:before="60" w:after="60"/>
            </w:pPr>
            <w:r w:rsidRPr="00FF0513">
              <w:t>Identification number: …</w:t>
            </w:r>
          </w:p>
        </w:tc>
      </w:tr>
      <w:tr w:rsidR="00D72944" w:rsidRPr="00FF0513" w14:paraId="5A1A5D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99BD03" w14:textId="77777777" w:rsidR="00D72944" w:rsidRPr="00FF0513" w:rsidRDefault="00D72944" w:rsidP="00D17873">
            <w:pPr>
              <w:spacing w:before="60" w:after="60"/>
            </w:pPr>
            <w:r w:rsidRPr="00FF0513">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F51B04" w14:textId="77777777" w:rsidR="00D72944" w:rsidRPr="00FF0513" w:rsidRDefault="00D72944" w:rsidP="00D17873">
            <w:pPr>
              <w:spacing w:before="60" w:after="60"/>
            </w:pPr>
            <w:r w:rsidRPr="00FF0513">
              <w:t>Power controller</w:t>
            </w:r>
          </w:p>
        </w:tc>
      </w:tr>
      <w:tr w:rsidR="00D72944" w:rsidRPr="00FF0513" w14:paraId="679CE80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78DA5C" w14:textId="77777777" w:rsidR="00D72944" w:rsidRPr="00FF0513" w:rsidRDefault="00D72944" w:rsidP="00D17873">
            <w:pPr>
              <w:spacing w:before="60" w:after="60"/>
            </w:pPr>
            <w:r w:rsidRPr="00FF0513">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5DE165" w14:textId="77777777" w:rsidR="00D72944" w:rsidRPr="00FF0513" w:rsidRDefault="00D72944" w:rsidP="00D17873">
            <w:pPr>
              <w:spacing w:before="60" w:after="60"/>
            </w:pPr>
            <w:r w:rsidRPr="00FF0513">
              <w:t>Make: …</w:t>
            </w:r>
          </w:p>
        </w:tc>
      </w:tr>
      <w:tr w:rsidR="00D72944" w:rsidRPr="00FF0513" w14:paraId="1865A9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F77C5" w14:textId="77777777" w:rsidR="00D72944" w:rsidRPr="00FF0513" w:rsidRDefault="00D72944" w:rsidP="00D17873">
            <w:pPr>
              <w:spacing w:before="60" w:after="60"/>
            </w:pPr>
            <w:r w:rsidRPr="00FF0513">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27EC1" w14:textId="77777777" w:rsidR="00D72944" w:rsidRPr="00FF0513" w:rsidRDefault="00D72944" w:rsidP="00D17873">
            <w:pPr>
              <w:spacing w:before="60" w:after="60"/>
            </w:pPr>
            <w:r w:rsidRPr="00FF0513">
              <w:t>Type: …</w:t>
            </w:r>
          </w:p>
        </w:tc>
      </w:tr>
      <w:tr w:rsidR="00D72944" w:rsidRPr="00FF0513" w14:paraId="6424305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17EEF4" w14:textId="77777777" w:rsidR="00D72944" w:rsidRPr="00FF0513" w:rsidRDefault="00D72944" w:rsidP="00D17873">
            <w:pPr>
              <w:spacing w:before="60" w:after="60"/>
            </w:pPr>
            <w:r w:rsidRPr="00FF0513">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36C4AF" w14:textId="77777777" w:rsidR="00D72944" w:rsidRPr="00FF0513" w:rsidRDefault="00D72944" w:rsidP="00D17873">
            <w:pPr>
              <w:spacing w:before="60" w:after="60"/>
            </w:pPr>
            <w:r w:rsidRPr="00FF0513">
              <w:t>Identification number: …</w:t>
            </w:r>
          </w:p>
        </w:tc>
      </w:tr>
      <w:tr w:rsidR="00D72944" w:rsidRPr="00FF0513" w14:paraId="136B24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5F2703" w14:textId="77777777" w:rsidR="00D72944" w:rsidRPr="00FF0513" w:rsidRDefault="00D72944" w:rsidP="00D17873">
            <w:pPr>
              <w:spacing w:before="60" w:after="60"/>
            </w:pPr>
            <w:r w:rsidRPr="00FF0513">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687AC6" w14:textId="77777777" w:rsidR="00D72944" w:rsidRPr="00FF0513" w:rsidRDefault="00D72944" w:rsidP="00D17873">
            <w:pPr>
              <w:spacing w:before="60" w:after="60"/>
            </w:pPr>
            <w:r w:rsidRPr="00FF0513">
              <w:t>Lubricant temperature</w:t>
            </w:r>
          </w:p>
          <w:p w14:paraId="7F3AF237" w14:textId="77777777" w:rsidR="00D72944" w:rsidRPr="00FF0513" w:rsidRDefault="00D72944" w:rsidP="00D17873">
            <w:pPr>
              <w:spacing w:before="60" w:after="60"/>
            </w:pPr>
            <w:r w:rsidRPr="00FF0513">
              <w:t>Minimum: … K — maximum: … K</w:t>
            </w:r>
          </w:p>
        </w:tc>
      </w:tr>
      <w:tr w:rsidR="00D72944" w:rsidRPr="00FF0513" w14:paraId="115E1C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76B08" w14:textId="77777777" w:rsidR="00D72944" w:rsidRPr="00FF0513" w:rsidRDefault="00D72944" w:rsidP="00D17873">
            <w:pPr>
              <w:spacing w:before="60" w:after="60"/>
            </w:pPr>
            <w:r w:rsidRPr="00FF0513">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81D1E5" w14:textId="77777777" w:rsidR="00D72944" w:rsidRPr="00FF0513" w:rsidRDefault="00D72944" w:rsidP="00D17873">
            <w:pPr>
              <w:spacing w:before="60" w:after="60"/>
            </w:pPr>
            <w:r w:rsidRPr="00FF0513">
              <w:t>Lubrication system</w:t>
            </w:r>
          </w:p>
        </w:tc>
      </w:tr>
      <w:tr w:rsidR="00D72944" w:rsidRPr="00FF0513" w14:paraId="2ADD60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7EF48F" w14:textId="77777777" w:rsidR="00D72944" w:rsidRPr="00FF0513" w:rsidRDefault="00D72944" w:rsidP="00D17873">
            <w:pPr>
              <w:spacing w:before="60" w:after="60"/>
            </w:pPr>
            <w:r w:rsidRPr="00FF0513">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78F860" w14:textId="77777777" w:rsidR="00D72944" w:rsidRPr="00FF0513" w:rsidRDefault="00D72944" w:rsidP="00D17873">
            <w:pPr>
              <w:spacing w:before="60" w:after="60"/>
            </w:pPr>
            <w:r w:rsidRPr="00FF0513">
              <w:t>Description of the system</w:t>
            </w:r>
          </w:p>
        </w:tc>
      </w:tr>
      <w:tr w:rsidR="00D72944" w:rsidRPr="00FF0513" w14:paraId="7CB86A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C54E1C" w14:textId="77777777" w:rsidR="00D72944" w:rsidRPr="00FF0513" w:rsidRDefault="00D72944" w:rsidP="00D17873">
            <w:pPr>
              <w:spacing w:before="60" w:after="60"/>
            </w:pPr>
            <w:r w:rsidRPr="00FF0513">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52489C" w14:textId="77777777" w:rsidR="00D72944" w:rsidRPr="00FF0513" w:rsidRDefault="00D72944" w:rsidP="00D17873">
            <w:pPr>
              <w:spacing w:before="60" w:after="60"/>
            </w:pPr>
            <w:r w:rsidRPr="00FF0513">
              <w:t>Position of lubricant reservoir: …</w:t>
            </w:r>
          </w:p>
        </w:tc>
      </w:tr>
      <w:tr w:rsidR="00D72944" w:rsidRPr="00FF0513" w14:paraId="7B319F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DE7F5F" w14:textId="77777777" w:rsidR="00D72944" w:rsidRPr="00FF0513" w:rsidRDefault="00D72944" w:rsidP="00D17873">
            <w:pPr>
              <w:spacing w:before="60" w:after="60"/>
            </w:pPr>
            <w:r w:rsidRPr="00FF0513">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C928DD" w14:textId="77777777" w:rsidR="00D72944" w:rsidRPr="00FF0513" w:rsidRDefault="00D72944" w:rsidP="00D17873">
            <w:pPr>
              <w:spacing w:before="60" w:after="60"/>
            </w:pPr>
            <w:r w:rsidRPr="00FF0513">
              <w:t>Feed system (by pump/injection into intake/mixing with fuel, etc.) (</w:t>
            </w:r>
            <w:r w:rsidRPr="00FF0513">
              <w:rPr>
                <w:vertAlign w:val="superscript"/>
              </w:rPr>
              <w:t>1</w:t>
            </w:r>
            <w:r w:rsidRPr="00FF0513">
              <w:t>)</w:t>
            </w:r>
          </w:p>
        </w:tc>
      </w:tr>
      <w:tr w:rsidR="00D72944" w:rsidRPr="00FF0513" w14:paraId="5445F5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D06BE" w14:textId="77777777" w:rsidR="00D72944" w:rsidRPr="00FF0513" w:rsidRDefault="00D72944" w:rsidP="00D17873">
            <w:pPr>
              <w:spacing w:before="60" w:after="60"/>
            </w:pPr>
            <w:r w:rsidRPr="00FF0513">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87D92" w14:textId="77777777" w:rsidR="00D72944" w:rsidRPr="00FF0513" w:rsidRDefault="00D72944" w:rsidP="00D17873">
            <w:pPr>
              <w:spacing w:before="60" w:after="60"/>
            </w:pPr>
            <w:r w:rsidRPr="00FF0513">
              <w:t>Lubricating pump</w:t>
            </w:r>
          </w:p>
        </w:tc>
      </w:tr>
      <w:tr w:rsidR="00D72944" w:rsidRPr="00FF0513" w14:paraId="731969E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DB035" w14:textId="77777777" w:rsidR="00D72944" w:rsidRPr="00FF0513" w:rsidRDefault="00D72944" w:rsidP="00D17873">
            <w:pPr>
              <w:spacing w:before="60" w:after="60"/>
            </w:pPr>
            <w:r w:rsidRPr="00FF0513">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8D9EFF" w14:textId="77777777" w:rsidR="00D72944" w:rsidRPr="00FF0513" w:rsidRDefault="00D72944" w:rsidP="00D17873">
            <w:pPr>
              <w:spacing w:before="60" w:after="60"/>
            </w:pPr>
            <w:r w:rsidRPr="00FF0513">
              <w:t>Make(s): …</w:t>
            </w:r>
          </w:p>
        </w:tc>
      </w:tr>
      <w:tr w:rsidR="00D72944" w:rsidRPr="00FF0513" w14:paraId="2EBAF9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000DB8" w14:textId="77777777" w:rsidR="00D72944" w:rsidRPr="00FF0513" w:rsidRDefault="00D72944" w:rsidP="00D17873">
            <w:pPr>
              <w:spacing w:before="60" w:after="60"/>
            </w:pPr>
            <w:r w:rsidRPr="00FF0513">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1B272E" w14:textId="77777777" w:rsidR="00D72944" w:rsidRPr="00FF0513" w:rsidRDefault="00D72944" w:rsidP="00D17873">
            <w:pPr>
              <w:spacing w:before="60" w:after="60"/>
            </w:pPr>
            <w:r w:rsidRPr="00FF0513">
              <w:t>Type(s): …</w:t>
            </w:r>
          </w:p>
        </w:tc>
      </w:tr>
      <w:tr w:rsidR="00D72944" w:rsidRPr="00FF0513" w14:paraId="26984E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089C17" w14:textId="77777777" w:rsidR="00D72944" w:rsidRPr="00FF0513" w:rsidRDefault="00D72944" w:rsidP="00D17873">
            <w:pPr>
              <w:spacing w:before="60" w:after="60"/>
            </w:pPr>
            <w:r w:rsidRPr="00FF0513">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8F413" w14:textId="77777777" w:rsidR="00D72944" w:rsidRPr="00FF0513" w:rsidRDefault="00D72944" w:rsidP="00D17873">
            <w:pPr>
              <w:spacing w:before="60" w:after="60"/>
            </w:pPr>
            <w:r w:rsidRPr="00FF0513">
              <w:t>Mixture with fuel</w:t>
            </w:r>
          </w:p>
        </w:tc>
      </w:tr>
      <w:tr w:rsidR="00D72944" w:rsidRPr="00FF0513" w14:paraId="2A84C8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199625" w14:textId="77777777" w:rsidR="00D72944" w:rsidRPr="00FF0513" w:rsidRDefault="00D72944" w:rsidP="00D17873">
            <w:pPr>
              <w:spacing w:before="60" w:after="60"/>
            </w:pPr>
            <w:r w:rsidRPr="00FF0513">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1E96D" w14:textId="77777777" w:rsidR="00D72944" w:rsidRPr="00FF0513" w:rsidRDefault="00D72944" w:rsidP="00D17873">
            <w:pPr>
              <w:spacing w:before="60" w:after="60"/>
            </w:pPr>
            <w:r w:rsidRPr="00FF0513">
              <w:t>Percentage: …</w:t>
            </w:r>
          </w:p>
        </w:tc>
      </w:tr>
      <w:tr w:rsidR="00D72944" w:rsidRPr="00FF0513" w14:paraId="2F75D0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21371" w14:textId="77777777" w:rsidR="00D72944" w:rsidRPr="00FF0513" w:rsidRDefault="00D72944" w:rsidP="00D17873">
            <w:pPr>
              <w:spacing w:before="60" w:after="60"/>
            </w:pPr>
            <w:r w:rsidRPr="00FF0513">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B09CA2" w14:textId="77777777" w:rsidR="00D72944" w:rsidRPr="00FF0513" w:rsidRDefault="00D72944" w:rsidP="00D17873">
            <w:pPr>
              <w:spacing w:before="60" w:after="60"/>
            </w:pPr>
            <w:r w:rsidRPr="00FF0513">
              <w:t>Oil cooler: yes/no (</w:t>
            </w:r>
            <w:r w:rsidRPr="00FF0513">
              <w:rPr>
                <w:vertAlign w:val="superscript"/>
              </w:rPr>
              <w:t>1</w:t>
            </w:r>
            <w:r w:rsidRPr="00FF0513">
              <w:t>)</w:t>
            </w:r>
          </w:p>
        </w:tc>
      </w:tr>
      <w:tr w:rsidR="00D72944" w:rsidRPr="00FF0513" w14:paraId="7F606E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D5ACFD" w14:textId="77777777" w:rsidR="00D72944" w:rsidRPr="00FF0513" w:rsidRDefault="00D72944" w:rsidP="00D17873">
            <w:pPr>
              <w:spacing w:before="60" w:after="60"/>
            </w:pPr>
            <w:r w:rsidRPr="00FF0513">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5A46F2" w14:textId="77777777" w:rsidR="00D72944" w:rsidRPr="00FF0513" w:rsidRDefault="00D72944" w:rsidP="00D17873">
            <w:pPr>
              <w:spacing w:before="60" w:after="60"/>
            </w:pPr>
            <w:r w:rsidRPr="00FF0513">
              <w:t>Drawing(s): … or</w:t>
            </w:r>
          </w:p>
        </w:tc>
      </w:tr>
      <w:tr w:rsidR="00D72944" w:rsidRPr="00FF0513" w14:paraId="60B6E9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691021" w14:textId="77777777" w:rsidR="00D72944" w:rsidRPr="00FF0513" w:rsidRDefault="00D72944" w:rsidP="00D17873">
            <w:pPr>
              <w:spacing w:before="60" w:after="60"/>
            </w:pPr>
            <w:r w:rsidRPr="00FF0513">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9C996E" w14:textId="77777777" w:rsidR="00D72944" w:rsidRPr="00FF0513" w:rsidRDefault="00D72944" w:rsidP="00D17873">
            <w:pPr>
              <w:spacing w:before="60" w:after="60"/>
            </w:pPr>
            <w:r w:rsidRPr="00FF0513">
              <w:t>Make(s): …</w:t>
            </w:r>
          </w:p>
        </w:tc>
      </w:tr>
      <w:tr w:rsidR="00D72944" w:rsidRPr="00FF0513" w14:paraId="1946E6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352DD3" w14:textId="77777777" w:rsidR="00D72944" w:rsidRPr="00FF0513" w:rsidRDefault="00D72944" w:rsidP="00D17873">
            <w:pPr>
              <w:spacing w:before="60" w:after="60"/>
            </w:pPr>
            <w:r w:rsidRPr="00FF0513">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2BE040" w14:textId="77777777" w:rsidR="00D72944" w:rsidRPr="00FF0513" w:rsidRDefault="00D72944" w:rsidP="00D17873">
            <w:pPr>
              <w:spacing w:before="60" w:after="60"/>
            </w:pPr>
            <w:r w:rsidRPr="00FF0513">
              <w:t>Type(s): …</w:t>
            </w:r>
          </w:p>
        </w:tc>
      </w:tr>
      <w:tr w:rsidR="00D72944" w:rsidRPr="00FF0513" w14:paraId="54E9C4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178B43" w14:textId="77777777" w:rsidR="00D72944" w:rsidRPr="00FF0513" w:rsidRDefault="00D72944" w:rsidP="00D17873">
            <w:pPr>
              <w:spacing w:before="60" w:after="60"/>
            </w:pPr>
            <w:r w:rsidRPr="00FF0513">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467B02" w14:textId="77777777" w:rsidR="00D72944" w:rsidRPr="00FF0513" w:rsidRDefault="00D72944" w:rsidP="00D17873">
            <w:pPr>
              <w:spacing w:before="60" w:after="60"/>
            </w:pPr>
            <w:r w:rsidRPr="00FF0513">
              <w:t xml:space="preserve">Lubricant specification: …W… </w:t>
            </w:r>
          </w:p>
        </w:tc>
      </w:tr>
      <w:tr w:rsidR="00D72944" w:rsidRPr="00FF0513" w14:paraId="063E50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AEB39" w14:textId="77777777" w:rsidR="00D72944" w:rsidRPr="00FF0513" w:rsidRDefault="00D72944" w:rsidP="00D17873">
            <w:pPr>
              <w:spacing w:before="60" w:after="60"/>
            </w:pPr>
            <w:r w:rsidRPr="00FF0513">
              <w:t>4</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BEBBFA" w14:textId="77777777" w:rsidR="00D72944" w:rsidRPr="00FF0513" w:rsidRDefault="00D72944" w:rsidP="00D17873">
            <w:pPr>
              <w:spacing w:before="60" w:after="60"/>
            </w:pPr>
            <w:r w:rsidRPr="00FF0513">
              <w:t>TRANSMISSION (</w:t>
            </w:r>
            <w:r w:rsidRPr="00FF0513">
              <w:rPr>
                <w:vertAlign w:val="superscript"/>
              </w:rPr>
              <w:t>p</w:t>
            </w:r>
            <w:r w:rsidRPr="00FF0513">
              <w:t>)</w:t>
            </w:r>
          </w:p>
        </w:tc>
      </w:tr>
      <w:tr w:rsidR="00D72944" w:rsidRPr="00FF0513" w14:paraId="64CA4F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A6AAD7" w14:textId="77777777" w:rsidR="00D72944" w:rsidRPr="00FF0513" w:rsidRDefault="00D72944" w:rsidP="00D17873">
            <w:pPr>
              <w:spacing w:before="60" w:after="60"/>
            </w:pPr>
            <w:r w:rsidRPr="00FF0513">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F4C8DB" w14:textId="77777777" w:rsidR="00D72944" w:rsidRPr="00FF0513" w:rsidRDefault="00D72944" w:rsidP="00D17873">
            <w:pPr>
              <w:spacing w:before="60" w:after="60"/>
            </w:pPr>
            <w:r w:rsidRPr="00FF0513">
              <w:t>Clutch(es)</w:t>
            </w:r>
          </w:p>
        </w:tc>
      </w:tr>
      <w:tr w:rsidR="00D72944" w:rsidRPr="00FF0513" w14:paraId="42BF32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16810" w14:textId="77777777" w:rsidR="00D72944" w:rsidRPr="00FF0513" w:rsidRDefault="00D72944" w:rsidP="00D17873">
            <w:pPr>
              <w:spacing w:before="60" w:after="60"/>
            </w:pPr>
            <w:r w:rsidRPr="00FF0513">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E21150" w14:textId="77777777" w:rsidR="00D72944" w:rsidRPr="00FF0513" w:rsidRDefault="00D72944" w:rsidP="00D17873">
            <w:pPr>
              <w:spacing w:before="60" w:after="60"/>
            </w:pPr>
            <w:r w:rsidRPr="00FF0513">
              <w:t>Type: …</w:t>
            </w:r>
          </w:p>
        </w:tc>
      </w:tr>
      <w:tr w:rsidR="00D72944" w:rsidRPr="00FF0513" w14:paraId="62A3AF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0735F7" w14:textId="77777777" w:rsidR="00D72944" w:rsidRPr="00FF0513" w:rsidRDefault="00D72944" w:rsidP="00D17873">
            <w:pPr>
              <w:spacing w:before="60" w:after="60"/>
            </w:pPr>
            <w:r w:rsidRPr="00FF0513">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E23E3" w14:textId="77777777" w:rsidR="00D72944" w:rsidRPr="00FF0513" w:rsidRDefault="00D72944" w:rsidP="00D17873">
            <w:pPr>
              <w:spacing w:before="60" w:after="60"/>
            </w:pPr>
            <w:r w:rsidRPr="00FF0513">
              <w:t>Maximum torque conversion: …</w:t>
            </w:r>
          </w:p>
        </w:tc>
      </w:tr>
      <w:tr w:rsidR="00D72944" w:rsidRPr="00FF0513" w14:paraId="37EA26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91B5D2" w14:textId="77777777" w:rsidR="00D72944" w:rsidRPr="00FF0513" w:rsidRDefault="00D72944" w:rsidP="00D17873">
            <w:pPr>
              <w:spacing w:before="60" w:after="60"/>
            </w:pPr>
            <w:r w:rsidRPr="00FF0513">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F902B8" w14:textId="77777777" w:rsidR="00D72944" w:rsidRPr="00FF0513" w:rsidRDefault="00D72944" w:rsidP="00D17873">
            <w:pPr>
              <w:spacing w:before="60" w:after="60"/>
            </w:pPr>
            <w:r w:rsidRPr="00FF0513">
              <w:t>Gearbox</w:t>
            </w:r>
          </w:p>
        </w:tc>
      </w:tr>
      <w:tr w:rsidR="00D72944" w:rsidRPr="00FF0513" w14:paraId="7F66F5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E658BB" w14:textId="77777777" w:rsidR="00D72944" w:rsidRPr="00FF0513" w:rsidRDefault="00D72944" w:rsidP="00D17873">
            <w:pPr>
              <w:spacing w:before="60" w:after="60"/>
            </w:pPr>
            <w:r w:rsidRPr="00FF0513">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6C6D7" w14:textId="77777777" w:rsidR="00D72944" w:rsidRPr="00AA640B" w:rsidRDefault="00D72944" w:rsidP="00D17873">
            <w:pPr>
              <w:spacing w:before="60" w:after="60"/>
              <w:rPr>
                <w:spacing w:val="-2"/>
              </w:rPr>
            </w:pPr>
            <w:r w:rsidRPr="00AA640B">
              <w:rPr>
                <w:spacing w:val="-2"/>
              </w:rPr>
              <w:t>Type (manual/automatic/CVT (continuously variable transmission)) (</w:t>
            </w:r>
            <w:r w:rsidRPr="00AA640B">
              <w:rPr>
                <w:spacing w:val="-2"/>
                <w:vertAlign w:val="superscript"/>
              </w:rPr>
              <w:t>1</w:t>
            </w:r>
            <w:r w:rsidRPr="00AA640B">
              <w:rPr>
                <w:spacing w:val="-2"/>
              </w:rPr>
              <w:t>)</w:t>
            </w:r>
          </w:p>
        </w:tc>
      </w:tr>
      <w:tr w:rsidR="00D72944" w:rsidRPr="00FF0513" w14:paraId="5A5FDF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F1AA0C" w14:textId="77777777" w:rsidR="00D72944" w:rsidRPr="00FF0513" w:rsidRDefault="00D72944" w:rsidP="00D17873">
            <w:pPr>
              <w:spacing w:before="60" w:after="60"/>
            </w:pPr>
            <w:r w:rsidRPr="00FF0513">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554B7" w14:textId="77777777" w:rsidR="00D72944" w:rsidRPr="00FF0513" w:rsidRDefault="00D72944" w:rsidP="00D17873">
            <w:pPr>
              <w:spacing w:before="60" w:after="60"/>
            </w:pPr>
            <w:r w:rsidRPr="00FF0513">
              <w:t>Torque rating: …</w:t>
            </w:r>
          </w:p>
        </w:tc>
      </w:tr>
      <w:tr w:rsidR="00D72944" w:rsidRPr="00FF0513" w14:paraId="18CCFD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1A787F" w14:textId="77777777" w:rsidR="00D72944" w:rsidRPr="00FF0513" w:rsidRDefault="00D72944" w:rsidP="00D17873">
            <w:pPr>
              <w:spacing w:before="60" w:after="60"/>
            </w:pPr>
            <w:r w:rsidRPr="00FF0513">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8D679F" w14:textId="77777777" w:rsidR="00D72944" w:rsidRPr="00FF0513" w:rsidRDefault="00D72944" w:rsidP="00D17873">
            <w:pPr>
              <w:spacing w:before="60" w:after="60"/>
            </w:pPr>
            <w:r w:rsidRPr="00FF0513">
              <w:t>Number of clutches: …</w:t>
            </w:r>
          </w:p>
        </w:tc>
      </w:tr>
      <w:tr w:rsidR="00D72944" w:rsidRPr="00FF0513" w14:paraId="553A5C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198CF4" w14:textId="77777777" w:rsidR="00D72944" w:rsidRPr="00FF0513" w:rsidRDefault="00D72944" w:rsidP="00D17873">
            <w:pPr>
              <w:spacing w:before="60" w:after="60"/>
            </w:pPr>
            <w:r w:rsidRPr="00FF0513">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412BCD" w14:textId="77777777" w:rsidR="00D72944" w:rsidRPr="00FF0513" w:rsidRDefault="00D72944" w:rsidP="00D17873">
            <w:pPr>
              <w:spacing w:before="60" w:after="60"/>
            </w:pPr>
            <w:r w:rsidRPr="00FF0513">
              <w:t>Gear ratios</w:t>
            </w:r>
          </w:p>
        </w:tc>
      </w:tr>
      <w:tr w:rsidR="00D72944" w:rsidRPr="00FF0513" w14:paraId="4C547F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F77186" w14:textId="77777777" w:rsidR="00D72944" w:rsidRPr="00FF0513" w:rsidRDefault="00D72944" w:rsidP="00D17873">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D72944" w:rsidRPr="00FF0513" w14:paraId="298AF7AF" w14:textId="77777777" w:rsidTr="00AA640B">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41CAEB8F" w14:textId="77777777" w:rsidR="00D72944" w:rsidRPr="00FF0513" w:rsidRDefault="00D72944" w:rsidP="00D17873">
                  <w:pPr>
                    <w:keepNext/>
                    <w:spacing w:line="284" w:lineRule="atLeast"/>
                    <w:jc w:val="center"/>
                  </w:pPr>
                  <w:r w:rsidRPr="00FF0513">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BBAA89" w14:textId="77777777" w:rsidR="00D72944" w:rsidRPr="00FF0513" w:rsidRDefault="00D72944" w:rsidP="00D17873">
                  <w:pPr>
                    <w:keepNext/>
                    <w:spacing w:line="284" w:lineRule="atLeast"/>
                    <w:jc w:val="center"/>
                  </w:pPr>
                  <w:r w:rsidRPr="00FF0513">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8A1E96" w14:textId="77777777" w:rsidR="00D72944" w:rsidRPr="00FF0513" w:rsidRDefault="00D72944" w:rsidP="00D17873">
                  <w:pPr>
                    <w:keepNext/>
                    <w:spacing w:line="284" w:lineRule="atLeast"/>
                    <w:jc w:val="center"/>
                  </w:pPr>
                  <w:r w:rsidRPr="00FF0513">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7FC45201" w14:textId="77777777" w:rsidR="00D72944" w:rsidRPr="00FF0513" w:rsidRDefault="00D72944" w:rsidP="00D17873">
                  <w:pPr>
                    <w:keepNext/>
                    <w:spacing w:line="284" w:lineRule="atLeast"/>
                    <w:jc w:val="center"/>
                  </w:pPr>
                  <w:r w:rsidRPr="00FF0513">
                    <w:t>Total gear ratios</w:t>
                  </w:r>
                </w:p>
              </w:tc>
            </w:tr>
            <w:tr w:rsidR="00D72944" w:rsidRPr="00FF0513" w14:paraId="1A69AA18" w14:textId="77777777" w:rsidTr="00AA640B">
              <w:tc>
                <w:tcPr>
                  <w:tcW w:w="1843" w:type="dxa"/>
                  <w:tcBorders>
                    <w:top w:val="single" w:sz="6" w:space="0" w:color="000000"/>
                    <w:right w:val="single" w:sz="6" w:space="0" w:color="000000"/>
                  </w:tcBorders>
                  <w:tcMar>
                    <w:top w:w="8" w:type="dxa"/>
                    <w:left w:w="113" w:type="dxa"/>
                    <w:bottom w:w="5" w:type="dxa"/>
                    <w:right w:w="108" w:type="dxa"/>
                  </w:tcMar>
                  <w:hideMark/>
                </w:tcPr>
                <w:p w14:paraId="534CD036" w14:textId="77777777" w:rsidR="00D72944" w:rsidRPr="00FF0513" w:rsidRDefault="00D72944" w:rsidP="00D17873">
                  <w:pPr>
                    <w:keepNext/>
                    <w:spacing w:line="284" w:lineRule="atLeast"/>
                    <w:ind w:left="360"/>
                  </w:pPr>
                  <w:r w:rsidRPr="00FF0513">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44DC8713" w14:textId="77777777" w:rsidR="00D72944" w:rsidRPr="00FF0513"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5B36CD7A" w14:textId="77777777" w:rsidR="00D72944" w:rsidRPr="00FF0513"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60759889" w14:textId="77777777" w:rsidR="00D72944" w:rsidRPr="00FF0513" w:rsidRDefault="00D72944" w:rsidP="00D17873">
                  <w:pPr>
                    <w:keepNext/>
                    <w:spacing w:line="284" w:lineRule="atLeast"/>
                    <w:ind w:left="360"/>
                  </w:pPr>
                </w:p>
              </w:tc>
            </w:tr>
            <w:tr w:rsidR="00D72944" w:rsidRPr="00FF0513" w14:paraId="19D739D9" w14:textId="77777777" w:rsidTr="00AA640B">
              <w:tc>
                <w:tcPr>
                  <w:tcW w:w="1843" w:type="dxa"/>
                  <w:tcBorders>
                    <w:right w:val="single" w:sz="6" w:space="0" w:color="000000"/>
                  </w:tcBorders>
                  <w:tcMar>
                    <w:top w:w="5" w:type="dxa"/>
                    <w:left w:w="113" w:type="dxa"/>
                    <w:bottom w:w="5" w:type="dxa"/>
                    <w:right w:w="108" w:type="dxa"/>
                  </w:tcMar>
                  <w:hideMark/>
                </w:tcPr>
                <w:p w14:paraId="62AF2AE4" w14:textId="77777777" w:rsidR="00D72944" w:rsidRPr="00FF0513" w:rsidRDefault="00D72944" w:rsidP="00D17873">
                  <w:pPr>
                    <w:keepNext/>
                    <w:spacing w:line="284" w:lineRule="atLeast"/>
                    <w:ind w:left="360"/>
                  </w:pPr>
                  <w:r w:rsidRPr="00FF0513">
                    <w:t>1</w:t>
                  </w:r>
                </w:p>
              </w:tc>
              <w:tc>
                <w:tcPr>
                  <w:tcW w:w="1614" w:type="dxa"/>
                  <w:tcBorders>
                    <w:left w:val="single" w:sz="6" w:space="0" w:color="000000"/>
                    <w:right w:val="single" w:sz="6" w:space="0" w:color="000000"/>
                  </w:tcBorders>
                  <w:tcMar>
                    <w:top w:w="5" w:type="dxa"/>
                    <w:left w:w="108" w:type="dxa"/>
                    <w:bottom w:w="5" w:type="dxa"/>
                    <w:right w:w="108" w:type="dxa"/>
                  </w:tcMar>
                </w:tcPr>
                <w:p w14:paraId="750D544D"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1B680842"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111903E" w14:textId="77777777" w:rsidR="00D72944" w:rsidRPr="00FF0513" w:rsidRDefault="00D72944" w:rsidP="00D17873">
                  <w:pPr>
                    <w:keepNext/>
                    <w:spacing w:line="284" w:lineRule="atLeast"/>
                    <w:ind w:left="360"/>
                  </w:pPr>
                </w:p>
              </w:tc>
            </w:tr>
            <w:tr w:rsidR="00D72944" w:rsidRPr="00FF0513" w14:paraId="48E8293E" w14:textId="77777777" w:rsidTr="00AA640B">
              <w:tc>
                <w:tcPr>
                  <w:tcW w:w="1843" w:type="dxa"/>
                  <w:tcBorders>
                    <w:right w:val="single" w:sz="6" w:space="0" w:color="000000"/>
                  </w:tcBorders>
                  <w:tcMar>
                    <w:top w:w="5" w:type="dxa"/>
                    <w:left w:w="113" w:type="dxa"/>
                    <w:bottom w:w="5" w:type="dxa"/>
                    <w:right w:w="108" w:type="dxa"/>
                  </w:tcMar>
                  <w:hideMark/>
                </w:tcPr>
                <w:p w14:paraId="70D2EA76" w14:textId="77777777" w:rsidR="00D72944" w:rsidRPr="00FF0513" w:rsidRDefault="00D72944" w:rsidP="00D17873">
                  <w:pPr>
                    <w:keepNext/>
                    <w:spacing w:line="284" w:lineRule="atLeast"/>
                    <w:ind w:left="360"/>
                  </w:pPr>
                  <w:r w:rsidRPr="00FF0513">
                    <w:t>2</w:t>
                  </w:r>
                </w:p>
              </w:tc>
              <w:tc>
                <w:tcPr>
                  <w:tcW w:w="1614" w:type="dxa"/>
                  <w:tcBorders>
                    <w:left w:val="single" w:sz="6" w:space="0" w:color="000000"/>
                    <w:right w:val="single" w:sz="6" w:space="0" w:color="000000"/>
                  </w:tcBorders>
                  <w:tcMar>
                    <w:top w:w="5" w:type="dxa"/>
                    <w:left w:w="108" w:type="dxa"/>
                    <w:bottom w:w="5" w:type="dxa"/>
                    <w:right w:w="108" w:type="dxa"/>
                  </w:tcMar>
                </w:tcPr>
                <w:p w14:paraId="667991C9"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60DAB73E"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1B49C97" w14:textId="77777777" w:rsidR="00D72944" w:rsidRPr="00FF0513" w:rsidRDefault="00D72944" w:rsidP="00D17873">
                  <w:pPr>
                    <w:keepNext/>
                    <w:spacing w:line="284" w:lineRule="atLeast"/>
                    <w:ind w:left="360"/>
                  </w:pPr>
                </w:p>
              </w:tc>
            </w:tr>
            <w:tr w:rsidR="00D72944" w:rsidRPr="00FF0513" w14:paraId="7549225A" w14:textId="77777777" w:rsidTr="00AA640B">
              <w:tc>
                <w:tcPr>
                  <w:tcW w:w="1843" w:type="dxa"/>
                  <w:tcBorders>
                    <w:right w:val="single" w:sz="6" w:space="0" w:color="000000"/>
                  </w:tcBorders>
                  <w:tcMar>
                    <w:top w:w="5" w:type="dxa"/>
                    <w:left w:w="113" w:type="dxa"/>
                    <w:bottom w:w="5" w:type="dxa"/>
                    <w:right w:w="108" w:type="dxa"/>
                  </w:tcMar>
                  <w:hideMark/>
                </w:tcPr>
                <w:p w14:paraId="0D8307F1" w14:textId="77777777" w:rsidR="00D72944" w:rsidRPr="00FF0513" w:rsidRDefault="00D72944" w:rsidP="00D17873">
                  <w:pPr>
                    <w:keepNext/>
                    <w:spacing w:line="284" w:lineRule="atLeast"/>
                    <w:ind w:left="360"/>
                  </w:pPr>
                  <w:r w:rsidRPr="00FF0513">
                    <w:t>3</w:t>
                  </w:r>
                </w:p>
              </w:tc>
              <w:tc>
                <w:tcPr>
                  <w:tcW w:w="1614" w:type="dxa"/>
                  <w:tcBorders>
                    <w:left w:val="single" w:sz="6" w:space="0" w:color="000000"/>
                    <w:right w:val="single" w:sz="6" w:space="0" w:color="000000"/>
                  </w:tcBorders>
                  <w:tcMar>
                    <w:top w:w="5" w:type="dxa"/>
                    <w:left w:w="108" w:type="dxa"/>
                    <w:bottom w:w="5" w:type="dxa"/>
                    <w:right w:w="108" w:type="dxa"/>
                  </w:tcMar>
                </w:tcPr>
                <w:p w14:paraId="76D468E9"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DC9B3F8"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E0A1EB7" w14:textId="77777777" w:rsidR="00D72944" w:rsidRPr="00FF0513" w:rsidRDefault="00D72944" w:rsidP="00D17873">
                  <w:pPr>
                    <w:keepNext/>
                    <w:spacing w:line="284" w:lineRule="atLeast"/>
                    <w:ind w:left="360"/>
                  </w:pPr>
                </w:p>
              </w:tc>
            </w:tr>
            <w:tr w:rsidR="00D72944" w:rsidRPr="00FF0513" w14:paraId="068DC2A5" w14:textId="77777777" w:rsidTr="00AA640B">
              <w:tc>
                <w:tcPr>
                  <w:tcW w:w="1843" w:type="dxa"/>
                  <w:tcBorders>
                    <w:right w:val="single" w:sz="6" w:space="0" w:color="000000"/>
                  </w:tcBorders>
                  <w:tcMar>
                    <w:top w:w="5" w:type="dxa"/>
                    <w:left w:w="113" w:type="dxa"/>
                    <w:bottom w:w="5" w:type="dxa"/>
                    <w:right w:w="108" w:type="dxa"/>
                  </w:tcMar>
                  <w:hideMark/>
                </w:tcPr>
                <w:p w14:paraId="11B7C8AA" w14:textId="77777777" w:rsidR="00D72944" w:rsidRPr="00FF0513" w:rsidRDefault="00D72944" w:rsidP="00D17873">
                  <w:pPr>
                    <w:keepNext/>
                    <w:spacing w:line="284" w:lineRule="atLeast"/>
                    <w:ind w:left="360"/>
                  </w:pPr>
                  <w:r w:rsidRPr="00FF0513">
                    <w:t>…</w:t>
                  </w:r>
                </w:p>
              </w:tc>
              <w:tc>
                <w:tcPr>
                  <w:tcW w:w="1614" w:type="dxa"/>
                  <w:tcBorders>
                    <w:left w:val="single" w:sz="6" w:space="0" w:color="000000"/>
                    <w:right w:val="single" w:sz="6" w:space="0" w:color="000000"/>
                  </w:tcBorders>
                  <w:tcMar>
                    <w:top w:w="5" w:type="dxa"/>
                    <w:left w:w="108" w:type="dxa"/>
                    <w:bottom w:w="5" w:type="dxa"/>
                    <w:right w:w="108" w:type="dxa"/>
                  </w:tcMar>
                </w:tcPr>
                <w:p w14:paraId="5299DFDF"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42E5E1A"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1DD0175" w14:textId="77777777" w:rsidR="00D72944" w:rsidRPr="00FF0513" w:rsidRDefault="00D72944" w:rsidP="00D17873">
                  <w:pPr>
                    <w:keepNext/>
                    <w:spacing w:line="284" w:lineRule="atLeast"/>
                    <w:ind w:left="360"/>
                  </w:pPr>
                </w:p>
              </w:tc>
            </w:tr>
            <w:tr w:rsidR="00D72944" w:rsidRPr="00FF0513" w14:paraId="5E7E395B" w14:textId="77777777" w:rsidTr="00AA640B">
              <w:tc>
                <w:tcPr>
                  <w:tcW w:w="1843" w:type="dxa"/>
                  <w:tcBorders>
                    <w:bottom w:val="single" w:sz="6" w:space="0" w:color="000000"/>
                    <w:right w:val="single" w:sz="6" w:space="0" w:color="000000"/>
                  </w:tcBorders>
                  <w:tcMar>
                    <w:top w:w="5" w:type="dxa"/>
                    <w:left w:w="113" w:type="dxa"/>
                    <w:bottom w:w="8" w:type="dxa"/>
                    <w:right w:w="108" w:type="dxa"/>
                  </w:tcMar>
                  <w:hideMark/>
                </w:tcPr>
                <w:p w14:paraId="0770DEF4" w14:textId="77777777" w:rsidR="00D72944" w:rsidRPr="00FF0513" w:rsidRDefault="00D72944" w:rsidP="00D17873">
                  <w:pPr>
                    <w:keepNext/>
                    <w:spacing w:line="284" w:lineRule="atLeast"/>
                    <w:ind w:left="360"/>
                  </w:pPr>
                  <w:r w:rsidRPr="00FF0513">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1025F429" w14:textId="77777777" w:rsidR="00D72944" w:rsidRPr="00FF0513"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1B14813E" w14:textId="77777777" w:rsidR="00D72944" w:rsidRPr="00FF0513"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7CAEF1C6" w14:textId="77777777" w:rsidR="00D72944" w:rsidRPr="00FF0513" w:rsidRDefault="00D72944" w:rsidP="00D17873">
                  <w:pPr>
                    <w:keepNext/>
                    <w:spacing w:line="284" w:lineRule="atLeast"/>
                    <w:ind w:left="360"/>
                  </w:pPr>
                </w:p>
              </w:tc>
            </w:tr>
          </w:tbl>
          <w:p w14:paraId="2B6B3EC9" w14:textId="77777777" w:rsidR="00D72944" w:rsidRPr="00FF0513" w:rsidRDefault="00D72944" w:rsidP="00D17873">
            <w:pPr>
              <w:spacing w:before="120" w:after="120"/>
            </w:pPr>
          </w:p>
        </w:tc>
      </w:tr>
      <w:tr w:rsidR="00D72944" w:rsidRPr="00FF0513" w14:paraId="67BC48F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BEADA7" w14:textId="77777777" w:rsidR="00D72944" w:rsidRPr="00FF0513" w:rsidRDefault="00D72944" w:rsidP="00D17873">
            <w:pPr>
              <w:spacing w:before="60" w:after="60"/>
            </w:pPr>
            <w:r w:rsidRPr="00FF0513">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18C7F9" w14:textId="77777777" w:rsidR="00D72944" w:rsidRPr="00FF0513" w:rsidRDefault="00D72944" w:rsidP="00D17873">
            <w:pPr>
              <w:spacing w:before="60" w:after="60"/>
            </w:pPr>
            <w:r w:rsidRPr="00FF0513">
              <w:t>Maximum vehicle design speed (in km/h) (</w:t>
            </w:r>
            <w:r w:rsidRPr="00FF0513">
              <w:rPr>
                <w:vertAlign w:val="superscript"/>
              </w:rPr>
              <w:t>q</w:t>
            </w:r>
            <w:r w:rsidRPr="00FF0513">
              <w:t>): …</w:t>
            </w:r>
          </w:p>
        </w:tc>
      </w:tr>
      <w:tr w:rsidR="00D72944" w:rsidRPr="00FF0513" w14:paraId="35A96E0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702D8" w14:textId="77777777" w:rsidR="00D72944" w:rsidRPr="00FF0513" w:rsidRDefault="00D72944" w:rsidP="00D17873">
            <w:pPr>
              <w:spacing w:before="60" w:after="60"/>
            </w:pPr>
            <w:r w:rsidRPr="00FF0513">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4E245" w14:textId="77777777" w:rsidR="00D72944" w:rsidRPr="00FF0513" w:rsidRDefault="00D72944" w:rsidP="00D17873">
            <w:pPr>
              <w:spacing w:before="60" w:after="60"/>
            </w:pPr>
            <w:r w:rsidRPr="00FF0513">
              <w:t xml:space="preserve">Gearbox lubricant: …W… </w:t>
            </w:r>
          </w:p>
        </w:tc>
      </w:tr>
      <w:tr w:rsidR="00D72944" w:rsidRPr="00FF0513" w14:paraId="4D07E1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F9B4D" w14:textId="77777777" w:rsidR="00D72944" w:rsidRPr="00FF0513" w:rsidRDefault="00D72944" w:rsidP="00D17873">
            <w:pPr>
              <w:spacing w:before="60" w:after="60"/>
            </w:pPr>
            <w:r w:rsidRPr="00FF0513">
              <w:t>6</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25A3C0" w14:textId="77777777" w:rsidR="00D72944" w:rsidRPr="00FF0513" w:rsidRDefault="00D72944" w:rsidP="00D17873">
            <w:pPr>
              <w:spacing w:before="60" w:after="60"/>
            </w:pPr>
            <w:r w:rsidRPr="00FF0513">
              <w:t>SUSPENSION</w:t>
            </w:r>
          </w:p>
        </w:tc>
      </w:tr>
      <w:tr w:rsidR="00D72944" w:rsidRPr="00FF0513" w14:paraId="3DC3E1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585E2A" w14:textId="77777777" w:rsidR="00D72944" w:rsidRPr="00FF0513" w:rsidRDefault="00D72944" w:rsidP="00D17873">
            <w:pPr>
              <w:spacing w:before="60" w:after="60"/>
            </w:pPr>
            <w:r w:rsidRPr="00FF0513">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2140E8" w14:textId="77777777" w:rsidR="00D72944" w:rsidRPr="00FF0513" w:rsidRDefault="00D72944" w:rsidP="00D17873">
            <w:pPr>
              <w:spacing w:before="60" w:after="60"/>
            </w:pPr>
            <w:r w:rsidRPr="00FF0513">
              <w:t>Tyres and wheels</w:t>
            </w:r>
          </w:p>
        </w:tc>
      </w:tr>
      <w:tr w:rsidR="00D72944" w:rsidRPr="00FF0513" w14:paraId="25E742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8B760" w14:textId="77777777" w:rsidR="00D72944" w:rsidRPr="00FF0513" w:rsidRDefault="00D72944" w:rsidP="00D17873">
            <w:pPr>
              <w:spacing w:before="60" w:after="60"/>
            </w:pPr>
            <w:r w:rsidRPr="00FF0513">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8F9F83" w14:textId="77777777" w:rsidR="00D72944" w:rsidRPr="00FF0513" w:rsidRDefault="00D72944" w:rsidP="00D17873">
            <w:pPr>
              <w:spacing w:before="60" w:after="60"/>
            </w:pPr>
            <w:r w:rsidRPr="00FF0513">
              <w:t>Tyre/wheel combination(s)</w:t>
            </w:r>
          </w:p>
        </w:tc>
      </w:tr>
      <w:tr w:rsidR="00D72944" w:rsidRPr="00FF0513" w14:paraId="1F042F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FF4BE0" w14:textId="77777777" w:rsidR="00D72944" w:rsidRPr="00FF0513" w:rsidRDefault="00D72944" w:rsidP="00D17873">
            <w:pPr>
              <w:spacing w:before="60" w:after="60"/>
            </w:pPr>
            <w:r w:rsidRPr="00FF0513">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E98AE" w14:textId="77777777" w:rsidR="00D72944" w:rsidRPr="00FF0513" w:rsidRDefault="00D72944" w:rsidP="00D17873">
            <w:pPr>
              <w:spacing w:before="60" w:after="60"/>
            </w:pPr>
            <w:r w:rsidRPr="00FF0513">
              <w:t>Axles</w:t>
            </w:r>
          </w:p>
        </w:tc>
      </w:tr>
      <w:tr w:rsidR="00D72944" w:rsidRPr="00FF0513" w14:paraId="32248A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AF02A4" w14:textId="77777777" w:rsidR="00D72944" w:rsidRPr="00FF0513" w:rsidRDefault="00D72944" w:rsidP="00D17873">
            <w:pPr>
              <w:spacing w:before="60" w:after="60"/>
            </w:pPr>
            <w:r w:rsidRPr="00FF0513">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5373B" w14:textId="77777777" w:rsidR="00D72944" w:rsidRPr="00FF0513" w:rsidRDefault="00D72944" w:rsidP="00D17873">
            <w:pPr>
              <w:spacing w:before="60" w:after="60"/>
            </w:pPr>
            <w:r w:rsidRPr="00FF0513">
              <w:t>Axle 1: …</w:t>
            </w:r>
          </w:p>
        </w:tc>
      </w:tr>
      <w:tr w:rsidR="00D72944" w:rsidRPr="00FF0513" w14:paraId="6A6FAD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E858F" w14:textId="77777777" w:rsidR="00D72944" w:rsidRPr="00FF0513" w:rsidRDefault="00D72944" w:rsidP="00D17873">
            <w:pPr>
              <w:spacing w:before="60" w:after="60"/>
            </w:pPr>
            <w:r w:rsidRPr="00FF0513">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B68740" w14:textId="77777777" w:rsidR="00D72944" w:rsidRPr="00FF0513" w:rsidRDefault="00D72944" w:rsidP="00D17873">
            <w:pPr>
              <w:spacing w:before="60" w:after="60"/>
            </w:pPr>
            <w:r w:rsidRPr="00FF0513">
              <w:t>Tyre size designation</w:t>
            </w:r>
          </w:p>
        </w:tc>
      </w:tr>
      <w:tr w:rsidR="00D72944" w:rsidRPr="00FF0513" w14:paraId="551B75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8DB0F" w14:textId="77777777" w:rsidR="00D72944" w:rsidRPr="00FF0513" w:rsidRDefault="00D72944" w:rsidP="00D17873">
            <w:pPr>
              <w:spacing w:before="60" w:after="60"/>
            </w:pPr>
            <w:r w:rsidRPr="00FF0513">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8B819" w14:textId="77777777" w:rsidR="00D72944" w:rsidRPr="00FF0513" w:rsidRDefault="00D72944" w:rsidP="00D17873">
            <w:pPr>
              <w:spacing w:before="60" w:after="60"/>
            </w:pPr>
            <w:r w:rsidRPr="00FF0513">
              <w:t>Axle 2: …</w:t>
            </w:r>
          </w:p>
        </w:tc>
      </w:tr>
      <w:tr w:rsidR="00D72944" w:rsidRPr="00FF0513" w14:paraId="51BCFB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6E97E8" w14:textId="77777777" w:rsidR="00D72944" w:rsidRPr="00FF0513" w:rsidRDefault="00D72944" w:rsidP="00D17873">
            <w:pPr>
              <w:spacing w:before="60" w:after="60"/>
            </w:pPr>
            <w:r w:rsidRPr="00FF0513">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C66FD4" w14:textId="77777777" w:rsidR="00D72944" w:rsidRPr="00FF0513" w:rsidRDefault="00D72944" w:rsidP="00D17873">
            <w:pPr>
              <w:spacing w:before="60" w:after="60"/>
            </w:pPr>
            <w:r w:rsidRPr="00FF0513">
              <w:t>Tyre size designation</w:t>
            </w:r>
          </w:p>
        </w:tc>
      </w:tr>
      <w:tr w:rsidR="00D72944" w:rsidRPr="00FF0513" w14:paraId="649058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1B3EC5" w14:textId="77777777" w:rsidR="00D72944" w:rsidRPr="00FF0513" w:rsidRDefault="00D72944" w:rsidP="00D17873">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3F810" w14:textId="77777777" w:rsidR="00D72944" w:rsidRPr="00FF0513" w:rsidRDefault="00D72944" w:rsidP="00D17873">
            <w:pPr>
              <w:spacing w:before="60" w:after="60"/>
            </w:pPr>
            <w:r w:rsidRPr="00FF0513">
              <w:t>etc.</w:t>
            </w:r>
          </w:p>
        </w:tc>
      </w:tr>
      <w:tr w:rsidR="00D72944" w:rsidRPr="00FF0513" w14:paraId="3E80EB7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6724F" w14:textId="77777777" w:rsidR="00D72944" w:rsidRPr="00FF0513" w:rsidRDefault="00D72944" w:rsidP="00D17873">
            <w:pPr>
              <w:spacing w:before="60" w:after="60"/>
            </w:pPr>
            <w:r w:rsidRPr="00FF0513">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BF91E" w14:textId="77777777" w:rsidR="00D72944" w:rsidRPr="00FF0513" w:rsidRDefault="00D72944" w:rsidP="00D17873">
            <w:pPr>
              <w:spacing w:before="60" w:after="60"/>
            </w:pPr>
            <w:r w:rsidRPr="00FF0513">
              <w:t>Upper and lower limits of rolling radii</w:t>
            </w:r>
          </w:p>
        </w:tc>
      </w:tr>
      <w:tr w:rsidR="00D72944" w:rsidRPr="00FF0513" w14:paraId="3B8C48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6C9FD" w14:textId="77777777" w:rsidR="00D72944" w:rsidRPr="00FF0513" w:rsidRDefault="00D72944" w:rsidP="00D17873">
            <w:pPr>
              <w:spacing w:before="60" w:after="60"/>
            </w:pPr>
            <w:r w:rsidRPr="00FF0513">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FD5DD" w14:textId="77777777" w:rsidR="00D72944" w:rsidRPr="00FF0513" w:rsidRDefault="00D72944" w:rsidP="00D17873">
            <w:pPr>
              <w:spacing w:before="60" w:after="60"/>
            </w:pPr>
            <w:r w:rsidRPr="00FF0513">
              <w:t>Axle 1: …</w:t>
            </w:r>
          </w:p>
        </w:tc>
      </w:tr>
      <w:tr w:rsidR="00D72944" w:rsidRPr="00FF0513" w14:paraId="52884D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70E3C" w14:textId="77777777" w:rsidR="00D72944" w:rsidRPr="00FF0513" w:rsidRDefault="00D72944" w:rsidP="00D17873">
            <w:pPr>
              <w:spacing w:before="60" w:after="60"/>
            </w:pPr>
            <w:r w:rsidRPr="00FF0513">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49CE9E" w14:textId="77777777" w:rsidR="00D72944" w:rsidRPr="00FF0513" w:rsidRDefault="00D72944" w:rsidP="00D17873">
            <w:pPr>
              <w:spacing w:before="60" w:after="60"/>
            </w:pPr>
            <w:r w:rsidRPr="00FF0513">
              <w:t>Axle 2: …</w:t>
            </w:r>
          </w:p>
        </w:tc>
      </w:tr>
      <w:tr w:rsidR="00D72944" w:rsidRPr="00FF0513" w14:paraId="790F9B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0F3A1E" w14:textId="77777777" w:rsidR="00D72944" w:rsidRPr="00FF0513" w:rsidRDefault="00D72944" w:rsidP="00D17873">
            <w:pPr>
              <w:spacing w:before="60" w:after="60"/>
            </w:pPr>
            <w:r w:rsidRPr="00FF0513">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3583D7" w14:textId="77777777" w:rsidR="00D72944" w:rsidRPr="00FF0513" w:rsidRDefault="00D72944" w:rsidP="00D17873">
            <w:pPr>
              <w:spacing w:before="60" w:after="60"/>
            </w:pPr>
            <w:r w:rsidRPr="00FF0513">
              <w:t>Tyre pressure(s) as recommended by the vehicle manufacturer: … kPa</w:t>
            </w:r>
          </w:p>
        </w:tc>
      </w:tr>
      <w:tr w:rsidR="00D72944" w:rsidRPr="00FF0513" w14:paraId="217C52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BA75A3" w14:textId="77777777" w:rsidR="00D72944" w:rsidRPr="00FF0513" w:rsidRDefault="00D72944" w:rsidP="00D17873">
            <w:pPr>
              <w:spacing w:before="60" w:after="60"/>
            </w:pPr>
            <w:r w:rsidRPr="00FF0513">
              <w:t>9</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FED39" w14:textId="77777777" w:rsidR="00D72944" w:rsidRPr="00FF0513" w:rsidRDefault="00D72944" w:rsidP="00D17873">
            <w:pPr>
              <w:spacing w:before="60" w:after="60"/>
            </w:pPr>
            <w:r w:rsidRPr="00FF0513">
              <w:t>BODYWORK</w:t>
            </w:r>
          </w:p>
        </w:tc>
      </w:tr>
      <w:tr w:rsidR="00D72944" w:rsidRPr="00FF0513" w14:paraId="68458B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A1FA3" w14:textId="77777777" w:rsidR="00D72944" w:rsidRPr="00FF0513" w:rsidRDefault="00D72944" w:rsidP="00D17873">
            <w:pPr>
              <w:spacing w:before="60" w:after="60"/>
            </w:pPr>
            <w:r w:rsidRPr="00FF0513">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C7873" w14:textId="77777777" w:rsidR="00D72944" w:rsidRPr="00FF0513" w:rsidRDefault="00D72944" w:rsidP="00D17873">
            <w:pPr>
              <w:spacing w:before="60" w:after="60"/>
            </w:pPr>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p>
        </w:tc>
      </w:tr>
      <w:tr w:rsidR="00D72944" w:rsidRPr="00FF0513" w14:paraId="6346F2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F8138F" w14:textId="77777777" w:rsidR="00D72944" w:rsidRPr="00FF0513" w:rsidRDefault="00D72944" w:rsidP="00D17873">
            <w:pPr>
              <w:spacing w:before="60" w:after="60"/>
            </w:pPr>
            <w:r>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133E3A" w14:textId="77777777" w:rsidR="00D72944" w:rsidRPr="00FF0513" w:rsidRDefault="00D72944" w:rsidP="00D17873">
            <w:pPr>
              <w:spacing w:before="60" w:after="60"/>
            </w:pPr>
            <w:r>
              <w:rPr>
                <w:lang w:val="fr-FR"/>
              </w:rPr>
              <w:t>MISCELLANEOUS</w:t>
            </w:r>
          </w:p>
        </w:tc>
      </w:tr>
      <w:tr w:rsidR="00D72944" w:rsidRPr="00FF0513" w14:paraId="697E15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CEA0F4" w14:textId="77777777" w:rsidR="00D72944" w:rsidRPr="00FF0513" w:rsidRDefault="00D72944" w:rsidP="00D17873">
            <w:pPr>
              <w:spacing w:before="60" w:after="60"/>
            </w:pPr>
            <w:r w:rsidRPr="00FF0513">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017F51" w14:textId="77777777" w:rsidR="00D72944" w:rsidRPr="00FF0513" w:rsidRDefault="00D72944" w:rsidP="00D17873">
            <w:pPr>
              <w:spacing w:before="60" w:after="60"/>
            </w:pPr>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p>
        </w:tc>
      </w:tr>
      <w:tr w:rsidR="00D72944" w:rsidRPr="00FF0513" w14:paraId="629080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1074BE" w14:textId="77777777" w:rsidR="00D72944" w:rsidRPr="00FF0513" w:rsidRDefault="00D72944" w:rsidP="00D17873">
            <w:pPr>
              <w:spacing w:before="60" w:after="60"/>
            </w:pPr>
            <w:r w:rsidRPr="00FF0513">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5B59CB" w14:textId="77777777" w:rsidR="00D72944" w:rsidRPr="00FF0513" w:rsidRDefault="00D72944" w:rsidP="00D17873">
            <w:pPr>
              <w:spacing w:before="60" w:after="60"/>
            </w:pPr>
            <w:r w:rsidRPr="00FF0513">
              <w:t>Charge sustaining test (if applicable) (state for each device or system)</w:t>
            </w:r>
          </w:p>
        </w:tc>
      </w:tr>
      <w:tr w:rsidR="00D72944" w:rsidRPr="00FF0513" w14:paraId="212CD8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908BD1" w14:textId="77777777" w:rsidR="00D72944" w:rsidRPr="00FF0513" w:rsidRDefault="00D72944" w:rsidP="00D17873">
            <w:pPr>
              <w:spacing w:before="60" w:after="60"/>
            </w:pPr>
            <w:r>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50A73F" w14:textId="77777777" w:rsidR="00D72944" w:rsidRPr="00FF0513" w:rsidRDefault="00D72944" w:rsidP="00D17873">
            <w:pPr>
              <w:spacing w:before="60" w:after="60"/>
            </w:pPr>
            <w:r w:rsidRPr="00D55DDE">
              <w:t xml:space="preserve">Predominant mode under CS condition: yes/no </w:t>
            </w:r>
            <w:r w:rsidRPr="00D55DDE">
              <w:rPr>
                <w:vertAlign w:val="superscript"/>
              </w:rPr>
              <w:t>(1)</w:t>
            </w:r>
          </w:p>
        </w:tc>
      </w:tr>
      <w:tr w:rsidR="00D72944" w:rsidRPr="00FF0513" w14:paraId="69DD0A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8BE3E7" w14:textId="77777777" w:rsidR="00D72944" w:rsidRDefault="00D72944" w:rsidP="00D17873">
            <w:pPr>
              <w:spacing w:before="60" w:after="60"/>
              <w:rPr>
                <w:lang w:val="fr-FR"/>
              </w:rPr>
            </w:pPr>
            <w:r>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B2F7E7" w14:textId="77777777" w:rsidR="00D72944" w:rsidRPr="0024124C" w:rsidRDefault="00D72944" w:rsidP="00D17873">
            <w:pPr>
              <w:spacing w:before="60" w:after="60"/>
              <w:rPr>
                <w:lang w:val="fr-FR"/>
              </w:rPr>
            </w:pPr>
            <w:proofErr w:type="spellStart"/>
            <w:r w:rsidRPr="0024124C">
              <w:rPr>
                <w:lang w:val="fr-FR"/>
              </w:rPr>
              <w:t>Predominant</w:t>
            </w:r>
            <w:proofErr w:type="spellEnd"/>
            <w:r w:rsidRPr="0024124C">
              <w:rPr>
                <w:lang w:val="fr-FR"/>
              </w:rPr>
              <w:t xml:space="preserve"> mode </w:t>
            </w:r>
            <w:proofErr w:type="spellStart"/>
            <w:r w:rsidRPr="0024124C">
              <w:rPr>
                <w:lang w:val="fr-FR"/>
              </w:rPr>
              <w:t>under</w:t>
            </w:r>
            <w:proofErr w:type="spellEnd"/>
            <w:r w:rsidRPr="0024124C">
              <w:rPr>
                <w:lang w:val="fr-FR"/>
              </w:rPr>
              <w:t xml:space="preserve"> CS </w:t>
            </w:r>
            <w:proofErr w:type="gramStart"/>
            <w:r w:rsidRPr="0024124C">
              <w:rPr>
                <w:lang w:val="fr-FR"/>
              </w:rPr>
              <w:t>condition:</w:t>
            </w:r>
            <w:proofErr w:type="gramEnd"/>
            <w:r w:rsidRPr="0024124C">
              <w:rPr>
                <w:lang w:val="fr-FR"/>
              </w:rPr>
              <w:t xml:space="preserve"> … (if applicable)</w:t>
            </w:r>
          </w:p>
        </w:tc>
      </w:tr>
      <w:tr w:rsidR="00D72944" w:rsidRPr="00FF0513" w14:paraId="335FEC1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E3B3DA" w14:textId="77777777" w:rsidR="00D72944" w:rsidRPr="00FF0513" w:rsidRDefault="00D72944" w:rsidP="00D17873">
            <w:pPr>
              <w:spacing w:before="60" w:after="60"/>
            </w:pPr>
            <w:r w:rsidRPr="00FF0513">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7AE21" w14:textId="77777777" w:rsidR="00D72944" w:rsidRPr="0024124C" w:rsidRDefault="00D72944" w:rsidP="00D17873">
            <w:pPr>
              <w:spacing w:before="60" w:after="60"/>
            </w:pPr>
            <w:r w:rsidRPr="0024124C">
              <w:t>Best case mode: … (if applicable)</w:t>
            </w:r>
          </w:p>
        </w:tc>
      </w:tr>
      <w:tr w:rsidR="00D72944" w:rsidRPr="00FF0513" w14:paraId="0DC409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15932" w14:textId="77777777" w:rsidR="00D72944" w:rsidRPr="00FF0513" w:rsidRDefault="00D72944" w:rsidP="00D17873">
            <w:pPr>
              <w:spacing w:before="60" w:after="60"/>
            </w:pPr>
            <w:r w:rsidRPr="00FF0513">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F78C09" w14:textId="77777777" w:rsidR="00D72944" w:rsidRPr="0024124C" w:rsidRDefault="00D72944" w:rsidP="00D17873">
            <w:pPr>
              <w:spacing w:before="60" w:after="60"/>
            </w:pPr>
            <w:r w:rsidRPr="0024124C">
              <w:t>Worst case mode: … (if applicable)</w:t>
            </w:r>
          </w:p>
        </w:tc>
      </w:tr>
      <w:tr w:rsidR="00D72944" w:rsidRPr="00FF0513" w14:paraId="65C2C5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BE36C5" w14:textId="77777777" w:rsidR="00D72944" w:rsidRPr="00FF0513" w:rsidRDefault="00D72944" w:rsidP="00D17873">
            <w:pPr>
              <w:spacing w:before="60" w:after="60"/>
            </w:pPr>
            <w:r>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4803B4" w14:textId="77777777" w:rsidR="00D72944" w:rsidRPr="0024124C" w:rsidRDefault="00D72944" w:rsidP="00D17873">
            <w:pPr>
              <w:spacing w:before="60" w:after="60"/>
            </w:pPr>
            <w:r w:rsidRPr="006F7168">
              <w:t xml:space="preserve">Mode </w:t>
            </w:r>
            <w:proofErr w:type="gramStart"/>
            <w:r w:rsidRPr="006F7168">
              <w:t>which</w:t>
            </w:r>
            <w:proofErr w:type="gramEnd"/>
            <w:r w:rsidRPr="006F7168">
              <w:t xml:space="preserve"> enables the vehicle to follow the reference test cycle: … (in case no predominant mode under CS condition and only one mode is able to follow the reference test cycle)</w:t>
            </w:r>
          </w:p>
        </w:tc>
      </w:tr>
      <w:tr w:rsidR="00D72944" w:rsidRPr="00FF0513" w14:paraId="21FD9A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230A58" w14:textId="77777777" w:rsidR="00D72944" w:rsidRPr="00FF0513" w:rsidRDefault="00D72944" w:rsidP="00D17873">
            <w:pPr>
              <w:spacing w:before="60" w:after="60"/>
            </w:pPr>
            <w:r w:rsidRPr="00FF0513">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50CE0C" w14:textId="77777777" w:rsidR="00D72944" w:rsidRPr="0024124C" w:rsidRDefault="00D72944" w:rsidP="00D17873">
            <w:pPr>
              <w:spacing w:before="60" w:after="60"/>
            </w:pPr>
            <w:r w:rsidRPr="0024124C">
              <w:t xml:space="preserve">Charge depleting test (if applicable) (state for each device or system) </w:t>
            </w:r>
          </w:p>
        </w:tc>
      </w:tr>
      <w:tr w:rsidR="00D72944" w:rsidRPr="00FF0513" w14:paraId="0CD153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274D70" w14:textId="77777777" w:rsidR="00D72944" w:rsidRPr="00FF0513" w:rsidRDefault="00D72944" w:rsidP="00D17873">
            <w:pPr>
              <w:spacing w:before="60" w:after="60"/>
            </w:pPr>
            <w:r>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27B4F" w14:textId="77777777" w:rsidR="00D72944" w:rsidRPr="0024124C" w:rsidRDefault="00D72944" w:rsidP="00D17873">
            <w:pPr>
              <w:spacing w:before="60" w:after="60"/>
            </w:pPr>
            <w:r w:rsidRPr="00D55DDE">
              <w:t xml:space="preserve">Predominant mode under CD condition: yes/no </w:t>
            </w:r>
            <w:r w:rsidRPr="00D55DDE">
              <w:rPr>
                <w:vertAlign w:val="superscript"/>
              </w:rPr>
              <w:t>(1)</w:t>
            </w:r>
          </w:p>
        </w:tc>
      </w:tr>
      <w:tr w:rsidR="00D72944" w:rsidRPr="00FF0513" w14:paraId="460ED8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7677E2" w14:textId="77777777" w:rsidR="00D72944" w:rsidRDefault="00D72944" w:rsidP="00D17873">
            <w:pPr>
              <w:spacing w:before="60" w:after="60"/>
              <w:rPr>
                <w:lang w:val="fr-FR"/>
              </w:rPr>
            </w:pPr>
            <w:r>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E2060C" w14:textId="77777777" w:rsidR="00D72944" w:rsidRPr="0024124C" w:rsidRDefault="00D72944" w:rsidP="00D17873">
            <w:pPr>
              <w:spacing w:before="60" w:after="60"/>
              <w:rPr>
                <w:lang w:val="fr-FR"/>
              </w:rPr>
            </w:pPr>
            <w:proofErr w:type="spellStart"/>
            <w:r w:rsidRPr="0024124C">
              <w:rPr>
                <w:lang w:val="fr-FR"/>
              </w:rPr>
              <w:t>Predominant</w:t>
            </w:r>
            <w:proofErr w:type="spellEnd"/>
            <w:r w:rsidRPr="0024124C">
              <w:rPr>
                <w:lang w:val="fr-FR"/>
              </w:rPr>
              <w:t xml:space="preserve"> mode </w:t>
            </w:r>
            <w:proofErr w:type="spellStart"/>
            <w:r w:rsidRPr="0024124C">
              <w:rPr>
                <w:lang w:val="fr-FR"/>
              </w:rPr>
              <w:t>under</w:t>
            </w:r>
            <w:proofErr w:type="spellEnd"/>
            <w:r w:rsidRPr="0024124C">
              <w:rPr>
                <w:lang w:val="fr-FR"/>
              </w:rPr>
              <w:t xml:space="preserve"> CD </w:t>
            </w:r>
            <w:proofErr w:type="gramStart"/>
            <w:r w:rsidRPr="0024124C">
              <w:rPr>
                <w:lang w:val="fr-FR"/>
              </w:rPr>
              <w:t>condition:</w:t>
            </w:r>
            <w:proofErr w:type="gramEnd"/>
            <w:r w:rsidRPr="0024124C">
              <w:rPr>
                <w:lang w:val="fr-FR"/>
              </w:rPr>
              <w:t xml:space="preserve"> … (if applicable)</w:t>
            </w:r>
          </w:p>
        </w:tc>
      </w:tr>
      <w:tr w:rsidR="00D72944" w:rsidRPr="00FF0513" w14:paraId="466123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8AB337" w14:textId="77777777" w:rsidR="00D72944" w:rsidRPr="00FF0513" w:rsidRDefault="00D72944" w:rsidP="00D17873">
            <w:pPr>
              <w:spacing w:before="60" w:after="60"/>
            </w:pPr>
            <w:r w:rsidRPr="00FF0513">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0A2603" w14:textId="77777777" w:rsidR="00D72944" w:rsidRPr="0024124C" w:rsidRDefault="00D72944" w:rsidP="00D17873">
            <w:pPr>
              <w:spacing w:before="60" w:after="60"/>
            </w:pPr>
            <w:r w:rsidRPr="0024124C">
              <w:t xml:space="preserve">Most energy consuming mode: … (if applicable) </w:t>
            </w:r>
          </w:p>
        </w:tc>
      </w:tr>
      <w:tr w:rsidR="00D72944" w:rsidRPr="00FF0513" w14:paraId="688EB9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9D7F43" w14:textId="77777777" w:rsidR="00D72944" w:rsidRPr="00FF0513" w:rsidRDefault="00D72944" w:rsidP="00D17873">
            <w:pPr>
              <w:spacing w:before="60" w:after="60"/>
            </w:pPr>
            <w:r w:rsidRPr="00FF0513">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27F92C" w14:textId="77777777" w:rsidR="00D72944" w:rsidRPr="00FF0513" w:rsidRDefault="00D72944" w:rsidP="00D17873">
            <w:pPr>
              <w:spacing w:before="60" w:after="60"/>
            </w:pPr>
            <w:r>
              <w:t xml:space="preserve">Mode </w:t>
            </w:r>
            <w:proofErr w:type="gramStart"/>
            <w:r>
              <w:t>which</w:t>
            </w:r>
            <w:proofErr w:type="gramEnd"/>
            <w:r>
              <w:t xml:space="preserve"> enables the vehicle to follow the reference test cycle: … (in case no predominant mode under CD condition and only one mode is able to follow the reference test cycle)</w:t>
            </w:r>
            <w:r w:rsidRPr="00FF0513">
              <w:t xml:space="preserve"> </w:t>
            </w:r>
          </w:p>
        </w:tc>
      </w:tr>
      <w:tr w:rsidR="00D72944" w:rsidRPr="00FF0513" w14:paraId="61285B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71CC70" w14:textId="77777777" w:rsidR="00D72944" w:rsidRPr="00FF0513" w:rsidRDefault="00D72944" w:rsidP="00D17873">
            <w:pPr>
              <w:spacing w:before="60" w:after="60"/>
            </w:pPr>
            <w:r w:rsidRPr="00FF0513">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BCB996" w14:textId="77777777" w:rsidR="00D72944" w:rsidRPr="00FF0513" w:rsidRDefault="00D72944" w:rsidP="00D17873">
            <w:pPr>
              <w:spacing w:before="60" w:after="60"/>
            </w:pPr>
            <w:r w:rsidRPr="00FF0513">
              <w:t xml:space="preserve">Type 1 test (if applicable) (state for each device or system) </w:t>
            </w:r>
          </w:p>
        </w:tc>
      </w:tr>
      <w:tr w:rsidR="00D72944" w:rsidRPr="00FF0513" w14:paraId="27FCA5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418316" w14:textId="77777777" w:rsidR="00D72944" w:rsidRPr="00FF0513" w:rsidRDefault="00D72944" w:rsidP="00D17873">
            <w:pPr>
              <w:spacing w:before="60" w:after="60"/>
            </w:pPr>
            <w:r w:rsidRPr="00FF0513">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4EBEDB" w14:textId="77777777" w:rsidR="00D72944" w:rsidRPr="00FF0513" w:rsidRDefault="00D72944" w:rsidP="00D17873">
            <w:pPr>
              <w:spacing w:before="60" w:after="60"/>
            </w:pPr>
            <w:r w:rsidRPr="00FF0513">
              <w:t xml:space="preserve">Best case mode: … </w:t>
            </w:r>
          </w:p>
        </w:tc>
      </w:tr>
      <w:tr w:rsidR="00D72944" w:rsidRPr="00FF0513" w14:paraId="7EACE2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683C2A" w14:textId="77777777" w:rsidR="00D72944" w:rsidRPr="00FF0513" w:rsidRDefault="00D72944" w:rsidP="00D17873">
            <w:pPr>
              <w:spacing w:before="60" w:after="60"/>
            </w:pPr>
            <w:r w:rsidRPr="00FF0513">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8C93D" w14:textId="77777777" w:rsidR="00D72944" w:rsidRPr="00FF0513" w:rsidRDefault="00D72944" w:rsidP="00D17873">
            <w:pPr>
              <w:spacing w:before="60" w:after="60"/>
            </w:pPr>
            <w:r w:rsidRPr="00FF0513">
              <w:t xml:space="preserve">Worst case mode: … </w:t>
            </w:r>
          </w:p>
        </w:tc>
      </w:tr>
    </w:tbl>
    <w:p w14:paraId="497C40AB" w14:textId="77777777" w:rsidR="00D72944" w:rsidRPr="00DF4EC0" w:rsidRDefault="00D72944" w:rsidP="00AA640B">
      <w:pPr>
        <w:keepNext/>
        <w:keepLines/>
        <w:spacing w:before="120" w:after="120"/>
        <w:ind w:left="142" w:right="1134"/>
        <w:rPr>
          <w:i/>
          <w:iCs/>
        </w:rPr>
      </w:pPr>
      <w:r w:rsidRPr="00DF4EC0">
        <w:rPr>
          <w:b/>
          <w:bCs/>
          <w:i/>
          <w:iCs/>
        </w:rPr>
        <w:lastRenderedPageBreak/>
        <w:t>Explanatory notes</w:t>
      </w:r>
    </w:p>
    <w:p w14:paraId="3EC9CD4B" w14:textId="77777777" w:rsidR="00D72944" w:rsidRPr="00DF4EC0" w:rsidRDefault="00D72944" w:rsidP="00AA640B">
      <w:pPr>
        <w:keepNext/>
        <w:keepLines/>
        <w:spacing w:line="240" w:lineRule="auto"/>
        <w:ind w:left="567" w:right="1134" w:hanging="425"/>
        <w:rPr>
          <w:sz w:val="18"/>
          <w:szCs w:val="18"/>
        </w:rPr>
      </w:pPr>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p>
    <w:p w14:paraId="5ED582AC"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p>
    <w:p w14:paraId="4002E4D0"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p>
    <w:p w14:paraId="4A10E1B8" w14:textId="77777777" w:rsidR="00D72944"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p>
    <w:p w14:paraId="04B027BD"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p>
    <w:p w14:paraId="74F1339B"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p>
    <w:p w14:paraId="6455B91E"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p>
    <w:p w14:paraId="47AB9ED2"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p>
    <w:p w14:paraId="1DF8BFD9" w14:textId="77777777" w:rsidR="00D72944" w:rsidRPr="00DF4EC0" w:rsidRDefault="00D72944" w:rsidP="00AD7581">
      <w:pPr>
        <w:spacing w:line="240" w:lineRule="auto"/>
        <w:ind w:left="567" w:right="1134"/>
        <w:rPr>
          <w:sz w:val="18"/>
          <w:szCs w:val="18"/>
        </w:rPr>
      </w:pPr>
      <w:r w:rsidRPr="00DF4EC0">
        <w:rPr>
          <w:sz w:val="18"/>
          <w:szCs w:val="18"/>
        </w:rPr>
        <w:t xml:space="preserve">The liquid containing systems (except those for used water that must remain empty) are filled to 100 % of the capacity specified by the manufacturer. </w:t>
      </w:r>
    </w:p>
    <w:p w14:paraId="6AE4AE56"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i</w:t>
      </w:r>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62011685"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p>
    <w:p w14:paraId="5EC9E121" w14:textId="77777777" w:rsidR="00D72944" w:rsidRPr="00DF4EC0" w:rsidRDefault="00D72944" w:rsidP="00AA640B">
      <w:pPr>
        <w:spacing w:line="240" w:lineRule="auto"/>
        <w:ind w:left="567" w:right="1134"/>
        <w:rPr>
          <w:sz w:val="18"/>
          <w:szCs w:val="18"/>
        </w:rPr>
      </w:pPr>
      <w:r w:rsidRPr="00DF4EC0">
        <w:rPr>
          <w:sz w:val="18"/>
          <w:szCs w:val="18"/>
        </w:rPr>
        <w:t xml:space="preserve">In the case of non-conventional engines and systems, particulars equivalent to those referred to </w:t>
      </w:r>
      <w:proofErr w:type="spellStart"/>
      <w:r w:rsidRPr="00DF4EC0">
        <w:rPr>
          <w:sz w:val="18"/>
          <w:szCs w:val="18"/>
        </w:rPr>
        <w:t>here</w:t>
      </w:r>
      <w:proofErr w:type="spellEnd"/>
      <w:r w:rsidRPr="00DF4EC0">
        <w:rPr>
          <w:sz w:val="18"/>
          <w:szCs w:val="18"/>
        </w:rPr>
        <w:t xml:space="preserve"> shall be supplied by the manufacturer.</w:t>
      </w:r>
    </w:p>
    <w:p w14:paraId="01CE8FA6"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p>
    <w:p w14:paraId="6C6992EB"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p>
    <w:p w14:paraId="29362362"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p</w:t>
      </w:r>
      <w:r w:rsidRPr="00DF4EC0">
        <w:rPr>
          <w:sz w:val="18"/>
          <w:szCs w:val="18"/>
        </w:rPr>
        <w:t>)</w:t>
      </w:r>
      <w:r w:rsidRPr="00DF4EC0">
        <w:rPr>
          <w:sz w:val="18"/>
          <w:szCs w:val="18"/>
        </w:rPr>
        <w:tab/>
        <w:t>The specified particulars are to be given for any proposed variants.</w:t>
      </w:r>
    </w:p>
    <w:p w14:paraId="1CF82146"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p>
    <w:p w14:paraId="76213685" w14:textId="77777777" w:rsidR="00D72944" w:rsidRDefault="00D72944" w:rsidP="00D72944">
      <w:pPr>
        <w:ind w:left="851" w:hanging="851"/>
      </w:pPr>
      <w:bookmarkStart w:id="336" w:name="etape"/>
      <w:bookmarkEnd w:id="336"/>
    </w:p>
    <w:p w14:paraId="73358014" w14:textId="77777777" w:rsidR="00E20304" w:rsidRDefault="00E20304" w:rsidP="002F6EF9">
      <w:pPr>
        <w:spacing w:after="120"/>
        <w:ind w:left="1134" w:right="1134"/>
        <w:jc w:val="both"/>
        <w:rPr>
          <w:szCs w:val="24"/>
          <w:lang w:eastAsia="ja-JP"/>
        </w:rPr>
      </w:pPr>
    </w:p>
    <w:p w14:paraId="28FC44CF" w14:textId="77777777" w:rsidR="00FE01BC" w:rsidRDefault="00FE01BC">
      <w:pPr>
        <w:suppressAutoHyphens w:val="0"/>
        <w:spacing w:line="240" w:lineRule="auto"/>
        <w:rPr>
          <w:szCs w:val="24"/>
          <w:lang w:eastAsia="ja-JP"/>
        </w:rPr>
        <w:sectPr w:rsidR="00FE01BC" w:rsidSect="00AA62B3">
          <w:headerReference w:type="even" r:id="rId62"/>
          <w:headerReference w:type="default" r:id="rId63"/>
          <w:footerReference w:type="even" r:id="rId64"/>
          <w:footerReference w:type="default" r:id="rId65"/>
          <w:headerReference w:type="first" r:id="rId66"/>
          <w:footerReference w:type="first" r:id="rId67"/>
          <w:footnotePr>
            <w:numRestart w:val="eachSect"/>
          </w:footnotePr>
          <w:endnotePr>
            <w:numFmt w:val="decimal"/>
          </w:endnotePr>
          <w:pgSz w:w="11907" w:h="16840" w:code="9"/>
          <w:pgMar w:top="1418" w:right="1134" w:bottom="1134" w:left="1134" w:header="851" w:footer="728" w:gutter="0"/>
          <w:cols w:space="720"/>
          <w:titlePg/>
          <w:docGrid w:linePitch="272"/>
        </w:sectPr>
      </w:pPr>
    </w:p>
    <w:p w14:paraId="70E87A4F" w14:textId="77777777" w:rsidR="00D44338" w:rsidRDefault="00E20304" w:rsidP="00D44338">
      <w:pPr>
        <w:spacing w:after="120"/>
        <w:ind w:right="1134"/>
        <w:jc w:val="both"/>
        <w:rPr>
          <w:b/>
          <w:sz w:val="28"/>
          <w:lang w:val="fr-FR" w:eastAsia="ja-JP"/>
        </w:rPr>
      </w:pPr>
      <w:bookmarkStart w:id="337" w:name="_Toc525149569"/>
      <w:bookmarkStart w:id="338" w:name="_Toc35761088"/>
      <w:r w:rsidRPr="00E20304">
        <w:rPr>
          <w:b/>
          <w:sz w:val="28"/>
          <w:lang w:val="fr-FR" w:eastAsia="en-US"/>
        </w:rPr>
        <w:lastRenderedPageBreak/>
        <w:t xml:space="preserve">Annex </w:t>
      </w:r>
      <w:r w:rsidRPr="00E20304">
        <w:rPr>
          <w:rFonts w:hint="eastAsia"/>
          <w:b/>
          <w:sz w:val="28"/>
          <w:lang w:val="fr-FR" w:eastAsia="ja-JP"/>
        </w:rPr>
        <w:t>2</w:t>
      </w:r>
      <w:bookmarkEnd w:id="337"/>
    </w:p>
    <w:p w14:paraId="21A922FC"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338"/>
    </w:p>
    <w:p w14:paraId="70AFE1CE" w14:textId="77777777" w:rsidR="00DD7E03" w:rsidRPr="00A90A07" w:rsidRDefault="00DD7E03" w:rsidP="00DD7E03">
      <w:pPr>
        <w:spacing w:after="120"/>
        <w:ind w:left="567" w:firstLine="567"/>
        <w:rPr>
          <w:lang w:val="fr-BE" w:eastAsia="en-US"/>
        </w:rPr>
      </w:pPr>
      <w:r w:rsidRPr="00A90A07">
        <w:rPr>
          <w:lang w:val="fr-BE" w:eastAsia="en-US"/>
        </w:rPr>
        <w:t xml:space="preserve">(Maximum </w:t>
      </w:r>
      <w:proofErr w:type="gramStart"/>
      <w:r w:rsidRPr="00A90A07">
        <w:rPr>
          <w:lang w:val="fr-BE" w:eastAsia="en-US"/>
        </w:rPr>
        <w:t>format:</w:t>
      </w:r>
      <w:proofErr w:type="gramEnd"/>
      <w:r w:rsidRPr="00A90A07">
        <w:rPr>
          <w:lang w:val="fr-BE" w:eastAsia="en-US"/>
        </w:rPr>
        <w:t xml:space="preserve">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DD7E03" w:rsidRPr="00417DE8" w14:paraId="1161017D" w14:textId="77777777" w:rsidTr="000A5DF3">
        <w:tc>
          <w:tcPr>
            <w:tcW w:w="3840" w:type="dxa"/>
          </w:tcPr>
          <w:p w14:paraId="267687E2" w14:textId="77777777" w:rsidR="00DD7E03" w:rsidRPr="00417DE8" w:rsidRDefault="00DD7E03" w:rsidP="000A5DF3">
            <w:pPr>
              <w:rPr>
                <w:lang w:eastAsia="en-US"/>
              </w:rPr>
            </w:pPr>
            <w:r w:rsidRPr="00417DE8">
              <w:rPr>
                <w:noProof/>
                <w:lang w:val="fr-BE" w:eastAsia="fr-BE"/>
              </w:rPr>
              <w:drawing>
                <wp:inline distT="0" distB="0" distL="0" distR="0" wp14:anchorId="375E007E" wp14:editId="375E007F">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2C47C03F" w14:textId="77777777" w:rsidR="00DD7E03" w:rsidRPr="00417DE8" w:rsidRDefault="00DD7E03" w:rsidP="000A5DF3">
            <w:pPr>
              <w:tabs>
                <w:tab w:val="left" w:pos="-720"/>
                <w:tab w:val="left" w:pos="0"/>
                <w:tab w:val="left" w:pos="2216"/>
                <w:tab w:val="left" w:pos="5703"/>
                <w:tab w:val="left" w:pos="6423"/>
                <w:tab w:val="left" w:pos="7143"/>
                <w:tab w:val="left" w:pos="7857"/>
                <w:tab w:val="left" w:pos="8577"/>
              </w:tabs>
              <w:ind w:left="2116" w:hanging="2119"/>
              <w:rPr>
                <w:lang w:eastAsia="en-US"/>
              </w:rPr>
            </w:pPr>
            <w:r w:rsidRPr="00417DE8">
              <w:rPr>
                <w:lang w:eastAsia="en-US"/>
              </w:rPr>
              <w:t>issued by:</w:t>
            </w:r>
            <w:r w:rsidRPr="00417DE8">
              <w:rPr>
                <w:lang w:eastAsia="en-US"/>
              </w:rPr>
              <w:tab/>
              <w:t>(Name of administration)</w:t>
            </w:r>
          </w:p>
          <w:p w14:paraId="57A6EDE1"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3A00A509"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45C80B02"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265B232B" w14:textId="77777777" w:rsidR="00DD7E03" w:rsidRPr="00417DE8" w:rsidRDefault="00DD7E03" w:rsidP="000A5DF3">
            <w:pPr>
              <w:rPr>
                <w:lang w:eastAsia="en-US"/>
              </w:rPr>
            </w:pPr>
          </w:p>
        </w:tc>
      </w:tr>
    </w:tbl>
    <w:p w14:paraId="5182DC38" w14:textId="77777777" w:rsidR="00E20304" w:rsidRPr="00E20304" w:rsidRDefault="00E20304" w:rsidP="00DD7E03">
      <w:pPr>
        <w:spacing w:before="120"/>
        <w:ind w:left="1134" w:right="1134"/>
        <w:jc w:val="both"/>
      </w:pPr>
      <w:r w:rsidRPr="00E20304">
        <w:t>Concerning:</w:t>
      </w:r>
      <w:r w:rsidRPr="00E20304">
        <w:rPr>
          <w:sz w:val="18"/>
          <w:szCs w:val="18"/>
          <w:vertAlign w:val="superscript"/>
        </w:rPr>
        <w:footnoteReference w:customMarkFollows="1" w:id="7"/>
        <w:t>2</w:t>
      </w:r>
      <w:r w:rsidRPr="00E20304">
        <w:tab/>
        <w:t>Approval granted</w:t>
      </w:r>
    </w:p>
    <w:p w14:paraId="5B606544" w14:textId="77777777" w:rsidR="00E20304" w:rsidRPr="00E20304" w:rsidRDefault="00E20304" w:rsidP="00E20304">
      <w:pPr>
        <w:ind w:left="1134" w:right="1134"/>
        <w:jc w:val="both"/>
      </w:pPr>
      <w:r w:rsidRPr="00E20304">
        <w:tab/>
      </w:r>
      <w:r w:rsidRPr="00E20304">
        <w:tab/>
      </w:r>
      <w:r w:rsidR="007A6EAF">
        <w:tab/>
      </w:r>
      <w:r w:rsidRPr="00E20304">
        <w:t>Approval extended</w:t>
      </w:r>
    </w:p>
    <w:p w14:paraId="1C19DB3D" w14:textId="77777777" w:rsidR="00E20304" w:rsidRPr="00E20304" w:rsidRDefault="00E20304" w:rsidP="00E20304">
      <w:pPr>
        <w:ind w:left="1134" w:right="1134"/>
        <w:jc w:val="both"/>
      </w:pPr>
      <w:r w:rsidRPr="00E20304">
        <w:tab/>
      </w:r>
      <w:r w:rsidRPr="00E20304">
        <w:tab/>
      </w:r>
      <w:r w:rsidR="007A6EAF">
        <w:tab/>
      </w:r>
      <w:r w:rsidRPr="00E20304">
        <w:t>Approval refused</w:t>
      </w:r>
    </w:p>
    <w:p w14:paraId="26FC7E77" w14:textId="77777777" w:rsidR="00E20304" w:rsidRPr="00E20304" w:rsidRDefault="00E20304" w:rsidP="00E20304">
      <w:pPr>
        <w:ind w:left="1134" w:right="1134"/>
        <w:jc w:val="both"/>
      </w:pPr>
      <w:r w:rsidRPr="00E20304">
        <w:tab/>
      </w:r>
      <w:r w:rsidRPr="00E20304">
        <w:tab/>
      </w:r>
      <w:r w:rsidR="007A6EAF">
        <w:tab/>
      </w:r>
      <w:r w:rsidRPr="00E20304">
        <w:t>Approval withdrawn</w:t>
      </w:r>
    </w:p>
    <w:p w14:paraId="3F8C63C3" w14:textId="77777777" w:rsidR="00E20304" w:rsidRPr="00E20304" w:rsidRDefault="00E20304" w:rsidP="00E20304">
      <w:pPr>
        <w:spacing w:after="240"/>
        <w:ind w:left="1134" w:right="1134"/>
        <w:jc w:val="both"/>
      </w:pPr>
      <w:r w:rsidRPr="00E20304">
        <w:tab/>
      </w:r>
      <w:r w:rsidRPr="00E20304">
        <w:tab/>
      </w:r>
      <w:r w:rsidR="007A6EAF">
        <w:tab/>
      </w:r>
      <w:r w:rsidRPr="00E20304">
        <w:t>Production definitively discontinued</w:t>
      </w:r>
    </w:p>
    <w:p w14:paraId="07DC0317" w14:textId="77777777" w:rsidR="00E20304" w:rsidRPr="00E20304" w:rsidRDefault="00E20304" w:rsidP="00E20304">
      <w:pPr>
        <w:spacing w:after="120"/>
        <w:ind w:left="1134" w:right="1417"/>
        <w:jc w:val="both"/>
      </w:pPr>
      <w:r w:rsidRPr="00E20304">
        <w:t xml:space="preserve">of a vehicle type </w:t>
      </w:r>
      <w:proofErr w:type="gramStart"/>
      <w:r w:rsidRPr="00E20304">
        <w:t>with regard to</w:t>
      </w:r>
      <w:proofErr w:type="gramEnd"/>
      <w:r w:rsidRPr="00E20304">
        <w:t xml:space="preserve"> the emission of gaseous pollutants by the engine pursuant to UN Regulation No. </w:t>
      </w:r>
      <w:r w:rsidR="007A6EAF">
        <w:t>[</w:t>
      </w:r>
      <w:r w:rsidRPr="00E20304">
        <w:t>RDE</w:t>
      </w:r>
      <w:r w:rsidR="007A6EAF">
        <w:t>]</w:t>
      </w:r>
    </w:p>
    <w:p w14:paraId="1E6F3544" w14:textId="77777777" w:rsidR="00E20304" w:rsidRPr="00E20304" w:rsidRDefault="00E20304" w:rsidP="00E20304">
      <w:pPr>
        <w:spacing w:after="60"/>
        <w:ind w:left="1134" w:right="992"/>
        <w:jc w:val="both"/>
      </w:pPr>
      <w:r w:rsidRPr="00E20304">
        <w:t>Approval No. ………..................................</w:t>
      </w:r>
      <w:r w:rsidRPr="00E20304">
        <w:tab/>
      </w:r>
    </w:p>
    <w:p w14:paraId="2B5B361D" w14:textId="77777777" w:rsidR="00E20304" w:rsidRPr="00E20304" w:rsidRDefault="00E20304" w:rsidP="00E20304">
      <w:pPr>
        <w:spacing w:after="120"/>
        <w:ind w:left="1134" w:right="1134"/>
        <w:jc w:val="both"/>
      </w:pPr>
      <w:r w:rsidRPr="00E20304">
        <w:t>Reason for extension</w:t>
      </w:r>
      <w:proofErr w:type="gramStart"/>
      <w:r w:rsidRPr="00E20304">
        <w:tab/>
        <w:t>:…</w:t>
      </w:r>
      <w:proofErr w:type="gramEnd"/>
      <w:r w:rsidRPr="00E20304">
        <w:t>…………………</w:t>
      </w:r>
    </w:p>
    <w:p w14:paraId="6537CA27" w14:textId="77777777" w:rsidR="00E20304" w:rsidRPr="00E20304" w:rsidRDefault="00E20304" w:rsidP="00E20304">
      <w:pPr>
        <w:spacing w:after="120"/>
        <w:ind w:left="1985" w:right="1134" w:hanging="851"/>
        <w:jc w:val="both"/>
      </w:pPr>
      <w:r w:rsidRPr="00E20304">
        <w:t>Section I</w:t>
      </w:r>
    </w:p>
    <w:p w14:paraId="28532F48"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1A49B354"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18714CA6"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4D963972"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8"/>
        <w:t>3</w:t>
      </w:r>
    </w:p>
    <w:p w14:paraId="41BA14CD"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1ABCD4AA"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9"/>
        <w:t>4</w:t>
      </w:r>
      <w:r w:rsidRPr="00E20304">
        <w:tab/>
      </w:r>
    </w:p>
    <w:p w14:paraId="39F4C818"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7EAD06B3"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4EE6F3E4"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0D275D34" w14:textId="77777777" w:rsidR="00E20304" w:rsidRPr="00E20304" w:rsidRDefault="00E20304" w:rsidP="00E20304">
      <w:pPr>
        <w:tabs>
          <w:tab w:val="right" w:leader="dot" w:pos="8505"/>
        </w:tabs>
        <w:ind w:left="1985" w:hanging="851"/>
        <w:jc w:val="both"/>
      </w:pPr>
      <w:r w:rsidRPr="00E20304">
        <w:t>1.0.</w:t>
      </w:r>
      <w:r w:rsidRPr="00E20304">
        <w:tab/>
        <w:t>Remarks: …</w:t>
      </w:r>
    </w:p>
    <w:p w14:paraId="3A2F5288" w14:textId="77777777" w:rsidR="00E20304" w:rsidRPr="00E20304" w:rsidRDefault="00E20304" w:rsidP="00A214D7">
      <w:pPr>
        <w:spacing w:before="240" w:after="120"/>
        <w:ind w:left="1985" w:right="1134" w:hanging="851"/>
        <w:jc w:val="both"/>
      </w:pPr>
      <w:r w:rsidRPr="00E20304">
        <w:t>Section II</w:t>
      </w:r>
    </w:p>
    <w:p w14:paraId="447DFF8D" w14:textId="77777777" w:rsidR="00E20304" w:rsidRPr="00E20304" w:rsidRDefault="00E20304" w:rsidP="00E20304">
      <w:pPr>
        <w:spacing w:after="120"/>
        <w:ind w:left="2268" w:right="1134" w:hanging="1134"/>
        <w:jc w:val="both"/>
      </w:pPr>
      <w:r w:rsidRPr="00E20304">
        <w:t>1.</w:t>
      </w:r>
      <w:r w:rsidRPr="00E20304">
        <w:tab/>
        <w:t xml:space="preserve">Additional information (where applicable): </w:t>
      </w:r>
    </w:p>
    <w:p w14:paraId="30C19D63"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0EBFBE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6D01BE6B" w14:textId="77777777" w:rsidR="00E20304" w:rsidRPr="00E20304" w:rsidRDefault="00E20304" w:rsidP="00E20304">
      <w:pPr>
        <w:tabs>
          <w:tab w:val="left" w:leader="dot" w:pos="8505"/>
        </w:tabs>
        <w:spacing w:after="120"/>
        <w:ind w:left="2268" w:right="1134" w:hanging="1134"/>
        <w:jc w:val="both"/>
      </w:pPr>
      <w:r w:rsidRPr="00E20304">
        <w:t>4.</w:t>
      </w:r>
      <w:r w:rsidRPr="00E20304">
        <w:tab/>
        <w:t xml:space="preserve">Number of RDE test reports: </w:t>
      </w:r>
      <w:r w:rsidRPr="00E20304">
        <w:tab/>
      </w:r>
    </w:p>
    <w:p w14:paraId="76F30016" w14:textId="77777777" w:rsidR="00E20304" w:rsidRPr="00E20304" w:rsidRDefault="00E20304" w:rsidP="00E20304">
      <w:pPr>
        <w:spacing w:after="120"/>
        <w:ind w:left="2268" w:right="1134" w:hanging="1134"/>
        <w:jc w:val="both"/>
      </w:pPr>
      <w:r w:rsidRPr="00E20304">
        <w:t>5.</w:t>
      </w:r>
      <w:r w:rsidRPr="00E20304">
        <w:tab/>
        <w:t xml:space="preserve">Remarks (if any): </w:t>
      </w:r>
      <w:del w:id="339" w:author="Rob Gardner TRL" w:date="2022-04-01T13:03:00Z">
        <w:r w:rsidRPr="00E20304" w:rsidDel="00B47640">
          <w:delText>[(see addendum)]</w:delText>
        </w:r>
      </w:del>
    </w:p>
    <w:p w14:paraId="63573783" w14:textId="77777777" w:rsidR="00E20304" w:rsidRPr="00A90A07" w:rsidRDefault="00E20304" w:rsidP="00E20304">
      <w:pPr>
        <w:tabs>
          <w:tab w:val="left" w:leader="dot" w:pos="8505"/>
        </w:tabs>
        <w:spacing w:after="120"/>
        <w:ind w:left="2268" w:right="1134" w:hanging="1134"/>
        <w:jc w:val="both"/>
      </w:pPr>
      <w:r w:rsidRPr="00A90A07">
        <w:lastRenderedPageBreak/>
        <w:t>6.</w:t>
      </w:r>
      <w:r w:rsidRPr="00A90A07">
        <w:tab/>
        <w:t>Place:</w:t>
      </w:r>
      <w:r w:rsidRPr="00A90A07">
        <w:tab/>
      </w:r>
    </w:p>
    <w:p w14:paraId="23F98F9B" w14:textId="77777777" w:rsidR="00E20304" w:rsidRPr="00A90A07" w:rsidRDefault="00E20304" w:rsidP="00E20304">
      <w:pPr>
        <w:tabs>
          <w:tab w:val="left" w:leader="dot" w:pos="8505"/>
        </w:tabs>
        <w:spacing w:after="120"/>
        <w:ind w:left="2268" w:right="1134" w:hanging="1134"/>
        <w:jc w:val="both"/>
      </w:pPr>
      <w:r w:rsidRPr="00A90A07">
        <w:t>7.</w:t>
      </w:r>
      <w:r w:rsidRPr="00A90A07">
        <w:tab/>
        <w:t>Date:</w:t>
      </w:r>
      <w:r w:rsidRPr="00A90A07">
        <w:tab/>
      </w:r>
      <w:r w:rsidRPr="00A90A07">
        <w:tab/>
      </w:r>
    </w:p>
    <w:p w14:paraId="3807002E" w14:textId="77777777" w:rsidR="00E20304" w:rsidRPr="00A90A07" w:rsidRDefault="00E20304" w:rsidP="00E20304">
      <w:pPr>
        <w:tabs>
          <w:tab w:val="left" w:leader="dot" w:pos="8505"/>
        </w:tabs>
        <w:spacing w:after="120"/>
        <w:ind w:left="2268" w:right="1134" w:hanging="1134"/>
        <w:jc w:val="both"/>
      </w:pPr>
      <w:r w:rsidRPr="00A90A07">
        <w:t>8.</w:t>
      </w:r>
      <w:r w:rsidRPr="00A90A07">
        <w:tab/>
        <w:t>Signature:</w:t>
      </w:r>
      <w:r w:rsidRPr="00A90A07">
        <w:tab/>
      </w:r>
    </w:p>
    <w:p w14:paraId="7F9EBA80" w14:textId="77777777" w:rsidR="00E20304" w:rsidRPr="00A90A07" w:rsidRDefault="00E20304" w:rsidP="00A214D7">
      <w:pPr>
        <w:spacing w:before="240" w:after="120"/>
        <w:ind w:left="2268" w:right="1134" w:hanging="1134"/>
        <w:jc w:val="both"/>
      </w:pPr>
      <w:r w:rsidRPr="00A90A07">
        <w:t>Attachments: 1.</w:t>
      </w:r>
      <w:r w:rsidRPr="00A90A07">
        <w:tab/>
        <w:t>Information package.</w:t>
      </w:r>
    </w:p>
    <w:p w14:paraId="0765BFE2" w14:textId="77777777" w:rsidR="00E20304" w:rsidRPr="00E20304" w:rsidRDefault="00E20304" w:rsidP="00E20304">
      <w:pPr>
        <w:tabs>
          <w:tab w:val="left" w:pos="1701"/>
        </w:tabs>
        <w:spacing w:after="120"/>
        <w:ind w:left="2268" w:right="1134" w:hanging="1134"/>
        <w:jc w:val="both"/>
      </w:pPr>
      <w:r w:rsidRPr="00A90A07">
        <w:tab/>
      </w:r>
      <w:r w:rsidRPr="00A90A07">
        <w:tab/>
      </w:r>
      <w:r w:rsidRPr="00E20304">
        <w:t>2.</w:t>
      </w:r>
      <w:r w:rsidRPr="00E20304">
        <w:tab/>
        <w:t xml:space="preserve">Test reports (as prescribed in </w:t>
      </w:r>
      <w:r w:rsidR="00B3399D">
        <w:t xml:space="preserve">paragraph </w:t>
      </w:r>
      <w:r w:rsidR="00965940">
        <w:t>10.8</w:t>
      </w:r>
      <w:r w:rsidR="00B3399D">
        <w:t>. of this Regulation</w:t>
      </w:r>
      <w:r w:rsidR="00965940">
        <w:t>)</w:t>
      </w:r>
    </w:p>
    <w:p w14:paraId="657EEC7C" w14:textId="77777777" w:rsidR="00E20304" w:rsidRPr="00E20304" w:rsidRDefault="00E20304" w:rsidP="00E20304">
      <w:pPr>
        <w:ind w:left="1134"/>
        <w:rPr>
          <w:lang w:eastAsia="en-US"/>
        </w:rPr>
      </w:pPr>
    </w:p>
    <w:p w14:paraId="21665A08" w14:textId="77777777" w:rsidR="00FE01BC" w:rsidRDefault="00FE01BC">
      <w:pPr>
        <w:suppressAutoHyphens w:val="0"/>
        <w:spacing w:line="240" w:lineRule="auto"/>
        <w:rPr>
          <w:lang w:eastAsia="en-US"/>
        </w:rPr>
        <w:sectPr w:rsidR="00FE01BC" w:rsidSect="00AA62B3">
          <w:headerReference w:type="default" r:id="rId69"/>
          <w:footerReference w:type="default" r:id="rId70"/>
          <w:headerReference w:type="first" r:id="rId71"/>
          <w:footerReference w:type="first" r:id="rId72"/>
          <w:footnotePr>
            <w:numRestart w:val="eachSect"/>
          </w:footnotePr>
          <w:endnotePr>
            <w:numFmt w:val="decimal"/>
          </w:endnotePr>
          <w:pgSz w:w="11907" w:h="16840" w:code="9"/>
          <w:pgMar w:top="1418" w:right="1134" w:bottom="1134" w:left="1134" w:header="851" w:footer="728" w:gutter="0"/>
          <w:cols w:space="720"/>
          <w:titlePg/>
          <w:docGrid w:linePitch="272"/>
        </w:sectPr>
      </w:pPr>
    </w:p>
    <w:p w14:paraId="6E98B920" w14:textId="77777777" w:rsidR="00D44338" w:rsidRDefault="00E20304" w:rsidP="00D44338">
      <w:pPr>
        <w:spacing w:after="120"/>
        <w:ind w:right="1134"/>
        <w:jc w:val="both"/>
        <w:rPr>
          <w:b/>
          <w:sz w:val="28"/>
          <w:lang w:eastAsia="ja-JP"/>
        </w:rPr>
      </w:pPr>
      <w:bookmarkStart w:id="340" w:name="_Toc35761089"/>
      <w:r w:rsidRPr="00E20304">
        <w:rPr>
          <w:b/>
          <w:sz w:val="28"/>
          <w:lang w:eastAsia="en-US"/>
        </w:rPr>
        <w:lastRenderedPageBreak/>
        <w:t xml:space="preserve">Annex </w:t>
      </w:r>
      <w:r w:rsidRPr="00E20304">
        <w:rPr>
          <w:b/>
          <w:sz w:val="28"/>
          <w:lang w:eastAsia="ja-JP"/>
        </w:rPr>
        <w:t>3</w:t>
      </w:r>
    </w:p>
    <w:p w14:paraId="7402E0C1" w14:textId="77777777" w:rsidR="00E20304" w:rsidRPr="00E20304" w:rsidRDefault="00E714C0" w:rsidP="00E714C0">
      <w:pPr>
        <w:pStyle w:val="HChG"/>
        <w:rPr>
          <w:szCs w:val="24"/>
          <w:lang w:eastAsia="ja-JP"/>
        </w:rPr>
      </w:pPr>
      <w:r>
        <w:rPr>
          <w:lang w:eastAsia="en-US"/>
        </w:rPr>
        <w:tab/>
      </w:r>
      <w:r>
        <w:rPr>
          <w:lang w:eastAsia="en-US"/>
        </w:rPr>
        <w:tab/>
      </w:r>
      <w:r w:rsidR="00E20304" w:rsidRPr="00E20304">
        <w:rPr>
          <w:lang w:eastAsia="en-US"/>
        </w:rPr>
        <w:t xml:space="preserve">Arrangement of the </w:t>
      </w:r>
      <w:r w:rsidR="007A6EAF">
        <w:rPr>
          <w:lang w:eastAsia="en-US"/>
        </w:rPr>
        <w:t>a</w:t>
      </w:r>
      <w:r w:rsidR="007A6EAF" w:rsidRPr="00E20304">
        <w:rPr>
          <w:lang w:eastAsia="en-US"/>
        </w:rPr>
        <w:t xml:space="preserve">pproval </w:t>
      </w:r>
      <w:bookmarkEnd w:id="340"/>
      <w:r w:rsidR="007A6EAF">
        <w:rPr>
          <w:lang w:eastAsia="en-US"/>
        </w:rPr>
        <w:t>m</w:t>
      </w:r>
      <w:r w:rsidR="007A6EAF" w:rsidRPr="00E20304">
        <w:rPr>
          <w:lang w:eastAsia="en-US"/>
        </w:rPr>
        <w:t>ark</w:t>
      </w:r>
    </w:p>
    <w:p w14:paraId="2D754E1E" w14:textId="77777777"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r w:rsidR="00B309FF">
        <w:rPr>
          <w:bCs/>
        </w:rPr>
        <w:t>5</w:t>
      </w:r>
      <w:r w:rsidRPr="00E20304">
        <w:rPr>
          <w:bCs/>
        </w:rPr>
        <w:t xml:space="preserve">. of this Regulation, the </w:t>
      </w:r>
      <w:proofErr w:type="gramStart"/>
      <w:r w:rsidRPr="00E20304">
        <w:rPr>
          <w:bCs/>
        </w:rPr>
        <w:t>type</w:t>
      </w:r>
      <w:proofErr w:type="gramEnd"/>
      <w:r w:rsidRPr="00E20304">
        <w:rPr>
          <w:bCs/>
        </w:rPr>
        <w:t xml:space="preserve"> approval number shall be accompanied by an alphanumeric character reflecting the level that the approval is limited to. </w:t>
      </w:r>
    </w:p>
    <w:p w14:paraId="08428E13"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7C5112B7"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4D47EFF0" w14:textId="77777777" w:rsidR="00E20304" w:rsidRPr="00E20304" w:rsidRDefault="00E20304" w:rsidP="00E20304">
      <w:pPr>
        <w:ind w:left="1134" w:right="1134"/>
        <w:jc w:val="both"/>
        <w:rPr>
          <w:bCs/>
        </w:rPr>
      </w:pPr>
    </w:p>
    <w:p w14:paraId="5BCCB4F5" w14:textId="77777777"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10"/>
        <w:t>1</w:t>
      </w:r>
      <w:r w:rsidRPr="00E20304">
        <w:rPr>
          <w:bCs/>
          <w:sz w:val="18"/>
          <w:vertAlign w:val="superscript"/>
        </w:rPr>
        <w:tab/>
      </w:r>
    </w:p>
    <w:p w14:paraId="5CFCFCA9" w14:textId="77777777"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8241" behindDoc="0" locked="0" layoutInCell="1" allowOverlap="1" wp14:anchorId="375E0080" wp14:editId="375E0081">
                <wp:simplePos x="0" y="0"/>
                <wp:positionH relativeFrom="column">
                  <wp:posOffset>901277</wp:posOffset>
                </wp:positionH>
                <wp:positionV relativeFrom="paragraph">
                  <wp:posOffset>118533</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046A" w14:textId="67E345BC" w:rsidR="00447F75" w:rsidRPr="00D82ADE" w:rsidRDefault="00447F75" w:rsidP="00E20304">
                                  <w:pPr>
                                    <w:jc w:val="center"/>
                                    <w:rPr>
                                      <w:bCs/>
                                      <w:lang w:val="en-US"/>
                                    </w:rPr>
                                  </w:pPr>
                                  <w:r w:rsidRPr="00D82ADE">
                                    <w:rPr>
                                      <w:bCs/>
                                      <w:lang w:val="en-US"/>
                                    </w:rPr>
                                    <w:t xml:space="preserve">Number of Regulation </w:t>
                                  </w:r>
                                  <w:ins w:id="341" w:author="ECE/TRANS/315/Add.1" w:date="2022-10-27T10:15:00Z">
                                    <w:r w:rsidR="000F6459">
                                      <w:rPr>
                                        <w:bCs/>
                                        <w:lang w:val="en-US"/>
                                      </w:rPr>
                                      <w:br/>
                                    </w:r>
                                  </w:ins>
                                  <w:r w:rsidRPr="00D82ADE">
                                    <w:rPr>
                                      <w:bCs/>
                                      <w:lang w:val="en-US"/>
                                    </w:rPr>
                                    <w:t>(</w:t>
                                  </w:r>
                                  <w:ins w:id="342" w:author="ECE/TRANS/315/Add.1" w:date="2022-10-27T10:15:00Z">
                                    <w:r w:rsidR="000F6459">
                                      <w:rPr>
                                        <w:bCs/>
                                        <w:lang w:val="en-US"/>
                                      </w:rPr>
                                      <w:t xml:space="preserve">UN </w:t>
                                    </w:r>
                                  </w:ins>
                                  <w:r w:rsidRPr="00D82ADE">
                                    <w:rPr>
                                      <w:bCs/>
                                      <w:lang w:val="en-US"/>
                                    </w:rPr>
                                    <w:t>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86D3B" w14:textId="77777777" w:rsidR="00447F75" w:rsidRPr="000E1A7E" w:rsidRDefault="00447F75"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EA20" w14:textId="77777777" w:rsidR="00447F75" w:rsidRPr="000E1A7E" w:rsidRDefault="00447F75"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2EC0" w14:textId="77777777" w:rsidR="00447F75" w:rsidRDefault="00447F75"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3477" w14:textId="77777777" w:rsidR="00447F75" w:rsidRPr="00585869" w:rsidRDefault="00447F75"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1019" w14:textId="77777777" w:rsidR="00447F75" w:rsidRDefault="00447F75"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B5D8" w14:textId="77777777" w:rsidR="00447F75" w:rsidRDefault="00447F75"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91FD" w14:textId="77777777" w:rsidR="00447F75" w:rsidRPr="00585869" w:rsidRDefault="00447F75" w:rsidP="00E20304">
                                    <w:pPr>
                                      <w:spacing w:after="60"/>
                                      <w:jc w:val="center"/>
                                      <w:rPr>
                                        <w:b/>
                                        <w:bCs/>
                                        <w:color w:val="000000"/>
                                        <w:sz w:val="16"/>
                                        <w:szCs w:val="12"/>
                                      </w:rPr>
                                    </w:pPr>
                                    <w:r w:rsidRPr="00585869">
                                      <w:rPr>
                                        <w:b/>
                                        <w:bCs/>
                                        <w:color w:val="000000"/>
                                        <w:sz w:val="16"/>
                                        <w:szCs w:val="12"/>
                                      </w:rPr>
                                      <w:t>a</w:t>
                                    </w:r>
                                  </w:p>
                                  <w:p w14:paraId="4CFB788B" w14:textId="77777777" w:rsidR="00447F75" w:rsidRPr="00585869" w:rsidRDefault="00447F75"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6E53" w14:textId="77777777" w:rsidR="00447F75" w:rsidRPr="00585869" w:rsidRDefault="00447F75" w:rsidP="00E20304">
                                    <w:pPr>
                                      <w:spacing w:after="60"/>
                                      <w:jc w:val="center"/>
                                      <w:rPr>
                                        <w:b/>
                                        <w:bCs/>
                                        <w:color w:val="000000"/>
                                        <w:sz w:val="16"/>
                                        <w:szCs w:val="12"/>
                                      </w:rPr>
                                    </w:pPr>
                                    <w:r w:rsidRPr="00585869">
                                      <w:rPr>
                                        <w:b/>
                                        <w:bCs/>
                                        <w:color w:val="000000"/>
                                        <w:sz w:val="16"/>
                                        <w:szCs w:val="12"/>
                                      </w:rPr>
                                      <w:t>a</w:t>
                                    </w:r>
                                  </w:p>
                                  <w:p w14:paraId="509C6A07" w14:textId="77777777" w:rsidR="00447F75" w:rsidRPr="00585869" w:rsidRDefault="00447F75"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292395" y="314393"/>
                                <a:ext cx="216193" cy="286541"/>
                                <a:chOff x="3699" y="2723"/>
                                <a:chExt cx="425" cy="548"/>
                              </a:xfrm>
                            </wpg:grpSpPr>
                            <wps:wsp>
                              <wps:cNvPr id="450"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AD50" w14:textId="77777777" w:rsidR="00447F75" w:rsidRPr="00585869" w:rsidRDefault="00447F75" w:rsidP="00F22412">
                                    <w:pPr>
                                      <w:spacing w:line="160" w:lineRule="atLeast"/>
                                      <w:jc w:val="center"/>
                                      <w:rPr>
                                        <w:b/>
                                        <w:bCs/>
                                        <w:color w:val="000000"/>
                                        <w:sz w:val="16"/>
                                        <w:szCs w:val="16"/>
                                      </w:rPr>
                                    </w:pPr>
                                    <w:r w:rsidRPr="00585869">
                                      <w:rPr>
                                        <w:b/>
                                        <w:bCs/>
                                        <w:color w:val="000000"/>
                                        <w:sz w:val="16"/>
                                        <w:szCs w:val="16"/>
                                      </w:rPr>
                                      <w:t>a</w:t>
                                    </w:r>
                                  </w:p>
                                  <w:p w14:paraId="22DBB513" w14:textId="77777777" w:rsidR="00447F75" w:rsidRPr="00585869" w:rsidRDefault="00447F75" w:rsidP="00F22412">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5E0080" id="Group 544" o:spid="_x0000_s1227" style="position:absolute;left:0;text-align:left;margin-left:70.95pt;margin-top:9.35pt;width:351.45pt;height:163.55pt;z-index:251658241;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">
                <v:group id="Group 543" o:spid="_x0000_s1228"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229"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230"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04E046A" w14:textId="67E345BC" w:rsidR="00447F75" w:rsidRPr="00D82ADE" w:rsidRDefault="00447F75" w:rsidP="00E20304">
                            <w:pPr>
                              <w:jc w:val="center"/>
                              <w:rPr>
                                <w:bCs/>
                                <w:lang w:val="en-US"/>
                              </w:rPr>
                            </w:pPr>
                            <w:r w:rsidRPr="00D82ADE">
                              <w:rPr>
                                <w:bCs/>
                                <w:lang w:val="en-US"/>
                              </w:rPr>
                              <w:t xml:space="preserve">Number of Regulation </w:t>
                            </w:r>
                            <w:ins w:id="343" w:author="ECE/TRANS/315/Add.1" w:date="2022-10-27T10:15:00Z">
                              <w:r w:rsidR="000F6459">
                                <w:rPr>
                                  <w:bCs/>
                                  <w:lang w:val="en-US"/>
                                </w:rPr>
                                <w:br/>
                              </w:r>
                            </w:ins>
                            <w:r w:rsidRPr="00D82ADE">
                              <w:rPr>
                                <w:bCs/>
                                <w:lang w:val="en-US"/>
                              </w:rPr>
                              <w:t>(</w:t>
                            </w:r>
                            <w:ins w:id="344" w:author="ECE/TRANS/315/Add.1" w:date="2022-10-27T10:15:00Z">
                              <w:r w:rsidR="000F6459">
                                <w:rPr>
                                  <w:bCs/>
                                  <w:lang w:val="en-US"/>
                                </w:rPr>
                                <w:t xml:space="preserve">UN </w:t>
                              </w:r>
                            </w:ins>
                            <w:r w:rsidRPr="00D82ADE">
                              <w:rPr>
                                <w:bCs/>
                                <w:lang w:val="en-US"/>
                              </w:rPr>
                              <w:t>Regulation No. xxx)</w:t>
                            </w:r>
                          </w:p>
                        </w:txbxContent>
                      </v:textbox>
                    </v:shape>
                    <v:shape id="Text Box 112" o:spid="_x0000_s1231"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286D3B" w14:textId="77777777" w:rsidR="00447F75" w:rsidRPr="000E1A7E" w:rsidRDefault="00447F75" w:rsidP="00E20304">
                            <w:pPr>
                              <w:jc w:val="center"/>
                            </w:pPr>
                            <w:r w:rsidRPr="00337A07">
                              <w:rPr>
                                <w:bCs/>
                              </w:rPr>
                              <w:t>Series of amendments</w:t>
                            </w:r>
                            <w:r>
                              <w:rPr>
                                <w:bCs/>
                              </w:rPr>
                              <w:t xml:space="preserve"> No.</w:t>
                            </w:r>
                          </w:p>
                        </w:txbxContent>
                      </v:textbox>
                    </v:shape>
                    <v:shape id="Text Box 113" o:spid="_x0000_s1232"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FEDEA20" w14:textId="77777777" w:rsidR="00447F75" w:rsidRPr="000E1A7E" w:rsidRDefault="00447F75" w:rsidP="00E20304">
                            <w:r w:rsidRPr="000E1A7E">
                              <w:t>Approval number</w:t>
                            </w:r>
                          </w:p>
                        </w:txbxContent>
                      </v:textbox>
                    </v:shape>
                  </v:group>
                  <v:group id="Group 378" o:spid="_x0000_s1233"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234"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235"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236"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237"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238"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239"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322EC0" w14:textId="77777777" w:rsidR="00447F75" w:rsidRDefault="00447F75" w:rsidP="00E20304">
                            <w:r>
                              <w:rPr>
                                <w:b/>
                                <w:bCs/>
                                <w:color w:val="000000"/>
                                <w:sz w:val="16"/>
                                <w:szCs w:val="16"/>
                              </w:rPr>
                              <w:t>a</w:t>
                            </w:r>
                          </w:p>
                        </w:txbxContent>
                      </v:textbox>
                    </v:rect>
                    <v:line id="Line 7" o:spid="_x0000_s1240"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241"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242"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243"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244"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245"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246"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247"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248"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249"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50"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E423477" w14:textId="77777777" w:rsidR="00447F75" w:rsidRPr="00585869" w:rsidRDefault="00447F75"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51"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A01019" w14:textId="77777777" w:rsidR="00447F75" w:rsidRDefault="00447F75" w:rsidP="00E20304">
                            <w:r>
                              <w:rPr>
                                <w:rFonts w:ascii="Arial Narrow" w:hAnsi="Arial Narrow"/>
                                <w:color w:val="000000"/>
                                <w:sz w:val="16"/>
                                <w:szCs w:val="16"/>
                              </w:rPr>
                              <w:t xml:space="preserve"> </w:t>
                            </w:r>
                          </w:p>
                        </w:txbxContent>
                      </v:textbox>
                    </v:rect>
                    <v:rect id="Rectangle 23" o:spid="_x0000_s1252"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27DB5D8" w14:textId="77777777" w:rsidR="00447F75" w:rsidRDefault="00447F75" w:rsidP="00E20304">
                            <w:r>
                              <w:rPr>
                                <w:rFonts w:ascii="Arial" w:hAnsi="Arial" w:cs="Arial"/>
                                <w:color w:val="000000"/>
                                <w:sz w:val="40"/>
                                <w:szCs w:val="40"/>
                              </w:rPr>
                              <w:t>XXXR – 012439</w:t>
                            </w:r>
                          </w:p>
                        </w:txbxContent>
                      </v:textbox>
                    </v:rect>
                    <v:group id="Group 84" o:spid="_x0000_s1253"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254"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F6691FD" w14:textId="77777777" w:rsidR="00447F75" w:rsidRPr="00585869" w:rsidRDefault="00447F75" w:rsidP="00E20304">
                              <w:pPr>
                                <w:spacing w:after="60"/>
                                <w:jc w:val="center"/>
                                <w:rPr>
                                  <w:b/>
                                  <w:bCs/>
                                  <w:color w:val="000000"/>
                                  <w:sz w:val="16"/>
                                  <w:szCs w:val="12"/>
                                </w:rPr>
                              </w:pPr>
                              <w:r w:rsidRPr="00585869">
                                <w:rPr>
                                  <w:b/>
                                  <w:bCs/>
                                  <w:color w:val="000000"/>
                                  <w:sz w:val="16"/>
                                  <w:szCs w:val="12"/>
                                </w:rPr>
                                <w:t>a</w:t>
                              </w:r>
                            </w:p>
                            <w:p w14:paraId="4CFB788B" w14:textId="77777777" w:rsidR="00447F75" w:rsidRPr="00585869" w:rsidRDefault="00447F75" w:rsidP="00E20304">
                              <w:pPr>
                                <w:jc w:val="center"/>
                                <w:rPr>
                                  <w:sz w:val="32"/>
                                </w:rPr>
                              </w:pPr>
                              <w:r w:rsidRPr="00585869">
                                <w:rPr>
                                  <w:b/>
                                  <w:bCs/>
                                  <w:color w:val="000000"/>
                                  <w:sz w:val="16"/>
                                  <w:szCs w:val="12"/>
                                </w:rPr>
                                <w:t>2</w:t>
                              </w:r>
                            </w:p>
                          </w:txbxContent>
                        </v:textbox>
                      </v:rect>
                      <v:line id="Line 86" o:spid="_x0000_s1255"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256"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257"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AB36E53" w14:textId="77777777" w:rsidR="00447F75" w:rsidRPr="00585869" w:rsidRDefault="00447F75" w:rsidP="00E20304">
                              <w:pPr>
                                <w:spacing w:after="60"/>
                                <w:jc w:val="center"/>
                                <w:rPr>
                                  <w:b/>
                                  <w:bCs/>
                                  <w:color w:val="000000"/>
                                  <w:sz w:val="16"/>
                                  <w:szCs w:val="12"/>
                                </w:rPr>
                              </w:pPr>
                              <w:r w:rsidRPr="00585869">
                                <w:rPr>
                                  <w:b/>
                                  <w:bCs/>
                                  <w:color w:val="000000"/>
                                  <w:sz w:val="16"/>
                                  <w:szCs w:val="12"/>
                                </w:rPr>
                                <w:t>a</w:t>
                              </w:r>
                            </w:p>
                            <w:p w14:paraId="509C6A07" w14:textId="77777777" w:rsidR="00447F75" w:rsidRPr="00585869" w:rsidRDefault="00447F75" w:rsidP="00E20304">
                              <w:pPr>
                                <w:jc w:val="center"/>
                              </w:pPr>
                              <w:r w:rsidRPr="00585869">
                                <w:rPr>
                                  <w:b/>
                                  <w:bCs/>
                                  <w:color w:val="000000"/>
                                  <w:sz w:val="16"/>
                                  <w:szCs w:val="12"/>
                                </w:rPr>
                                <w:t>3</w:t>
                              </w:r>
                            </w:p>
                          </w:txbxContent>
                        </v:textbox>
                      </v:rect>
                      <v:line id="Line 89" o:spid="_x0000_s1258"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259"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260"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261"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262"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263"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264"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265"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266"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5BCEAD50" w14:textId="77777777" w:rsidR="00447F75" w:rsidRPr="00585869" w:rsidRDefault="00447F75" w:rsidP="00F22412">
                              <w:pPr>
                                <w:spacing w:line="160" w:lineRule="atLeast"/>
                                <w:jc w:val="center"/>
                                <w:rPr>
                                  <w:b/>
                                  <w:bCs/>
                                  <w:color w:val="000000"/>
                                  <w:sz w:val="16"/>
                                  <w:szCs w:val="16"/>
                                </w:rPr>
                              </w:pPr>
                              <w:r w:rsidRPr="00585869">
                                <w:rPr>
                                  <w:b/>
                                  <w:bCs/>
                                  <w:color w:val="000000"/>
                                  <w:sz w:val="16"/>
                                  <w:szCs w:val="16"/>
                                </w:rPr>
                                <w:t>a</w:t>
                              </w:r>
                            </w:p>
                            <w:p w14:paraId="22DBB513" w14:textId="77777777" w:rsidR="00447F75" w:rsidRPr="00585869" w:rsidRDefault="00447F75" w:rsidP="00F22412">
                              <w:pPr>
                                <w:snapToGrid w:val="0"/>
                                <w:spacing w:line="120" w:lineRule="atLeast"/>
                                <w:jc w:val="center"/>
                                <w:rPr>
                                  <w:sz w:val="16"/>
                                  <w:szCs w:val="16"/>
                                </w:rPr>
                              </w:pPr>
                              <w:r w:rsidRPr="00585869">
                                <w:rPr>
                                  <w:b/>
                                  <w:bCs/>
                                  <w:color w:val="000000"/>
                                  <w:sz w:val="16"/>
                                  <w:szCs w:val="16"/>
                                </w:rPr>
                                <w:t>3</w:t>
                              </w:r>
                            </w:p>
                          </w:txbxContent>
                        </v:textbox>
                      </v:rect>
                      <v:line id="Line 109" o:spid="_x0000_s1267"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268"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269"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270"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271"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272"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273"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274"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275"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276"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277"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278"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279"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280"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281"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282"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283"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284"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285"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
    <w:p w14:paraId="61BE59AA" w14:textId="77777777" w:rsidR="00E20304" w:rsidRPr="00E20304" w:rsidRDefault="00E20304" w:rsidP="00E20304">
      <w:pPr>
        <w:jc w:val="both"/>
        <w:rPr>
          <w:rFonts w:eastAsia="Verdana"/>
          <w:lang w:eastAsia="zh-CN"/>
        </w:rPr>
      </w:pPr>
    </w:p>
    <w:p w14:paraId="5E82BEB3" w14:textId="77777777" w:rsidR="00E20304" w:rsidRPr="00E20304" w:rsidRDefault="00E20304" w:rsidP="00E20304">
      <w:pPr>
        <w:spacing w:after="120"/>
        <w:jc w:val="both"/>
        <w:rPr>
          <w:rFonts w:eastAsia="Verdana"/>
          <w:lang w:eastAsia="zh-CN"/>
        </w:rPr>
      </w:pPr>
    </w:p>
    <w:p w14:paraId="58DAC11A" w14:textId="77777777" w:rsidR="00E20304" w:rsidRPr="00E20304" w:rsidRDefault="00E20304" w:rsidP="00E20304">
      <w:pPr>
        <w:spacing w:after="120"/>
        <w:jc w:val="both"/>
        <w:rPr>
          <w:rFonts w:eastAsia="Verdana"/>
          <w:lang w:eastAsia="zh-CN"/>
        </w:rPr>
      </w:pPr>
    </w:p>
    <w:p w14:paraId="5B2EE7BF" w14:textId="77777777" w:rsidR="00E20304" w:rsidRPr="00E20304" w:rsidRDefault="00E20304" w:rsidP="00E20304">
      <w:pPr>
        <w:spacing w:after="120"/>
        <w:jc w:val="both"/>
        <w:rPr>
          <w:rFonts w:eastAsia="Verdana"/>
          <w:lang w:eastAsia="zh-CN"/>
        </w:rPr>
      </w:pPr>
    </w:p>
    <w:p w14:paraId="317D7A68" w14:textId="77777777" w:rsidR="00E20304" w:rsidRPr="00E20304" w:rsidRDefault="00E20304" w:rsidP="00E20304">
      <w:pPr>
        <w:spacing w:after="120"/>
        <w:jc w:val="both"/>
        <w:rPr>
          <w:rFonts w:eastAsia="Verdana"/>
          <w:lang w:eastAsia="zh-CN"/>
        </w:rPr>
      </w:pPr>
    </w:p>
    <w:p w14:paraId="35CDB076" w14:textId="77777777" w:rsidR="00E20304" w:rsidRPr="00E20304" w:rsidRDefault="00E20304" w:rsidP="00E20304">
      <w:pPr>
        <w:spacing w:after="120"/>
        <w:jc w:val="both"/>
        <w:rPr>
          <w:rFonts w:eastAsia="Verdana"/>
          <w:lang w:eastAsia="zh-CN"/>
        </w:rPr>
      </w:pPr>
    </w:p>
    <w:p w14:paraId="2EF7800D" w14:textId="77777777" w:rsidR="00E20304" w:rsidRPr="00E20304" w:rsidRDefault="00E20304" w:rsidP="00E20304">
      <w:pPr>
        <w:spacing w:after="120"/>
        <w:jc w:val="both"/>
        <w:rPr>
          <w:rFonts w:eastAsia="Verdana"/>
          <w:lang w:eastAsia="zh-CN"/>
        </w:rPr>
      </w:pPr>
    </w:p>
    <w:p w14:paraId="67F83CC0" w14:textId="77777777" w:rsidR="00E20304" w:rsidRPr="00E20304" w:rsidRDefault="00E20304" w:rsidP="00E20304">
      <w:pPr>
        <w:spacing w:after="120"/>
        <w:jc w:val="both"/>
        <w:rPr>
          <w:rFonts w:eastAsia="Verdana"/>
          <w:lang w:eastAsia="zh-CN"/>
        </w:rPr>
      </w:pPr>
    </w:p>
    <w:p w14:paraId="393F7D46" w14:textId="77777777" w:rsidR="00E20304" w:rsidRPr="00E20304" w:rsidRDefault="00E20304" w:rsidP="00E20304">
      <w:pPr>
        <w:spacing w:after="120"/>
        <w:jc w:val="both"/>
        <w:rPr>
          <w:rFonts w:eastAsia="Verdana"/>
        </w:rPr>
      </w:pPr>
    </w:p>
    <w:p w14:paraId="53B5B301"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7CA11FA0" w14:textId="77777777" w:rsidR="00E20304" w:rsidRPr="00E20304" w:rsidRDefault="00E20304" w:rsidP="00E20304">
      <w:pPr>
        <w:keepNext/>
        <w:keepLines/>
        <w:ind w:right="1134"/>
        <w:jc w:val="both"/>
        <w:rPr>
          <w:bCs/>
        </w:rPr>
      </w:pPr>
    </w:p>
    <w:p w14:paraId="4C473D67"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640B710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25FD21B8"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58242" behindDoc="0" locked="0" layoutInCell="1" allowOverlap="1" wp14:anchorId="375E0082" wp14:editId="375E0083">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7AEAE" w14:textId="77777777" w:rsidR="00447F75" w:rsidRPr="00585869" w:rsidRDefault="00447F75"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1C0E" w14:textId="77777777" w:rsidR="00447F75" w:rsidRDefault="00447F75"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79F5" w14:textId="77777777" w:rsidR="00447F75" w:rsidRDefault="00447F75"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75E0082" id="Group 568" o:spid="_x0000_s1286" style="position:absolute;left:0;text-align:left;margin-left:93pt;margin-top:15.5pt;width:293.75pt;height:53.55pt;z-index:251658242;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JitRAAALdVAAAOAAAAZHJzL2Uyb0RvYy54bWzsXNuOI7kNfQ+QfzD8GCDbJakkVTW2d7HY&#10;ZBcBckMy+QCP231B3LZje6Zn8/U51KUs9RRFYxMMEi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e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">
                <v:oval id="Oval 18" o:spid="_x0000_s1287"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288"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89"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17D7AEAE" w14:textId="77777777" w:rsidR="00447F75" w:rsidRPr="00585869" w:rsidRDefault="00447F75"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90"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9281C0E" w14:textId="77777777" w:rsidR="00447F75" w:rsidRDefault="00447F75" w:rsidP="00E20304">
                        <w:r>
                          <w:rPr>
                            <w:rFonts w:ascii="Arial Narrow" w:hAnsi="Arial Narrow"/>
                            <w:color w:val="000000"/>
                            <w:sz w:val="16"/>
                            <w:szCs w:val="16"/>
                          </w:rPr>
                          <w:t xml:space="preserve"> </w:t>
                        </w:r>
                      </w:p>
                    </w:txbxContent>
                  </v:textbox>
                </v:rect>
                <v:rect id="Rectangle 23" o:spid="_x0000_s1291"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567D79F5" w14:textId="77777777" w:rsidR="00447F75" w:rsidRDefault="00447F75" w:rsidP="00E20304">
                        <w:r>
                          <w:rPr>
                            <w:rFonts w:ascii="Arial" w:hAnsi="Arial" w:cs="Arial"/>
                            <w:color w:val="000000"/>
                            <w:sz w:val="40"/>
                            <w:szCs w:val="40"/>
                          </w:rPr>
                          <w:t>XXX R – 032439</w:t>
                        </w:r>
                      </w:p>
                    </w:txbxContent>
                  </v:textbox>
                </v:rect>
              </v:group>
            </w:pict>
          </mc:Fallback>
        </mc:AlternateContent>
      </w:r>
    </w:p>
    <w:p w14:paraId="26BC8612"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97020C1"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A55924"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5B59896D"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14FA0227" w14:textId="77777777" w:rsidR="00E20304" w:rsidRPr="00E20304" w:rsidRDefault="00E20304" w:rsidP="00E20304">
      <w:pPr>
        <w:spacing w:after="120"/>
        <w:ind w:left="2268" w:right="1134" w:hanging="1134"/>
        <w:jc w:val="both"/>
        <w:rPr>
          <w:szCs w:val="24"/>
          <w:lang w:eastAsia="ja-JP"/>
        </w:rPr>
      </w:pPr>
    </w:p>
    <w:p w14:paraId="2D7F5492" w14:textId="77777777" w:rsidR="00FE01BC" w:rsidRDefault="00FE01BC">
      <w:pPr>
        <w:suppressAutoHyphens w:val="0"/>
        <w:spacing w:line="240" w:lineRule="auto"/>
        <w:rPr>
          <w:szCs w:val="24"/>
          <w:lang w:eastAsia="ja-JP"/>
        </w:rPr>
        <w:sectPr w:rsidR="00FE01BC" w:rsidSect="00AA62B3">
          <w:headerReference w:type="first" r:id="rId73"/>
          <w:footerReference w:type="first" r:id="rId74"/>
          <w:footnotePr>
            <w:numRestart w:val="eachSect"/>
          </w:footnotePr>
          <w:endnotePr>
            <w:numFmt w:val="decimal"/>
          </w:endnotePr>
          <w:pgSz w:w="11907" w:h="16840" w:code="9"/>
          <w:pgMar w:top="1418" w:right="1134" w:bottom="1134" w:left="1134" w:header="851" w:footer="728" w:gutter="0"/>
          <w:cols w:space="720"/>
          <w:titlePg/>
          <w:docGrid w:linePitch="272"/>
        </w:sectPr>
      </w:pPr>
    </w:p>
    <w:p w14:paraId="08DC4374" w14:textId="77777777" w:rsidR="00D44338" w:rsidRDefault="00E20304" w:rsidP="00D44338">
      <w:pPr>
        <w:spacing w:after="120"/>
        <w:ind w:right="1134"/>
        <w:jc w:val="both"/>
        <w:rPr>
          <w:b/>
          <w:sz w:val="28"/>
          <w:lang w:eastAsia="ja-JP"/>
        </w:rPr>
      </w:pPr>
      <w:bookmarkStart w:id="345" w:name="_Toc35761090"/>
      <w:r w:rsidRPr="00E20304">
        <w:rPr>
          <w:b/>
          <w:sz w:val="28"/>
          <w:lang w:eastAsia="en-US"/>
        </w:rPr>
        <w:lastRenderedPageBreak/>
        <w:t xml:space="preserve">Annex </w:t>
      </w:r>
      <w:r w:rsidRPr="00E20304">
        <w:rPr>
          <w:b/>
          <w:sz w:val="28"/>
          <w:lang w:eastAsia="ja-JP"/>
        </w:rPr>
        <w:t>4</w:t>
      </w:r>
    </w:p>
    <w:p w14:paraId="05146786"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345"/>
    </w:p>
    <w:p w14:paraId="7AD443DC"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C3C5A5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72637CF8"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459BA0D6" w14:textId="77777777" w:rsidTr="00E20304">
        <w:tc>
          <w:tcPr>
            <w:tcW w:w="1209" w:type="dxa"/>
            <w:tcBorders>
              <w:top w:val="single" w:sz="2" w:space="0" w:color="auto"/>
              <w:left w:val="single" w:sz="2" w:space="0" w:color="auto"/>
              <w:bottom w:val="single" w:sz="2" w:space="0" w:color="auto"/>
              <w:right w:val="single" w:sz="2" w:space="0" w:color="auto"/>
            </w:tcBorders>
          </w:tcPr>
          <w:p w14:paraId="6DBE387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35892F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6AF149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2F174F77" w14:textId="77777777" w:rsidTr="00E20304">
        <w:tc>
          <w:tcPr>
            <w:tcW w:w="1209" w:type="dxa"/>
            <w:tcBorders>
              <w:top w:val="single" w:sz="2" w:space="0" w:color="auto"/>
              <w:left w:val="single" w:sz="2" w:space="0" w:color="auto"/>
              <w:bottom w:val="single" w:sz="2" w:space="0" w:color="auto"/>
              <w:right w:val="single" w:sz="2" w:space="0" w:color="auto"/>
            </w:tcBorders>
          </w:tcPr>
          <w:p w14:paraId="7E76067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q</w:t>
            </w:r>
            <w:r w:rsidRPr="00E20304">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10E3AD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098785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447F75" w14:paraId="6F54B2AB" w14:textId="77777777" w:rsidTr="00E20304">
        <w:tc>
          <w:tcPr>
            <w:tcW w:w="1209" w:type="dxa"/>
            <w:tcBorders>
              <w:top w:val="single" w:sz="2" w:space="0" w:color="auto"/>
              <w:left w:val="single" w:sz="2" w:space="0" w:color="auto"/>
              <w:bottom w:val="single" w:sz="2" w:space="0" w:color="auto"/>
              <w:right w:val="single" w:sz="2" w:space="0" w:color="auto"/>
            </w:tcBorders>
          </w:tcPr>
          <w:p w14:paraId="2C5055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20DAF4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0AEADE09"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proofErr w:type="gramStart"/>
            <w:r w:rsidRPr="00E20304">
              <w:rPr>
                <w:rFonts w:eastAsia="SimSun"/>
                <w:lang w:val="fr-BE" w:eastAsia="en-GB"/>
              </w:rPr>
              <w:t>parts</w:t>
            </w:r>
            <w:proofErr w:type="gramEnd"/>
            <w:r w:rsidRPr="00E20304">
              <w:rPr>
                <w:rFonts w:eastAsia="SimSun"/>
                <w:lang w:val="fr-BE" w:eastAsia="en-GB"/>
              </w:rPr>
              <w:t xml:space="preserve"> per million </w:t>
            </w:r>
            <w:proofErr w:type="spellStart"/>
            <w:r w:rsidRPr="00E20304">
              <w:rPr>
                <w:rFonts w:eastAsia="SimSun"/>
                <w:lang w:val="fr-BE" w:eastAsia="en-GB"/>
              </w:rPr>
              <w:t>carbon</w:t>
            </w:r>
            <w:proofErr w:type="spellEnd"/>
            <w:r w:rsidRPr="00E20304">
              <w:rPr>
                <w:rFonts w:eastAsia="SimSun"/>
                <w:lang w:val="fr-BE" w:eastAsia="en-GB"/>
              </w:rPr>
              <w:t xml:space="preserve"> </w:t>
            </w:r>
            <w:proofErr w:type="spellStart"/>
            <w:r w:rsidRPr="00E20304">
              <w:rPr>
                <w:rFonts w:eastAsia="SimSun"/>
                <w:lang w:val="fr-BE" w:eastAsia="en-GB"/>
              </w:rPr>
              <w:t>equivalent</w:t>
            </w:r>
            <w:proofErr w:type="spellEnd"/>
          </w:p>
        </w:tc>
      </w:tr>
      <w:tr w:rsidR="00E20304" w:rsidRPr="00E20304" w14:paraId="1F6AA828" w14:textId="77777777" w:rsidTr="00E20304">
        <w:tc>
          <w:tcPr>
            <w:tcW w:w="1209" w:type="dxa"/>
            <w:tcBorders>
              <w:top w:val="single" w:sz="2" w:space="0" w:color="auto"/>
              <w:left w:val="single" w:sz="2" w:space="0" w:color="auto"/>
              <w:bottom w:val="single" w:sz="2" w:space="0" w:color="auto"/>
              <w:right w:val="single" w:sz="2" w:space="0" w:color="auto"/>
            </w:tcBorders>
          </w:tcPr>
          <w:p w14:paraId="1F573B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70867E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29D80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59C1C133" w14:textId="77777777" w:rsidR="00E20304" w:rsidRPr="00E20304" w:rsidRDefault="00E20304" w:rsidP="007A6EAF">
      <w:pPr>
        <w:spacing w:before="120" w:after="120"/>
        <w:ind w:left="2268" w:right="1134" w:hanging="1134"/>
        <w:jc w:val="both"/>
        <w:rPr>
          <w:lang w:eastAsia="ja-JP"/>
        </w:rPr>
      </w:pPr>
      <w:r w:rsidRPr="00E20304">
        <w:rPr>
          <w:lang w:eastAsia="ja-JP"/>
        </w:rPr>
        <w:t>3.</w:t>
      </w:r>
      <w:r w:rsidRPr="00E20304">
        <w:rPr>
          <w:lang w:eastAsia="ja-JP"/>
        </w:rPr>
        <w:tab/>
        <w:t>General requirements</w:t>
      </w:r>
    </w:p>
    <w:p w14:paraId="791DA3FB"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0128C7F4"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148B812F"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46E79BA0"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3E4A2D44"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 xml:space="preserve">A GNSS receiver to determine the position, altitude </w:t>
      </w:r>
      <w:proofErr w:type="gramStart"/>
      <w:r w:rsidRPr="00E20304">
        <w:rPr>
          <w:lang w:eastAsia="ja-JP"/>
        </w:rPr>
        <w:t>and,</w:t>
      </w:r>
      <w:proofErr w:type="gramEnd"/>
      <w:r w:rsidRPr="00E20304">
        <w:rPr>
          <w:lang w:eastAsia="ja-JP"/>
        </w:rPr>
        <w:t xml:space="preserve"> speed of the vehicle.</w:t>
      </w:r>
    </w:p>
    <w:p w14:paraId="3EB76DA8"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If applicable, sensors and other appliances being not part of the vehicle, </w:t>
      </w:r>
      <w:proofErr w:type="gramStart"/>
      <w:r w:rsidRPr="00E20304">
        <w:rPr>
          <w:lang w:eastAsia="ja-JP"/>
        </w:rPr>
        <w:t>e.g.</w:t>
      </w:r>
      <w:proofErr w:type="gramEnd"/>
      <w:r w:rsidRPr="00E20304">
        <w:rPr>
          <w:lang w:eastAsia="ja-JP"/>
        </w:rPr>
        <w:t xml:space="preserve"> to measure ambient temperature, relative humidity and air pressure.</w:t>
      </w:r>
    </w:p>
    <w:p w14:paraId="1DF6ABB6"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1B262B41"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225610B1"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w:t>
      </w:r>
      <w:proofErr w:type="gramStart"/>
      <w:r w:rsidRPr="00E20304">
        <w:rPr>
          <w:lang w:eastAsia="ja-JP"/>
        </w:rPr>
        <w:t>frequency</w:t>
      </w:r>
      <w:proofErr w:type="gramEnd"/>
      <w:r w:rsidRPr="00E20304">
        <w:rPr>
          <w:lang w:eastAsia="ja-JP"/>
        </w:rPr>
        <w:t xml:space="preserve"> but the recording rate shall be 1.0 Hz. The PEMS analysers, flow-measuring instruments and sensors shall comply with the requirements laid down in Annexes 5 and 6.</w:t>
      </w:r>
    </w:p>
    <w:p w14:paraId="5ACB12FE" w14:textId="77777777" w:rsidR="00D44338" w:rsidRPr="00D44338" w:rsidRDefault="00E20304" w:rsidP="007A6EAF">
      <w:pPr>
        <w:keepNext/>
        <w:keepLines/>
        <w:ind w:left="1134" w:right="1134"/>
        <w:jc w:val="both"/>
        <w:rPr>
          <w:lang w:eastAsia="ja-JP"/>
        </w:rPr>
      </w:pPr>
      <w:r w:rsidRPr="00D44338">
        <w:rPr>
          <w:lang w:eastAsia="ja-JP"/>
        </w:rPr>
        <w:lastRenderedPageBreak/>
        <w:t>Table A4/1</w:t>
      </w:r>
    </w:p>
    <w:p w14:paraId="3BA4790F" w14:textId="77777777" w:rsidR="00E20304" w:rsidRPr="00E20304" w:rsidRDefault="00E20304" w:rsidP="007A6EAF">
      <w:pPr>
        <w:keepNext/>
        <w:keepLines/>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4CF3FFAD" w14:textId="77777777" w:rsidTr="00AE4853">
        <w:trPr>
          <w:tblHeader/>
        </w:trPr>
        <w:tc>
          <w:tcPr>
            <w:tcW w:w="2587" w:type="dxa"/>
            <w:tcBorders>
              <w:top w:val="single" w:sz="4" w:space="0" w:color="auto"/>
              <w:bottom w:val="single" w:sz="12" w:space="0" w:color="auto"/>
            </w:tcBorders>
            <w:shd w:val="clear" w:color="auto" w:fill="auto"/>
            <w:vAlign w:val="bottom"/>
          </w:tcPr>
          <w:p w14:paraId="2FC505AC"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34776D6E"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64ADD58C"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Source</w:t>
            </w:r>
            <w:bookmarkStart w:id="346" w:name="_Ref115684130"/>
            <w:r w:rsidRPr="00D44338">
              <w:rPr>
                <w:rFonts w:eastAsia="SimSun"/>
                <w:i/>
                <w:sz w:val="16"/>
                <w:vertAlign w:val="superscript"/>
                <w:lang w:eastAsia="en-GB"/>
              </w:rPr>
              <w:footnoteReference w:id="11"/>
            </w:r>
            <w:bookmarkEnd w:id="346"/>
          </w:p>
        </w:tc>
      </w:tr>
      <w:tr w:rsidR="00D44338" w:rsidRPr="00D44338" w14:paraId="3905F637" w14:textId="77777777" w:rsidTr="00AE4853">
        <w:trPr>
          <w:trHeight w:hRule="exact" w:val="113"/>
        </w:trPr>
        <w:tc>
          <w:tcPr>
            <w:tcW w:w="2587" w:type="dxa"/>
            <w:tcBorders>
              <w:top w:val="single" w:sz="12" w:space="0" w:color="auto"/>
            </w:tcBorders>
            <w:shd w:val="clear" w:color="auto" w:fill="auto"/>
          </w:tcPr>
          <w:p w14:paraId="47A47946" w14:textId="77777777" w:rsidR="00D44338" w:rsidRPr="00D44338" w:rsidRDefault="00D44338" w:rsidP="007A6EAF">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0BCD3BB7" w14:textId="77777777" w:rsidR="00D44338" w:rsidRPr="00D44338" w:rsidRDefault="00D44338" w:rsidP="007A6EAF">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5B788151" w14:textId="77777777" w:rsidR="00D44338" w:rsidRPr="00D44338" w:rsidRDefault="00D44338" w:rsidP="007A6EAF">
            <w:pPr>
              <w:keepNext/>
              <w:keepLines/>
              <w:spacing w:before="40" w:after="120"/>
              <w:ind w:right="113"/>
              <w:rPr>
                <w:rFonts w:eastAsia="SimSun"/>
                <w:lang w:eastAsia="en-GB"/>
              </w:rPr>
            </w:pPr>
          </w:p>
        </w:tc>
      </w:tr>
      <w:tr w:rsidR="00E20304" w:rsidRPr="00D44338" w14:paraId="694C9292" w14:textId="77777777" w:rsidTr="00AE4853">
        <w:tc>
          <w:tcPr>
            <w:tcW w:w="2587" w:type="dxa"/>
            <w:shd w:val="clear" w:color="auto" w:fill="auto"/>
          </w:tcPr>
          <w:p w14:paraId="34C36423"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THC concentration</w:t>
            </w:r>
            <w:bookmarkStart w:id="347" w:name="_Ref35448889"/>
            <w:r w:rsidRPr="00D44338">
              <w:rPr>
                <w:rFonts w:eastAsia="SimSun"/>
                <w:vertAlign w:val="superscript"/>
                <w:lang w:eastAsia="en-GB"/>
              </w:rPr>
              <w:footnoteReference w:id="12"/>
            </w:r>
            <w:bookmarkEnd w:id="347"/>
            <w:r w:rsidRPr="0036243B">
              <w:rPr>
                <w:rFonts w:eastAsia="SimSun"/>
                <w:vertAlign w:val="superscript"/>
                <w:lang w:eastAsia="en-GB"/>
              </w:rPr>
              <w:t>,</w:t>
            </w:r>
            <w:bookmarkStart w:id="348" w:name="_Ref35448908"/>
            <w:r w:rsidRPr="00D44338">
              <w:rPr>
                <w:rFonts w:eastAsia="SimSun"/>
                <w:vertAlign w:val="superscript"/>
                <w:lang w:eastAsia="en-GB"/>
              </w:rPr>
              <w:footnoteReference w:id="13"/>
            </w:r>
            <w:bookmarkEnd w:id="348"/>
            <w:r w:rsidRPr="00D44338">
              <w:rPr>
                <w:rFonts w:eastAsia="SimSun"/>
                <w:lang w:eastAsia="en-GB"/>
              </w:rPr>
              <w:t>  (if applicable)</w:t>
            </w:r>
          </w:p>
        </w:tc>
        <w:tc>
          <w:tcPr>
            <w:tcW w:w="1757" w:type="dxa"/>
            <w:shd w:val="clear" w:color="auto" w:fill="auto"/>
          </w:tcPr>
          <w:p w14:paraId="7BC6A8D8"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0F487210"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2709E364" w14:textId="77777777" w:rsidTr="00AE4853">
        <w:tc>
          <w:tcPr>
            <w:tcW w:w="2587" w:type="dxa"/>
            <w:shd w:val="clear" w:color="auto" w:fill="auto"/>
          </w:tcPr>
          <w:p w14:paraId="399FE52C" w14:textId="273CD6E0" w:rsidR="00E20304" w:rsidRPr="00D44338" w:rsidRDefault="00E20304" w:rsidP="007A6EAF">
            <w:pPr>
              <w:keepNext/>
              <w:keepLines/>
              <w:spacing w:before="40" w:after="120"/>
              <w:ind w:right="113"/>
              <w:rPr>
                <w:rFonts w:eastAsia="SimSun"/>
                <w:lang w:eastAsia="en-GB"/>
              </w:rPr>
            </w:pPr>
            <w:r w:rsidRPr="00D44338">
              <w:rPr>
                <w:rFonts w:eastAsia="SimSun"/>
                <w:lang w:eastAsia="en-GB"/>
              </w:rPr>
              <w:t>CH</w:t>
            </w:r>
            <w:r w:rsidRPr="00D44338">
              <w:rPr>
                <w:rFonts w:eastAsia="SimSun"/>
                <w:vertAlign w:val="subscript"/>
                <w:lang w:eastAsia="en-GB"/>
              </w:rPr>
              <w:t>4</w:t>
            </w:r>
            <w:r w:rsidRPr="00D44338">
              <w:rPr>
                <w:rFonts w:eastAsia="SimSun"/>
                <w:lang w:eastAsia="en-GB"/>
              </w:rPr>
              <w:t xml:space="preserve"> concentration</w:t>
            </w:r>
            <w:del w:id="349" w:author="Post GRPE feedback for Working Document" w:date="2022-10-03T10:01:00Z">
              <w:r w:rsidR="00AE4853" w:rsidDel="007667B8">
                <w:rPr>
                  <w:rFonts w:eastAsia="SimSun"/>
                  <w:vertAlign w:val="superscript"/>
                  <w:lang w:eastAsia="en-GB"/>
                </w:rPr>
                <w:delText>2</w:delText>
              </w:r>
              <w:r w:rsidRPr="00D44338" w:rsidDel="007667B8">
                <w:rPr>
                  <w:rFonts w:eastAsia="SimSun"/>
                  <w:vertAlign w:val="superscript"/>
                  <w:lang w:eastAsia="en-GB"/>
                </w:rPr>
                <w:delText>,</w:delText>
              </w:r>
              <w:r w:rsidR="00AE4853" w:rsidDel="007667B8">
                <w:rPr>
                  <w:rFonts w:eastAsia="SimSun"/>
                  <w:vertAlign w:val="superscript"/>
                  <w:lang w:eastAsia="en-GB"/>
                </w:rPr>
                <w:delText>3</w:delText>
              </w:r>
            </w:del>
            <w:ins w:id="350" w:author="Rob Gardner TRL 08-07-22" w:date="2022-07-12T13:05:00Z">
              <w:del w:id="351" w:author="Post GRPE feedback for Working Document" w:date="2022-10-03T10:01:00Z">
                <w:r w:rsidR="00F25428" w:rsidDel="007667B8">
                  <w:rPr>
                    <w:rFonts w:eastAsia="SimSun"/>
                    <w:vertAlign w:val="superscript"/>
                    <w:lang w:eastAsia="en-GB"/>
                  </w:rPr>
                  <w:delText>,</w:delText>
                </w:r>
              </w:del>
              <w:del w:id="352" w:author="Post GRPE feedback for Working Document" w:date="2022-10-03T10:08:00Z">
                <w:r w:rsidR="00F25428" w:rsidDel="00DA47F4">
                  <w:rPr>
                    <w:rFonts w:eastAsia="SimSun"/>
                    <w:vertAlign w:val="superscript"/>
                    <w:lang w:eastAsia="en-GB"/>
                  </w:rPr>
                  <w:delText>4</w:delText>
                </w:r>
              </w:del>
            </w:ins>
            <w:ins w:id="353" w:author="Post GRPE feedback for Working Document" w:date="2022-10-03T10:08:00Z">
              <w:r w:rsidR="00CF49E6">
                <w:rPr>
                  <w:rFonts w:eastAsia="SimSun"/>
                  <w:vertAlign w:val="superscript"/>
                  <w:lang w:eastAsia="en-GB"/>
                </w:rPr>
                <w:fldChar w:fldCharType="begin"/>
              </w:r>
              <w:r w:rsidR="00CF49E6">
                <w:rPr>
                  <w:rFonts w:eastAsia="SimSun"/>
                  <w:vertAlign w:val="superscript"/>
                  <w:lang w:eastAsia="en-GB"/>
                </w:rPr>
                <w:instrText xml:space="preserve"> NOTEREF _Ref115684130 \h </w:instrText>
              </w:r>
            </w:ins>
            <w:r w:rsidR="00CF49E6">
              <w:rPr>
                <w:rFonts w:eastAsia="SimSun"/>
                <w:vertAlign w:val="superscript"/>
                <w:lang w:eastAsia="en-GB"/>
              </w:rPr>
            </w:r>
            <w:r w:rsidR="00CF49E6">
              <w:rPr>
                <w:rFonts w:eastAsia="SimSun"/>
                <w:vertAlign w:val="superscript"/>
                <w:lang w:eastAsia="en-GB"/>
              </w:rPr>
              <w:fldChar w:fldCharType="separate"/>
            </w:r>
            <w:r w:rsidR="00B1346F">
              <w:rPr>
                <w:rFonts w:eastAsia="SimSun"/>
                <w:vertAlign w:val="superscript"/>
                <w:lang w:eastAsia="en-GB"/>
              </w:rPr>
              <w:t>1</w:t>
            </w:r>
            <w:ins w:id="354" w:author="Post GRPE feedback for Working Document" w:date="2022-10-03T10:08:00Z">
              <w:r w:rsidR="00CF49E6">
                <w:rPr>
                  <w:rFonts w:eastAsia="SimSun"/>
                  <w:vertAlign w:val="superscript"/>
                  <w:lang w:eastAsia="en-GB"/>
                </w:rPr>
                <w:fldChar w:fldCharType="end"/>
              </w:r>
              <w:r w:rsidR="00DA47F4">
                <w:rPr>
                  <w:rFonts w:eastAsia="SimSun"/>
                  <w:vertAlign w:val="superscript"/>
                  <w:lang w:eastAsia="en-GB"/>
                </w:rPr>
                <w:t>,</w:t>
              </w:r>
            </w:ins>
            <w:ins w:id="355" w:author="Post GRPE feedback for Working Document" w:date="2022-10-03T10:00:00Z">
              <w:r w:rsidR="00F7201D">
                <w:rPr>
                  <w:rFonts w:eastAsia="SimSun"/>
                  <w:vertAlign w:val="superscript"/>
                  <w:lang w:eastAsia="en-GB"/>
                </w:rPr>
                <w:fldChar w:fldCharType="begin"/>
              </w:r>
              <w:r w:rsidR="00F7201D">
                <w:rPr>
                  <w:rFonts w:eastAsia="SimSun"/>
                  <w:vertAlign w:val="superscript"/>
                  <w:lang w:eastAsia="en-GB"/>
                </w:rPr>
                <w:instrText xml:space="preserve"> NOTEREF _Ref35448889 \h </w:instrText>
              </w:r>
            </w:ins>
            <w:r w:rsidR="00F7201D">
              <w:rPr>
                <w:rFonts w:eastAsia="SimSun"/>
                <w:vertAlign w:val="superscript"/>
                <w:lang w:eastAsia="en-GB"/>
              </w:rPr>
            </w:r>
            <w:r w:rsidR="00F7201D">
              <w:rPr>
                <w:rFonts w:eastAsia="SimSun"/>
                <w:vertAlign w:val="superscript"/>
                <w:lang w:eastAsia="en-GB"/>
              </w:rPr>
              <w:fldChar w:fldCharType="separate"/>
            </w:r>
            <w:r w:rsidR="00B1346F">
              <w:rPr>
                <w:rFonts w:eastAsia="SimSun"/>
                <w:vertAlign w:val="superscript"/>
                <w:lang w:eastAsia="en-GB"/>
              </w:rPr>
              <w:t>2</w:t>
            </w:r>
            <w:ins w:id="356" w:author="Post GRPE feedback for Working Document" w:date="2022-10-03T10:00:00Z">
              <w:r w:rsidR="00F7201D">
                <w:rPr>
                  <w:rFonts w:eastAsia="SimSun"/>
                  <w:vertAlign w:val="superscript"/>
                  <w:lang w:eastAsia="en-GB"/>
                </w:rPr>
                <w:fldChar w:fldCharType="end"/>
              </w:r>
            </w:ins>
            <w:ins w:id="357" w:author="Post GRPE feedback for Working Document" w:date="2022-10-03T10:01:00Z">
              <w:r w:rsidR="007667B8">
                <w:rPr>
                  <w:rFonts w:eastAsia="SimSun"/>
                  <w:vertAlign w:val="superscript"/>
                  <w:lang w:eastAsia="en-GB"/>
                </w:rPr>
                <w:t>,</w:t>
              </w:r>
              <w:r w:rsidR="007667B8">
                <w:rPr>
                  <w:rFonts w:eastAsia="SimSun"/>
                  <w:vertAlign w:val="superscript"/>
                  <w:lang w:eastAsia="en-GB"/>
                </w:rPr>
                <w:fldChar w:fldCharType="begin"/>
              </w:r>
              <w:r w:rsidR="007667B8">
                <w:rPr>
                  <w:rFonts w:eastAsia="SimSun"/>
                  <w:vertAlign w:val="superscript"/>
                  <w:lang w:eastAsia="en-GB"/>
                </w:rPr>
                <w:instrText xml:space="preserve"> NOTEREF _Ref35448908 \h </w:instrText>
              </w:r>
            </w:ins>
            <w:r w:rsidR="007667B8">
              <w:rPr>
                <w:rFonts w:eastAsia="SimSun"/>
                <w:vertAlign w:val="superscript"/>
                <w:lang w:eastAsia="en-GB"/>
              </w:rPr>
            </w:r>
            <w:r w:rsidR="007667B8">
              <w:rPr>
                <w:rFonts w:eastAsia="SimSun"/>
                <w:vertAlign w:val="superscript"/>
                <w:lang w:eastAsia="en-GB"/>
              </w:rPr>
              <w:fldChar w:fldCharType="separate"/>
            </w:r>
            <w:r w:rsidR="00B1346F">
              <w:rPr>
                <w:rFonts w:eastAsia="SimSun"/>
                <w:vertAlign w:val="superscript"/>
                <w:lang w:eastAsia="en-GB"/>
              </w:rPr>
              <w:t>3</w:t>
            </w:r>
            <w:ins w:id="358" w:author="Post GRPE feedback for Working Document" w:date="2022-10-03T10:01:00Z">
              <w:r w:rsidR="007667B8">
                <w:rPr>
                  <w:rFonts w:eastAsia="SimSun"/>
                  <w:vertAlign w:val="superscript"/>
                  <w:lang w:eastAsia="en-GB"/>
                </w:rPr>
                <w:fldChar w:fldCharType="end"/>
              </w:r>
            </w:ins>
            <w:r w:rsidRPr="00D44338">
              <w:rPr>
                <w:rFonts w:eastAsia="SimSun"/>
                <w:lang w:eastAsia="en-GB"/>
              </w:rPr>
              <w:t xml:space="preserve"> (if applicable)</w:t>
            </w:r>
          </w:p>
        </w:tc>
        <w:tc>
          <w:tcPr>
            <w:tcW w:w="1757" w:type="dxa"/>
            <w:shd w:val="clear" w:color="auto" w:fill="auto"/>
          </w:tcPr>
          <w:p w14:paraId="4627A5AC"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026" w:type="dxa"/>
            <w:shd w:val="clear" w:color="auto" w:fill="auto"/>
          </w:tcPr>
          <w:p w14:paraId="7A0B8568"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35E4282A" w14:textId="77777777" w:rsidTr="00AE4853">
        <w:tc>
          <w:tcPr>
            <w:tcW w:w="2587" w:type="dxa"/>
            <w:shd w:val="clear" w:color="auto" w:fill="auto"/>
          </w:tcPr>
          <w:p w14:paraId="41652980" w14:textId="47201975" w:rsidR="00E20304" w:rsidRPr="00D44338" w:rsidRDefault="00E20304" w:rsidP="007A6EAF">
            <w:pPr>
              <w:keepNext/>
              <w:keepLines/>
              <w:spacing w:before="40" w:after="120"/>
              <w:ind w:right="113"/>
              <w:rPr>
                <w:rFonts w:eastAsia="SimSun"/>
                <w:lang w:eastAsia="en-GB"/>
              </w:rPr>
            </w:pPr>
            <w:r w:rsidRPr="00D44338">
              <w:rPr>
                <w:rFonts w:eastAsia="SimSun"/>
                <w:lang w:eastAsia="en-GB"/>
              </w:rPr>
              <w:t>NMHC concentration</w:t>
            </w:r>
            <w:del w:id="359" w:author="Post GRPE feedback for Working Document" w:date="2022-10-03T10:01:00Z">
              <w:r w:rsidR="00AE4853" w:rsidDel="007667B8">
                <w:rPr>
                  <w:rFonts w:eastAsia="SimSun"/>
                  <w:vertAlign w:val="superscript"/>
                  <w:lang w:eastAsia="en-GB"/>
                </w:rPr>
                <w:delText>2</w:delText>
              </w:r>
              <w:r w:rsidRPr="00D44338" w:rsidDel="007667B8">
                <w:rPr>
                  <w:rFonts w:eastAsia="SimSun"/>
                  <w:vertAlign w:val="superscript"/>
                  <w:lang w:eastAsia="en-GB"/>
                </w:rPr>
                <w:delText>,</w:delText>
              </w:r>
              <w:r w:rsidR="00AE4853" w:rsidDel="007667B8">
                <w:rPr>
                  <w:rFonts w:eastAsia="SimSun"/>
                  <w:vertAlign w:val="superscript"/>
                  <w:lang w:eastAsia="en-GB"/>
                </w:rPr>
                <w:delText>3</w:delText>
              </w:r>
            </w:del>
            <w:ins w:id="360" w:author="Rob Gardner TRL 08-07-22" w:date="2022-07-12T13:05:00Z">
              <w:del w:id="361" w:author="Post GRPE feedback for Working Document" w:date="2022-10-03T10:01:00Z">
                <w:r w:rsidR="00DD6B28" w:rsidDel="007667B8">
                  <w:rPr>
                    <w:rFonts w:eastAsia="SimSun"/>
                    <w:vertAlign w:val="superscript"/>
                    <w:lang w:eastAsia="en-GB"/>
                  </w:rPr>
                  <w:delText>,</w:delText>
                </w:r>
              </w:del>
              <w:del w:id="362" w:author="Post GRPE feedback for Working Document" w:date="2022-10-03T10:09:00Z">
                <w:r w:rsidR="00DD6B28" w:rsidDel="00DA47F4">
                  <w:rPr>
                    <w:rFonts w:eastAsia="SimSun"/>
                    <w:vertAlign w:val="superscript"/>
                    <w:lang w:eastAsia="en-GB"/>
                  </w:rPr>
                  <w:delText>4</w:delText>
                </w:r>
              </w:del>
            </w:ins>
            <w:ins w:id="363" w:author="Post GRPE feedback for Working Document" w:date="2022-10-03T10:08:00Z">
              <w:r w:rsidR="00DA47F4">
                <w:rPr>
                  <w:rFonts w:eastAsia="SimSun"/>
                  <w:vertAlign w:val="superscript"/>
                  <w:lang w:eastAsia="en-GB"/>
                </w:rPr>
                <w:fldChar w:fldCharType="begin"/>
              </w:r>
              <w:r w:rsidR="00DA47F4">
                <w:rPr>
                  <w:rFonts w:eastAsia="SimSun"/>
                  <w:vertAlign w:val="superscript"/>
                  <w:lang w:eastAsia="en-GB"/>
                </w:rPr>
                <w:instrText xml:space="preserve"> NOTEREF _Ref115684130 \h </w:instrText>
              </w:r>
            </w:ins>
            <w:r w:rsidR="00DA47F4">
              <w:rPr>
                <w:rFonts w:eastAsia="SimSun"/>
                <w:vertAlign w:val="superscript"/>
                <w:lang w:eastAsia="en-GB"/>
              </w:rPr>
            </w:r>
            <w:r w:rsidR="00DA47F4">
              <w:rPr>
                <w:rFonts w:eastAsia="SimSun"/>
                <w:vertAlign w:val="superscript"/>
                <w:lang w:eastAsia="en-GB"/>
              </w:rPr>
              <w:fldChar w:fldCharType="separate"/>
            </w:r>
            <w:r w:rsidR="00B1346F">
              <w:rPr>
                <w:rFonts w:eastAsia="SimSun"/>
                <w:vertAlign w:val="superscript"/>
                <w:lang w:eastAsia="en-GB"/>
              </w:rPr>
              <w:t>1</w:t>
            </w:r>
            <w:ins w:id="364" w:author="Post GRPE feedback for Working Document" w:date="2022-10-03T10:08:00Z">
              <w:r w:rsidR="00DA47F4">
                <w:rPr>
                  <w:rFonts w:eastAsia="SimSun"/>
                  <w:vertAlign w:val="superscript"/>
                  <w:lang w:eastAsia="en-GB"/>
                </w:rPr>
                <w:fldChar w:fldCharType="end"/>
              </w:r>
            </w:ins>
            <w:ins w:id="365" w:author="Post GRPE feedback for Working Document" w:date="2022-10-03T10:01:00Z">
              <w:r w:rsidR="007667B8">
                <w:rPr>
                  <w:rFonts w:eastAsia="SimSun"/>
                  <w:vertAlign w:val="superscript"/>
                  <w:lang w:eastAsia="en-GB"/>
                </w:rPr>
                <w:t>,</w:t>
              </w:r>
              <w:r w:rsidR="007667B8">
                <w:rPr>
                  <w:rFonts w:eastAsia="SimSun"/>
                  <w:vertAlign w:val="superscript"/>
                  <w:lang w:eastAsia="en-GB"/>
                </w:rPr>
                <w:fldChar w:fldCharType="begin"/>
              </w:r>
              <w:r w:rsidR="007667B8">
                <w:rPr>
                  <w:rFonts w:eastAsia="SimSun"/>
                  <w:vertAlign w:val="superscript"/>
                  <w:lang w:eastAsia="en-GB"/>
                </w:rPr>
                <w:instrText xml:space="preserve"> NOTEREF _Ref35448889 \h </w:instrText>
              </w:r>
            </w:ins>
            <w:r w:rsidR="007667B8">
              <w:rPr>
                <w:rFonts w:eastAsia="SimSun"/>
                <w:vertAlign w:val="superscript"/>
                <w:lang w:eastAsia="en-GB"/>
              </w:rPr>
            </w:r>
            <w:r w:rsidR="007667B8">
              <w:rPr>
                <w:rFonts w:eastAsia="SimSun"/>
                <w:vertAlign w:val="superscript"/>
                <w:lang w:eastAsia="en-GB"/>
              </w:rPr>
              <w:fldChar w:fldCharType="separate"/>
            </w:r>
            <w:r w:rsidR="00B1346F">
              <w:rPr>
                <w:rFonts w:eastAsia="SimSun"/>
                <w:vertAlign w:val="superscript"/>
                <w:lang w:eastAsia="en-GB"/>
              </w:rPr>
              <w:t>2</w:t>
            </w:r>
            <w:ins w:id="366" w:author="Post GRPE feedback for Working Document" w:date="2022-10-03T10:01:00Z">
              <w:r w:rsidR="007667B8">
                <w:rPr>
                  <w:rFonts w:eastAsia="SimSun"/>
                  <w:vertAlign w:val="superscript"/>
                  <w:lang w:eastAsia="en-GB"/>
                </w:rPr>
                <w:fldChar w:fldCharType="end"/>
              </w:r>
              <w:r w:rsidR="007667B8">
                <w:rPr>
                  <w:rFonts w:eastAsia="SimSun"/>
                  <w:vertAlign w:val="superscript"/>
                  <w:lang w:eastAsia="en-GB"/>
                </w:rPr>
                <w:t>,</w:t>
              </w:r>
              <w:r w:rsidR="007667B8">
                <w:rPr>
                  <w:rFonts w:eastAsia="SimSun"/>
                  <w:vertAlign w:val="superscript"/>
                  <w:lang w:eastAsia="en-GB"/>
                </w:rPr>
                <w:fldChar w:fldCharType="begin"/>
              </w:r>
              <w:r w:rsidR="007667B8">
                <w:rPr>
                  <w:rFonts w:eastAsia="SimSun"/>
                  <w:vertAlign w:val="superscript"/>
                  <w:lang w:eastAsia="en-GB"/>
                </w:rPr>
                <w:instrText xml:space="preserve"> NOTEREF _Ref35448908 \h </w:instrText>
              </w:r>
            </w:ins>
            <w:r w:rsidR="007667B8">
              <w:rPr>
                <w:rFonts w:eastAsia="SimSun"/>
                <w:vertAlign w:val="superscript"/>
                <w:lang w:eastAsia="en-GB"/>
              </w:rPr>
            </w:r>
            <w:r w:rsidR="007667B8">
              <w:rPr>
                <w:rFonts w:eastAsia="SimSun"/>
                <w:vertAlign w:val="superscript"/>
                <w:lang w:eastAsia="en-GB"/>
              </w:rPr>
              <w:fldChar w:fldCharType="separate"/>
            </w:r>
            <w:r w:rsidR="00B1346F">
              <w:rPr>
                <w:rFonts w:eastAsia="SimSun"/>
                <w:vertAlign w:val="superscript"/>
                <w:lang w:eastAsia="en-GB"/>
              </w:rPr>
              <w:t>3</w:t>
            </w:r>
            <w:ins w:id="367" w:author="Post GRPE feedback for Working Document" w:date="2022-10-03T10:01:00Z">
              <w:r w:rsidR="007667B8">
                <w:rPr>
                  <w:rFonts w:eastAsia="SimSun"/>
                  <w:vertAlign w:val="superscript"/>
                  <w:lang w:eastAsia="en-GB"/>
                </w:rPr>
                <w:fldChar w:fldCharType="end"/>
              </w:r>
            </w:ins>
            <w:r w:rsidRPr="00D44338">
              <w:rPr>
                <w:rFonts w:eastAsia="SimSun"/>
                <w:lang w:eastAsia="en-GB"/>
              </w:rPr>
              <w:t xml:space="preserve"> (if applicable)</w:t>
            </w:r>
          </w:p>
        </w:tc>
        <w:tc>
          <w:tcPr>
            <w:tcW w:w="1757" w:type="dxa"/>
            <w:shd w:val="clear" w:color="auto" w:fill="auto"/>
          </w:tcPr>
          <w:p w14:paraId="60F5F9DA"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577EFEAE"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4"/>
            </w:r>
            <w:r w:rsidRPr="00D44338">
              <w:rPr>
                <w:rFonts w:eastAsia="SimSun"/>
                <w:lang w:eastAsia="en-GB"/>
              </w:rPr>
              <w:t xml:space="preserve"> </w:t>
            </w:r>
          </w:p>
        </w:tc>
      </w:tr>
      <w:tr w:rsidR="00E20304" w:rsidRPr="00D44338" w14:paraId="44144CB3" w14:textId="77777777" w:rsidTr="00AE4853">
        <w:tc>
          <w:tcPr>
            <w:tcW w:w="2587" w:type="dxa"/>
            <w:shd w:val="clear" w:color="auto" w:fill="auto"/>
          </w:tcPr>
          <w:p w14:paraId="0CE5925A" w14:textId="7FFC3A47" w:rsidR="00E20304" w:rsidRPr="00D44338" w:rsidRDefault="00E20304" w:rsidP="00D44338">
            <w:pPr>
              <w:spacing w:before="40" w:after="120"/>
              <w:ind w:right="113"/>
              <w:rPr>
                <w:rFonts w:eastAsia="SimSun"/>
                <w:lang w:eastAsia="en-GB"/>
              </w:rPr>
            </w:pPr>
            <w:r w:rsidRPr="00D44338">
              <w:rPr>
                <w:rFonts w:eastAsia="SimSun"/>
                <w:lang w:eastAsia="en-GB"/>
              </w:rPr>
              <w:t>CO concentration</w:t>
            </w:r>
            <w:del w:id="368" w:author="Post GRPE feedback for Working Document" w:date="2022-10-03T10:15:00Z">
              <w:r w:rsidR="00AE4853" w:rsidDel="00913A42">
                <w:rPr>
                  <w:rFonts w:eastAsia="SimSun"/>
                  <w:vertAlign w:val="superscript"/>
                  <w:lang w:eastAsia="en-GB"/>
                </w:rPr>
                <w:delText>2</w:delText>
              </w:r>
              <w:r w:rsidRPr="00D44338" w:rsidDel="00913A42">
                <w:rPr>
                  <w:rFonts w:eastAsia="SimSun"/>
                  <w:vertAlign w:val="superscript"/>
                  <w:lang w:eastAsia="en-GB"/>
                </w:rPr>
                <w:delText>,</w:delText>
              </w:r>
              <w:r w:rsidR="00AE4853" w:rsidDel="00913A42">
                <w:rPr>
                  <w:rFonts w:eastAsia="SimSun"/>
                  <w:vertAlign w:val="superscript"/>
                  <w:lang w:eastAsia="en-GB"/>
                </w:rPr>
                <w:delText>3</w:delText>
              </w:r>
            </w:del>
            <w:ins w:id="369" w:author="Rob Gardner TRL 08-07-22" w:date="2022-07-12T13:05:00Z">
              <w:del w:id="370" w:author="Post GRPE feedback for Working Document" w:date="2022-10-03T10:09:00Z">
                <w:r w:rsidR="00DD6B28" w:rsidDel="00DA47F4">
                  <w:rPr>
                    <w:rFonts w:eastAsia="SimSun"/>
                    <w:vertAlign w:val="superscript"/>
                    <w:lang w:eastAsia="en-GB"/>
                  </w:rPr>
                  <w:delText>,4</w:delText>
                </w:r>
              </w:del>
            </w:ins>
            <w:ins w:id="371" w:author="Post GRPE feedback for Working Document" w:date="2022-10-03T10:09:00Z">
              <w:r w:rsidR="00DA47F4">
                <w:rPr>
                  <w:rFonts w:eastAsia="SimSun"/>
                  <w:vertAlign w:val="superscript"/>
                  <w:lang w:eastAsia="en-GB"/>
                </w:rPr>
                <w:fldChar w:fldCharType="begin"/>
              </w:r>
              <w:r w:rsidR="00DA47F4">
                <w:rPr>
                  <w:rFonts w:eastAsia="SimSun"/>
                  <w:vertAlign w:val="superscript"/>
                  <w:lang w:eastAsia="en-GB"/>
                </w:rPr>
                <w:instrText xml:space="preserve"> NOTEREF _Ref115684130 \h </w:instrText>
              </w:r>
            </w:ins>
            <w:r w:rsidR="00DA47F4">
              <w:rPr>
                <w:rFonts w:eastAsia="SimSun"/>
                <w:vertAlign w:val="superscript"/>
                <w:lang w:eastAsia="en-GB"/>
              </w:rPr>
            </w:r>
            <w:r w:rsidR="00DA47F4">
              <w:rPr>
                <w:rFonts w:eastAsia="SimSun"/>
                <w:vertAlign w:val="superscript"/>
                <w:lang w:eastAsia="en-GB"/>
              </w:rPr>
              <w:fldChar w:fldCharType="separate"/>
            </w:r>
            <w:r w:rsidR="00B1346F">
              <w:rPr>
                <w:rFonts w:eastAsia="SimSun"/>
                <w:vertAlign w:val="superscript"/>
                <w:lang w:eastAsia="en-GB"/>
              </w:rPr>
              <w:t>1</w:t>
            </w:r>
            <w:ins w:id="372" w:author="Post GRPE feedback for Working Document" w:date="2022-10-03T10:09:00Z">
              <w:r w:rsidR="00DA47F4">
                <w:rPr>
                  <w:rFonts w:eastAsia="SimSun"/>
                  <w:vertAlign w:val="superscript"/>
                  <w:lang w:eastAsia="en-GB"/>
                </w:rPr>
                <w:fldChar w:fldCharType="end"/>
              </w:r>
              <w:r w:rsidR="00DA47F4">
                <w:rPr>
                  <w:rFonts w:eastAsia="SimSun"/>
                  <w:vertAlign w:val="superscript"/>
                  <w:lang w:eastAsia="en-GB"/>
                </w:rPr>
                <w:t>.</w:t>
              </w:r>
            </w:ins>
            <w:ins w:id="373" w:author="Post GRPE feedback for Working Document" w:date="2022-10-03T10:02:00Z">
              <w:r w:rsidR="003E0ED2">
                <w:rPr>
                  <w:rFonts w:eastAsia="SimSun"/>
                  <w:vertAlign w:val="superscript"/>
                  <w:lang w:eastAsia="en-GB"/>
                </w:rPr>
                <w:fldChar w:fldCharType="begin"/>
              </w:r>
              <w:r w:rsidR="003E0ED2">
                <w:rPr>
                  <w:rFonts w:eastAsia="SimSun"/>
                  <w:vertAlign w:val="superscript"/>
                  <w:lang w:eastAsia="en-GB"/>
                </w:rPr>
                <w:instrText xml:space="preserve"> NOTEREF _Ref35448889 \h </w:instrText>
              </w:r>
            </w:ins>
            <w:r w:rsidR="003E0ED2">
              <w:rPr>
                <w:rFonts w:eastAsia="SimSun"/>
                <w:vertAlign w:val="superscript"/>
                <w:lang w:eastAsia="en-GB"/>
              </w:rPr>
            </w:r>
            <w:r w:rsidR="003E0ED2">
              <w:rPr>
                <w:rFonts w:eastAsia="SimSun"/>
                <w:vertAlign w:val="superscript"/>
                <w:lang w:eastAsia="en-GB"/>
              </w:rPr>
              <w:fldChar w:fldCharType="separate"/>
            </w:r>
            <w:r w:rsidR="00B1346F">
              <w:rPr>
                <w:rFonts w:eastAsia="SimSun"/>
                <w:vertAlign w:val="superscript"/>
                <w:lang w:eastAsia="en-GB"/>
              </w:rPr>
              <w:t>2</w:t>
            </w:r>
            <w:ins w:id="374" w:author="Post GRPE feedback for Working Document" w:date="2022-10-03T10:02:00Z">
              <w:r w:rsidR="003E0ED2">
                <w:rPr>
                  <w:rFonts w:eastAsia="SimSun"/>
                  <w:vertAlign w:val="superscript"/>
                  <w:lang w:eastAsia="en-GB"/>
                </w:rPr>
                <w:fldChar w:fldCharType="end"/>
              </w:r>
              <w:r w:rsidR="003E0ED2">
                <w:rPr>
                  <w:rFonts w:eastAsia="SimSun"/>
                  <w:vertAlign w:val="superscript"/>
                  <w:lang w:eastAsia="en-GB"/>
                </w:rPr>
                <w:t>,</w:t>
              </w:r>
              <w:r w:rsidR="003E0ED2">
                <w:rPr>
                  <w:rFonts w:eastAsia="SimSun"/>
                  <w:vertAlign w:val="superscript"/>
                  <w:lang w:eastAsia="en-GB"/>
                </w:rPr>
                <w:fldChar w:fldCharType="begin"/>
              </w:r>
              <w:r w:rsidR="003E0ED2">
                <w:rPr>
                  <w:rFonts w:eastAsia="SimSun"/>
                  <w:vertAlign w:val="superscript"/>
                  <w:lang w:eastAsia="en-GB"/>
                </w:rPr>
                <w:instrText xml:space="preserve"> NOTEREF _Ref35448908 \h </w:instrText>
              </w:r>
            </w:ins>
            <w:r w:rsidR="003E0ED2">
              <w:rPr>
                <w:rFonts w:eastAsia="SimSun"/>
                <w:vertAlign w:val="superscript"/>
                <w:lang w:eastAsia="en-GB"/>
              </w:rPr>
            </w:r>
            <w:r w:rsidR="003E0ED2">
              <w:rPr>
                <w:rFonts w:eastAsia="SimSun"/>
                <w:vertAlign w:val="superscript"/>
                <w:lang w:eastAsia="en-GB"/>
              </w:rPr>
              <w:fldChar w:fldCharType="separate"/>
            </w:r>
            <w:r w:rsidR="00B1346F">
              <w:rPr>
                <w:rFonts w:eastAsia="SimSun"/>
                <w:vertAlign w:val="superscript"/>
                <w:lang w:eastAsia="en-GB"/>
              </w:rPr>
              <w:t>3</w:t>
            </w:r>
            <w:ins w:id="375" w:author="Post GRPE feedback for Working Document" w:date="2022-10-03T10:02:00Z">
              <w:r w:rsidR="003E0ED2">
                <w:rPr>
                  <w:rFonts w:eastAsia="SimSun"/>
                  <w:vertAlign w:val="superscript"/>
                  <w:lang w:eastAsia="en-GB"/>
                </w:rPr>
                <w:fldChar w:fldCharType="end"/>
              </w:r>
            </w:ins>
          </w:p>
        </w:tc>
        <w:tc>
          <w:tcPr>
            <w:tcW w:w="1757" w:type="dxa"/>
            <w:shd w:val="clear" w:color="auto" w:fill="auto"/>
          </w:tcPr>
          <w:p w14:paraId="5E2C37EC"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616A3F89"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29D5F1EA" w14:textId="77777777" w:rsidTr="00AE4853">
        <w:tc>
          <w:tcPr>
            <w:tcW w:w="2587" w:type="dxa"/>
            <w:shd w:val="clear" w:color="auto" w:fill="auto"/>
          </w:tcPr>
          <w:p w14:paraId="59CF5860" w14:textId="6EF0A824"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del w:id="376" w:author="Post GRPE feedback for Working Document" w:date="2022-10-03T10:10:00Z">
              <w:r w:rsidR="00AE4853" w:rsidDel="00E87853">
                <w:rPr>
                  <w:rFonts w:eastAsia="SimSun"/>
                  <w:vertAlign w:val="superscript"/>
                  <w:lang w:eastAsia="en-GB"/>
                </w:rPr>
                <w:delText>2</w:delText>
              </w:r>
            </w:del>
            <w:ins w:id="377" w:author="Post GRPE feedback for Working Document" w:date="2022-10-03T10:10:00Z">
              <w:r w:rsidR="00E87853">
                <w:rPr>
                  <w:rFonts w:eastAsia="SimSun"/>
                  <w:vertAlign w:val="superscript"/>
                  <w:lang w:eastAsia="en-GB"/>
                </w:rPr>
                <w:fldChar w:fldCharType="begin"/>
              </w:r>
              <w:r w:rsidR="00E87853">
                <w:rPr>
                  <w:rFonts w:eastAsia="SimSun"/>
                  <w:vertAlign w:val="superscript"/>
                  <w:lang w:eastAsia="en-GB"/>
                </w:rPr>
                <w:instrText xml:space="preserve"> NOTEREF _Ref35448889 \h </w:instrText>
              </w:r>
            </w:ins>
            <w:r w:rsidR="00E87853">
              <w:rPr>
                <w:rFonts w:eastAsia="SimSun"/>
                <w:vertAlign w:val="superscript"/>
                <w:lang w:eastAsia="en-GB"/>
              </w:rPr>
            </w:r>
            <w:r w:rsidR="00E87853">
              <w:rPr>
                <w:rFonts w:eastAsia="SimSun"/>
                <w:vertAlign w:val="superscript"/>
                <w:lang w:eastAsia="en-GB"/>
              </w:rPr>
              <w:fldChar w:fldCharType="separate"/>
            </w:r>
            <w:r w:rsidR="00B1346F">
              <w:rPr>
                <w:rFonts w:eastAsia="SimSun"/>
                <w:vertAlign w:val="superscript"/>
                <w:lang w:eastAsia="en-GB"/>
              </w:rPr>
              <w:t>2</w:t>
            </w:r>
            <w:ins w:id="378" w:author="Post GRPE feedback for Working Document" w:date="2022-10-03T10:10:00Z">
              <w:r w:rsidR="00E87853">
                <w:rPr>
                  <w:rFonts w:eastAsia="SimSun"/>
                  <w:vertAlign w:val="superscript"/>
                  <w:lang w:eastAsia="en-GB"/>
                </w:rPr>
                <w:fldChar w:fldCharType="end"/>
              </w:r>
            </w:ins>
          </w:p>
        </w:tc>
        <w:tc>
          <w:tcPr>
            <w:tcW w:w="1757" w:type="dxa"/>
            <w:shd w:val="clear" w:color="auto" w:fill="auto"/>
          </w:tcPr>
          <w:p w14:paraId="027E438E"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40F2488C"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2C10FE7A" w14:textId="77777777" w:rsidTr="00AE4853">
        <w:tc>
          <w:tcPr>
            <w:tcW w:w="2587" w:type="dxa"/>
            <w:shd w:val="clear" w:color="auto" w:fill="auto"/>
          </w:tcPr>
          <w:p w14:paraId="0FAE5A54" w14:textId="7DE6E404"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del w:id="379" w:author="Post GRPE feedback for Working Document" w:date="2022-10-03T10:02:00Z">
              <w:r w:rsidR="00AE4853" w:rsidDel="00984624">
                <w:rPr>
                  <w:rFonts w:eastAsia="SimSun"/>
                  <w:vertAlign w:val="superscript"/>
                  <w:lang w:eastAsia="en-GB"/>
                </w:rPr>
                <w:delText>2</w:delText>
              </w:r>
              <w:r w:rsidRPr="00D44338" w:rsidDel="00984624">
                <w:rPr>
                  <w:rFonts w:eastAsia="SimSun"/>
                  <w:vertAlign w:val="superscript"/>
                  <w:lang w:eastAsia="en-GB"/>
                </w:rPr>
                <w:delText>,</w:delText>
              </w:r>
              <w:r w:rsidR="00AE4853" w:rsidDel="00984624">
                <w:rPr>
                  <w:rFonts w:eastAsia="SimSun"/>
                  <w:vertAlign w:val="superscript"/>
                  <w:lang w:eastAsia="en-GB"/>
                </w:rPr>
                <w:delText>3</w:delText>
              </w:r>
            </w:del>
            <w:ins w:id="380" w:author="Post GRPE feedback for Working Document" w:date="2022-10-03T10:02:00Z">
              <w:r w:rsidR="00984624">
                <w:rPr>
                  <w:rFonts w:eastAsia="SimSun"/>
                  <w:vertAlign w:val="superscript"/>
                  <w:lang w:eastAsia="en-GB"/>
                </w:rPr>
                <w:fldChar w:fldCharType="begin"/>
              </w:r>
              <w:r w:rsidR="00984624">
                <w:rPr>
                  <w:rFonts w:eastAsia="SimSun"/>
                  <w:vertAlign w:val="superscript"/>
                  <w:lang w:eastAsia="en-GB"/>
                </w:rPr>
                <w:instrText xml:space="preserve"> NOTEREF _Ref35448889 \h </w:instrText>
              </w:r>
            </w:ins>
            <w:r w:rsidR="00984624">
              <w:rPr>
                <w:rFonts w:eastAsia="SimSun"/>
                <w:vertAlign w:val="superscript"/>
                <w:lang w:eastAsia="en-GB"/>
              </w:rPr>
            </w:r>
            <w:r w:rsidR="00984624">
              <w:rPr>
                <w:rFonts w:eastAsia="SimSun"/>
                <w:vertAlign w:val="superscript"/>
                <w:lang w:eastAsia="en-GB"/>
              </w:rPr>
              <w:fldChar w:fldCharType="separate"/>
            </w:r>
            <w:r w:rsidR="00B1346F">
              <w:rPr>
                <w:rFonts w:eastAsia="SimSun"/>
                <w:vertAlign w:val="superscript"/>
                <w:lang w:eastAsia="en-GB"/>
              </w:rPr>
              <w:t>2</w:t>
            </w:r>
            <w:ins w:id="381" w:author="Post GRPE feedback for Working Document" w:date="2022-10-03T10:02:00Z">
              <w:r w:rsidR="00984624">
                <w:rPr>
                  <w:rFonts w:eastAsia="SimSun"/>
                  <w:vertAlign w:val="superscript"/>
                  <w:lang w:eastAsia="en-GB"/>
                </w:rPr>
                <w:fldChar w:fldCharType="end"/>
              </w:r>
              <w:r w:rsidR="00984624">
                <w:rPr>
                  <w:rFonts w:eastAsia="SimSun"/>
                  <w:vertAlign w:val="superscript"/>
                  <w:lang w:eastAsia="en-GB"/>
                </w:rPr>
                <w:t>,</w:t>
              </w:r>
              <w:r w:rsidR="00984624">
                <w:rPr>
                  <w:rFonts w:eastAsia="SimSun"/>
                  <w:vertAlign w:val="superscript"/>
                  <w:lang w:eastAsia="en-GB"/>
                </w:rPr>
                <w:fldChar w:fldCharType="begin"/>
              </w:r>
              <w:r w:rsidR="00984624">
                <w:rPr>
                  <w:rFonts w:eastAsia="SimSun"/>
                  <w:vertAlign w:val="superscript"/>
                  <w:lang w:eastAsia="en-GB"/>
                </w:rPr>
                <w:instrText xml:space="preserve"> NOTEREF _Ref35448908 \h </w:instrText>
              </w:r>
            </w:ins>
            <w:r w:rsidR="00984624">
              <w:rPr>
                <w:rFonts w:eastAsia="SimSun"/>
                <w:vertAlign w:val="superscript"/>
                <w:lang w:eastAsia="en-GB"/>
              </w:rPr>
            </w:r>
            <w:r w:rsidR="00984624">
              <w:rPr>
                <w:rFonts w:eastAsia="SimSun"/>
                <w:vertAlign w:val="superscript"/>
                <w:lang w:eastAsia="en-GB"/>
              </w:rPr>
              <w:fldChar w:fldCharType="separate"/>
            </w:r>
            <w:r w:rsidR="00B1346F">
              <w:rPr>
                <w:rFonts w:eastAsia="SimSun"/>
                <w:vertAlign w:val="superscript"/>
                <w:lang w:eastAsia="en-GB"/>
              </w:rPr>
              <w:t>3</w:t>
            </w:r>
            <w:ins w:id="382" w:author="Post GRPE feedback for Working Document" w:date="2022-10-03T10:02:00Z">
              <w:r w:rsidR="00984624">
                <w:rPr>
                  <w:rFonts w:eastAsia="SimSun"/>
                  <w:vertAlign w:val="superscript"/>
                  <w:lang w:eastAsia="en-GB"/>
                </w:rPr>
                <w:fldChar w:fldCharType="end"/>
              </w:r>
            </w:ins>
          </w:p>
        </w:tc>
        <w:tc>
          <w:tcPr>
            <w:tcW w:w="1757" w:type="dxa"/>
            <w:shd w:val="clear" w:color="auto" w:fill="auto"/>
          </w:tcPr>
          <w:p w14:paraId="2ECC0476"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63D3E254"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5"/>
            </w:r>
          </w:p>
        </w:tc>
      </w:tr>
      <w:tr w:rsidR="00E20304" w:rsidRPr="00D44338" w14:paraId="725A8F8D" w14:textId="77777777" w:rsidTr="00AE4853">
        <w:tc>
          <w:tcPr>
            <w:tcW w:w="2587" w:type="dxa"/>
            <w:shd w:val="clear" w:color="auto" w:fill="auto"/>
          </w:tcPr>
          <w:p w14:paraId="22FF4BC3" w14:textId="5E5B8F5E" w:rsidR="00E20304" w:rsidRPr="00D44338" w:rsidRDefault="00E20304" w:rsidP="00D44338">
            <w:pPr>
              <w:spacing w:before="40" w:after="120"/>
              <w:ind w:right="113"/>
              <w:rPr>
                <w:rFonts w:eastAsia="SimSun"/>
                <w:lang w:eastAsia="en-GB"/>
              </w:rPr>
            </w:pPr>
            <w:r w:rsidRPr="00D44338">
              <w:rPr>
                <w:rFonts w:eastAsia="SimSun"/>
                <w:lang w:eastAsia="en-GB"/>
              </w:rPr>
              <w:t>PN concentration</w:t>
            </w:r>
            <w:del w:id="383" w:author="Post GRPE feedback for Working Document" w:date="2022-10-03T10:03:00Z">
              <w:r w:rsidR="00AE4853" w:rsidDel="00984624">
                <w:rPr>
                  <w:rFonts w:eastAsia="SimSun"/>
                  <w:vertAlign w:val="superscript"/>
                  <w:lang w:eastAsia="en-GB"/>
                </w:rPr>
                <w:delText>3</w:delText>
              </w:r>
            </w:del>
            <w:ins w:id="384" w:author="Post GRPE feedback for Working Document" w:date="2022-10-03T10:03:00Z">
              <w:r w:rsidR="00984624">
                <w:rPr>
                  <w:rFonts w:eastAsia="SimSun"/>
                  <w:vertAlign w:val="superscript"/>
                  <w:lang w:eastAsia="en-GB"/>
                </w:rPr>
                <w:fldChar w:fldCharType="begin"/>
              </w:r>
              <w:r w:rsidR="00984624">
                <w:rPr>
                  <w:rFonts w:eastAsia="SimSun"/>
                  <w:vertAlign w:val="superscript"/>
                  <w:lang w:eastAsia="en-GB"/>
                </w:rPr>
                <w:instrText xml:space="preserve"> NOTEREF _Ref35448908 \h </w:instrText>
              </w:r>
            </w:ins>
            <w:r w:rsidR="00984624">
              <w:rPr>
                <w:rFonts w:eastAsia="SimSun"/>
                <w:vertAlign w:val="superscript"/>
                <w:lang w:eastAsia="en-GB"/>
              </w:rPr>
            </w:r>
            <w:r w:rsidR="00984624">
              <w:rPr>
                <w:rFonts w:eastAsia="SimSun"/>
                <w:vertAlign w:val="superscript"/>
                <w:lang w:eastAsia="en-GB"/>
              </w:rPr>
              <w:fldChar w:fldCharType="separate"/>
            </w:r>
            <w:r w:rsidR="00B1346F">
              <w:rPr>
                <w:rFonts w:eastAsia="SimSun"/>
                <w:vertAlign w:val="superscript"/>
                <w:lang w:eastAsia="en-GB"/>
              </w:rPr>
              <w:t>3</w:t>
            </w:r>
            <w:ins w:id="385" w:author="Post GRPE feedback for Working Document" w:date="2022-10-03T10:03:00Z">
              <w:r w:rsidR="00984624">
                <w:rPr>
                  <w:rFonts w:eastAsia="SimSun"/>
                  <w:vertAlign w:val="superscript"/>
                  <w:lang w:eastAsia="en-GB"/>
                </w:rPr>
                <w:fldChar w:fldCharType="end"/>
              </w:r>
            </w:ins>
          </w:p>
        </w:tc>
        <w:tc>
          <w:tcPr>
            <w:tcW w:w="1757" w:type="dxa"/>
            <w:shd w:val="clear" w:color="auto" w:fill="auto"/>
          </w:tcPr>
          <w:p w14:paraId="370A4F95"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026" w:type="dxa"/>
            <w:shd w:val="clear" w:color="auto" w:fill="auto"/>
          </w:tcPr>
          <w:p w14:paraId="219BD58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0F535DEB" w14:textId="77777777" w:rsidTr="00AE4853">
        <w:tc>
          <w:tcPr>
            <w:tcW w:w="2587" w:type="dxa"/>
            <w:shd w:val="clear" w:color="auto" w:fill="auto"/>
          </w:tcPr>
          <w:p w14:paraId="1741FE5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757" w:type="dxa"/>
            <w:shd w:val="clear" w:color="auto" w:fill="auto"/>
          </w:tcPr>
          <w:p w14:paraId="59C6716B"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026" w:type="dxa"/>
            <w:shd w:val="clear" w:color="auto" w:fill="auto"/>
          </w:tcPr>
          <w:p w14:paraId="2CFA09B6"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53193908" w14:textId="77777777" w:rsidTr="00AE4853">
        <w:tc>
          <w:tcPr>
            <w:tcW w:w="2587" w:type="dxa"/>
            <w:shd w:val="clear" w:color="auto" w:fill="auto"/>
          </w:tcPr>
          <w:p w14:paraId="0C46A8D6"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757" w:type="dxa"/>
            <w:shd w:val="clear" w:color="auto" w:fill="auto"/>
          </w:tcPr>
          <w:p w14:paraId="0DC7D085"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45972953"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0BC9983" w14:textId="77777777" w:rsidTr="00AE4853">
        <w:tc>
          <w:tcPr>
            <w:tcW w:w="2587" w:type="dxa"/>
            <w:shd w:val="clear" w:color="auto" w:fill="auto"/>
          </w:tcPr>
          <w:p w14:paraId="09ADC69F"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757" w:type="dxa"/>
            <w:shd w:val="clear" w:color="auto" w:fill="auto"/>
          </w:tcPr>
          <w:p w14:paraId="6AA965A6"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7FAD91B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C23B5A" w14:textId="77777777" w:rsidTr="00AE4853">
        <w:tc>
          <w:tcPr>
            <w:tcW w:w="2587" w:type="dxa"/>
            <w:shd w:val="clear" w:color="auto" w:fill="auto"/>
          </w:tcPr>
          <w:p w14:paraId="1E5A03B2"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757" w:type="dxa"/>
            <w:shd w:val="clear" w:color="auto" w:fill="auto"/>
          </w:tcPr>
          <w:p w14:paraId="7E4C739D"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026" w:type="dxa"/>
            <w:shd w:val="clear" w:color="auto" w:fill="auto"/>
          </w:tcPr>
          <w:p w14:paraId="55FC57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257F92E2" w14:textId="77777777" w:rsidTr="00AE4853">
        <w:tc>
          <w:tcPr>
            <w:tcW w:w="2587" w:type="dxa"/>
            <w:shd w:val="clear" w:color="auto" w:fill="auto"/>
          </w:tcPr>
          <w:p w14:paraId="526BD5A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757" w:type="dxa"/>
            <w:shd w:val="clear" w:color="auto" w:fill="auto"/>
          </w:tcPr>
          <w:p w14:paraId="0DEFEEA4"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026" w:type="dxa"/>
            <w:shd w:val="clear" w:color="auto" w:fill="auto"/>
          </w:tcPr>
          <w:p w14:paraId="48A2B8E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6"/>
            </w:r>
          </w:p>
        </w:tc>
      </w:tr>
      <w:tr w:rsidR="00E20304" w:rsidRPr="00D44338" w14:paraId="6C239631" w14:textId="77777777" w:rsidTr="00AE4853">
        <w:tc>
          <w:tcPr>
            <w:tcW w:w="2587" w:type="dxa"/>
            <w:shd w:val="clear" w:color="auto" w:fill="auto"/>
          </w:tcPr>
          <w:p w14:paraId="2A32A1B9"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757" w:type="dxa"/>
            <w:shd w:val="clear" w:color="auto" w:fill="auto"/>
          </w:tcPr>
          <w:p w14:paraId="737303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1E66E31D"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5A4CAB64" w14:textId="77777777" w:rsidTr="00AE4853">
        <w:tc>
          <w:tcPr>
            <w:tcW w:w="2587" w:type="dxa"/>
            <w:shd w:val="clear" w:color="auto" w:fill="auto"/>
          </w:tcPr>
          <w:p w14:paraId="2C45BAA8"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757" w:type="dxa"/>
            <w:shd w:val="clear" w:color="auto" w:fill="auto"/>
          </w:tcPr>
          <w:p w14:paraId="0A16856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1D081650"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3F6AAD3C" w14:textId="77777777" w:rsidTr="00AE4853">
        <w:tc>
          <w:tcPr>
            <w:tcW w:w="2587" w:type="dxa"/>
            <w:shd w:val="clear" w:color="auto" w:fill="auto"/>
          </w:tcPr>
          <w:p w14:paraId="4A57FB3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386" w:name="_Ref35449314"/>
            <w:r w:rsidRPr="00D44338">
              <w:rPr>
                <w:rFonts w:eastAsia="SimSun"/>
                <w:vertAlign w:val="superscript"/>
                <w:lang w:eastAsia="en-GB"/>
              </w:rPr>
              <w:footnoteReference w:id="17"/>
            </w:r>
            <w:bookmarkEnd w:id="386"/>
            <w:r w:rsidRPr="0036243B">
              <w:rPr>
                <w:rFonts w:eastAsia="SimSun"/>
                <w:vertAlign w:val="superscript"/>
                <w:lang w:eastAsia="en-GB"/>
              </w:rPr>
              <w:t>,</w:t>
            </w:r>
            <w:r w:rsidRPr="00D44338">
              <w:rPr>
                <w:rFonts w:eastAsia="SimSun"/>
                <w:vertAlign w:val="superscript"/>
                <w:lang w:eastAsia="en-GB"/>
              </w:rPr>
              <w:footnoteReference w:id="18"/>
            </w:r>
          </w:p>
        </w:tc>
        <w:tc>
          <w:tcPr>
            <w:tcW w:w="1757" w:type="dxa"/>
            <w:shd w:val="clear" w:color="auto" w:fill="auto"/>
          </w:tcPr>
          <w:p w14:paraId="2304FDDE"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026" w:type="dxa"/>
            <w:shd w:val="clear" w:color="auto" w:fill="auto"/>
          </w:tcPr>
          <w:p w14:paraId="118BE8B2"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094A250E" w14:textId="77777777" w:rsidTr="00AE4853">
        <w:tc>
          <w:tcPr>
            <w:tcW w:w="2587" w:type="dxa"/>
            <w:shd w:val="clear" w:color="auto" w:fill="auto"/>
          </w:tcPr>
          <w:p w14:paraId="7A84B5F4" w14:textId="56A34AC6"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del w:id="387" w:author="Post GRPE feedback for Working Document" w:date="2022-10-03T10:04:00Z">
              <w:r w:rsidR="00AE4853" w:rsidDel="00641746">
                <w:rPr>
                  <w:rFonts w:eastAsia="SimSun"/>
                  <w:vertAlign w:val="superscript"/>
                  <w:lang w:eastAsia="en-GB"/>
                </w:rPr>
                <w:delText>7</w:delText>
              </w:r>
            </w:del>
            <w:ins w:id="388" w:author="Post GRPE feedback for Working Document" w:date="2022-10-03T10:04:00Z">
              <w:r w:rsidR="00641746">
                <w:rPr>
                  <w:rFonts w:eastAsia="SimSun"/>
                  <w:vertAlign w:val="superscript"/>
                  <w:lang w:eastAsia="en-GB"/>
                </w:rPr>
                <w:fldChar w:fldCharType="begin"/>
              </w:r>
              <w:r w:rsidR="00641746">
                <w:rPr>
                  <w:rFonts w:eastAsia="SimSun"/>
                  <w:vertAlign w:val="superscript"/>
                  <w:lang w:eastAsia="en-GB"/>
                </w:rPr>
                <w:instrText xml:space="preserve"> NOTEREF _Ref35449314 \h </w:instrText>
              </w:r>
            </w:ins>
            <w:r w:rsidR="00641746">
              <w:rPr>
                <w:rFonts w:eastAsia="SimSun"/>
                <w:vertAlign w:val="superscript"/>
                <w:lang w:eastAsia="en-GB"/>
              </w:rPr>
            </w:r>
            <w:r w:rsidR="00641746">
              <w:rPr>
                <w:rFonts w:eastAsia="SimSun"/>
                <w:vertAlign w:val="superscript"/>
                <w:lang w:eastAsia="en-GB"/>
              </w:rPr>
              <w:fldChar w:fldCharType="separate"/>
            </w:r>
            <w:r w:rsidR="00B1346F">
              <w:rPr>
                <w:rFonts w:eastAsia="SimSun"/>
                <w:vertAlign w:val="superscript"/>
                <w:lang w:eastAsia="en-GB"/>
              </w:rPr>
              <w:t>7</w:t>
            </w:r>
            <w:ins w:id="389" w:author="Post GRPE feedback for Working Document" w:date="2022-10-03T10:04:00Z">
              <w:r w:rsidR="00641746">
                <w:rPr>
                  <w:rFonts w:eastAsia="SimSun"/>
                  <w:vertAlign w:val="superscript"/>
                  <w:lang w:eastAsia="en-GB"/>
                </w:rPr>
                <w:fldChar w:fldCharType="end"/>
              </w:r>
            </w:ins>
          </w:p>
        </w:tc>
        <w:tc>
          <w:tcPr>
            <w:tcW w:w="1757" w:type="dxa"/>
            <w:shd w:val="clear" w:color="auto" w:fill="auto"/>
          </w:tcPr>
          <w:p w14:paraId="504545B4"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0C8FF22B"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F99EFF7" w14:textId="77777777" w:rsidTr="00AE4853">
        <w:tc>
          <w:tcPr>
            <w:tcW w:w="2587" w:type="dxa"/>
            <w:shd w:val="clear" w:color="auto" w:fill="auto"/>
          </w:tcPr>
          <w:p w14:paraId="7C7C3DDC" w14:textId="15AFE588"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del w:id="390" w:author="Post GRPE feedback for Working Document" w:date="2022-10-03T10:04:00Z">
              <w:r w:rsidR="00AE4853" w:rsidDel="00641746">
                <w:rPr>
                  <w:rFonts w:eastAsia="SimSun"/>
                  <w:vertAlign w:val="superscript"/>
                  <w:lang w:eastAsia="en-GB"/>
                </w:rPr>
                <w:delText>7</w:delText>
              </w:r>
            </w:del>
            <w:ins w:id="391" w:author="Post GRPE feedback for Working Document" w:date="2022-10-03T10:04:00Z">
              <w:r w:rsidR="00641746">
                <w:rPr>
                  <w:rFonts w:eastAsia="SimSun"/>
                  <w:vertAlign w:val="superscript"/>
                  <w:lang w:eastAsia="en-GB"/>
                </w:rPr>
                <w:fldChar w:fldCharType="begin"/>
              </w:r>
              <w:r w:rsidR="00641746">
                <w:rPr>
                  <w:rFonts w:eastAsia="SimSun"/>
                  <w:vertAlign w:val="superscript"/>
                  <w:lang w:eastAsia="en-GB"/>
                </w:rPr>
                <w:instrText xml:space="preserve"> NOTEREF _Ref35449314 \h </w:instrText>
              </w:r>
            </w:ins>
            <w:r w:rsidR="00641746">
              <w:rPr>
                <w:rFonts w:eastAsia="SimSun"/>
                <w:vertAlign w:val="superscript"/>
                <w:lang w:eastAsia="en-GB"/>
              </w:rPr>
            </w:r>
            <w:r w:rsidR="00641746">
              <w:rPr>
                <w:rFonts w:eastAsia="SimSun"/>
                <w:vertAlign w:val="superscript"/>
                <w:lang w:eastAsia="en-GB"/>
              </w:rPr>
              <w:fldChar w:fldCharType="separate"/>
            </w:r>
            <w:r w:rsidR="00B1346F">
              <w:rPr>
                <w:rFonts w:eastAsia="SimSun"/>
                <w:vertAlign w:val="superscript"/>
                <w:lang w:eastAsia="en-GB"/>
              </w:rPr>
              <w:t>7</w:t>
            </w:r>
            <w:ins w:id="392" w:author="Post GRPE feedback for Working Document" w:date="2022-10-03T10:04:00Z">
              <w:r w:rsidR="00641746">
                <w:rPr>
                  <w:rFonts w:eastAsia="SimSun"/>
                  <w:vertAlign w:val="superscript"/>
                  <w:lang w:eastAsia="en-GB"/>
                </w:rPr>
                <w:fldChar w:fldCharType="end"/>
              </w:r>
            </w:ins>
          </w:p>
        </w:tc>
        <w:tc>
          <w:tcPr>
            <w:tcW w:w="1757" w:type="dxa"/>
            <w:shd w:val="clear" w:color="auto" w:fill="auto"/>
          </w:tcPr>
          <w:p w14:paraId="455E0E78"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445DDAA6"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C2BE3B8" w14:textId="77777777" w:rsidTr="00AE4853">
        <w:tc>
          <w:tcPr>
            <w:tcW w:w="2587" w:type="dxa"/>
            <w:shd w:val="clear" w:color="auto" w:fill="auto"/>
          </w:tcPr>
          <w:p w14:paraId="2F97B285" w14:textId="1E25B777" w:rsidR="00E20304" w:rsidRPr="00D44338" w:rsidRDefault="00E20304" w:rsidP="00D44338">
            <w:pPr>
              <w:spacing w:before="40" w:after="120"/>
              <w:ind w:right="113"/>
              <w:rPr>
                <w:rFonts w:eastAsia="SimSun"/>
                <w:lang w:eastAsia="en-GB"/>
              </w:rPr>
            </w:pPr>
            <w:r w:rsidRPr="00D44338">
              <w:rPr>
                <w:rFonts w:eastAsia="SimSun"/>
                <w:lang w:eastAsia="en-GB"/>
              </w:rPr>
              <w:t>Engine speed</w:t>
            </w:r>
            <w:del w:id="393" w:author="Post GRPE feedback for Working Document" w:date="2022-10-03T10:04:00Z">
              <w:r w:rsidR="00AE4853" w:rsidDel="00641746">
                <w:rPr>
                  <w:rFonts w:eastAsia="SimSun"/>
                  <w:vertAlign w:val="superscript"/>
                  <w:lang w:eastAsia="en-GB"/>
                </w:rPr>
                <w:delText>7</w:delText>
              </w:r>
            </w:del>
            <w:ins w:id="394" w:author="Post GRPE feedback for Working Document" w:date="2022-10-03T10:04:00Z">
              <w:r w:rsidR="00641746">
                <w:rPr>
                  <w:rFonts w:eastAsia="SimSun"/>
                  <w:vertAlign w:val="superscript"/>
                  <w:lang w:eastAsia="en-GB"/>
                </w:rPr>
                <w:fldChar w:fldCharType="begin"/>
              </w:r>
              <w:r w:rsidR="00641746">
                <w:rPr>
                  <w:rFonts w:eastAsia="SimSun"/>
                  <w:vertAlign w:val="superscript"/>
                  <w:lang w:eastAsia="en-GB"/>
                </w:rPr>
                <w:instrText xml:space="preserve"> NOTEREF _Ref35449314 \h </w:instrText>
              </w:r>
            </w:ins>
            <w:r w:rsidR="00641746">
              <w:rPr>
                <w:rFonts w:eastAsia="SimSun"/>
                <w:vertAlign w:val="superscript"/>
                <w:lang w:eastAsia="en-GB"/>
              </w:rPr>
            </w:r>
            <w:r w:rsidR="00641746">
              <w:rPr>
                <w:rFonts w:eastAsia="SimSun"/>
                <w:vertAlign w:val="superscript"/>
                <w:lang w:eastAsia="en-GB"/>
              </w:rPr>
              <w:fldChar w:fldCharType="separate"/>
            </w:r>
            <w:r w:rsidR="00B1346F">
              <w:rPr>
                <w:rFonts w:eastAsia="SimSun"/>
                <w:vertAlign w:val="superscript"/>
                <w:lang w:eastAsia="en-GB"/>
              </w:rPr>
              <w:t>7</w:t>
            </w:r>
            <w:ins w:id="395" w:author="Post GRPE feedback for Working Document" w:date="2022-10-03T10:04:00Z">
              <w:r w:rsidR="00641746">
                <w:rPr>
                  <w:rFonts w:eastAsia="SimSun"/>
                  <w:vertAlign w:val="superscript"/>
                  <w:lang w:eastAsia="en-GB"/>
                </w:rPr>
                <w:fldChar w:fldCharType="end"/>
              </w:r>
            </w:ins>
          </w:p>
        </w:tc>
        <w:tc>
          <w:tcPr>
            <w:tcW w:w="1757" w:type="dxa"/>
            <w:shd w:val="clear" w:color="auto" w:fill="auto"/>
          </w:tcPr>
          <w:p w14:paraId="69A85F59"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026" w:type="dxa"/>
            <w:shd w:val="clear" w:color="auto" w:fill="auto"/>
          </w:tcPr>
          <w:p w14:paraId="7B5EBAA9"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05551AE" w14:textId="77777777" w:rsidTr="00AE4853">
        <w:tc>
          <w:tcPr>
            <w:tcW w:w="2587" w:type="dxa"/>
            <w:shd w:val="clear" w:color="auto" w:fill="auto"/>
          </w:tcPr>
          <w:p w14:paraId="3ACC13A3" w14:textId="0B9CB79E" w:rsidR="00E20304" w:rsidRPr="00D44338" w:rsidRDefault="00E20304" w:rsidP="00D44338">
            <w:pPr>
              <w:spacing w:before="40" w:after="120"/>
              <w:ind w:right="113"/>
              <w:rPr>
                <w:rFonts w:eastAsia="SimSun"/>
                <w:lang w:eastAsia="en-GB"/>
              </w:rPr>
            </w:pPr>
            <w:r w:rsidRPr="00D44338">
              <w:rPr>
                <w:rFonts w:eastAsia="SimSun"/>
                <w:lang w:eastAsia="en-GB"/>
              </w:rPr>
              <w:t>Engine torque</w:t>
            </w:r>
            <w:del w:id="396" w:author="Post GRPE feedback for Working Document" w:date="2022-10-03T10:05:00Z">
              <w:r w:rsidR="00AE4853" w:rsidDel="00641746">
                <w:rPr>
                  <w:rFonts w:eastAsia="SimSun"/>
                  <w:vertAlign w:val="superscript"/>
                  <w:lang w:eastAsia="en-GB"/>
                </w:rPr>
                <w:delText>7</w:delText>
              </w:r>
            </w:del>
            <w:ins w:id="397" w:author="Post GRPE feedback for Working Document" w:date="2022-10-03T10:05:00Z">
              <w:r w:rsidR="00641746">
                <w:rPr>
                  <w:rFonts w:eastAsia="SimSun"/>
                  <w:vertAlign w:val="superscript"/>
                  <w:lang w:eastAsia="en-GB"/>
                </w:rPr>
                <w:fldChar w:fldCharType="begin"/>
              </w:r>
              <w:r w:rsidR="00641746">
                <w:rPr>
                  <w:rFonts w:eastAsia="SimSun"/>
                  <w:vertAlign w:val="superscript"/>
                  <w:lang w:eastAsia="en-GB"/>
                </w:rPr>
                <w:instrText xml:space="preserve"> NOTEREF _Ref35449314 \h </w:instrText>
              </w:r>
            </w:ins>
            <w:r w:rsidR="00641746">
              <w:rPr>
                <w:rFonts w:eastAsia="SimSun"/>
                <w:vertAlign w:val="superscript"/>
                <w:lang w:eastAsia="en-GB"/>
              </w:rPr>
            </w:r>
            <w:r w:rsidR="00641746">
              <w:rPr>
                <w:rFonts w:eastAsia="SimSun"/>
                <w:vertAlign w:val="superscript"/>
                <w:lang w:eastAsia="en-GB"/>
              </w:rPr>
              <w:fldChar w:fldCharType="separate"/>
            </w:r>
            <w:r w:rsidR="00B1346F">
              <w:rPr>
                <w:rFonts w:eastAsia="SimSun"/>
                <w:vertAlign w:val="superscript"/>
                <w:lang w:eastAsia="en-GB"/>
              </w:rPr>
              <w:t>7</w:t>
            </w:r>
            <w:ins w:id="398" w:author="Post GRPE feedback for Working Document" w:date="2022-10-03T10:05:00Z">
              <w:r w:rsidR="00641746">
                <w:rPr>
                  <w:rFonts w:eastAsia="SimSun"/>
                  <w:vertAlign w:val="superscript"/>
                  <w:lang w:eastAsia="en-GB"/>
                </w:rPr>
                <w:fldChar w:fldCharType="end"/>
              </w:r>
            </w:ins>
          </w:p>
        </w:tc>
        <w:tc>
          <w:tcPr>
            <w:tcW w:w="1757" w:type="dxa"/>
            <w:shd w:val="clear" w:color="auto" w:fill="auto"/>
          </w:tcPr>
          <w:p w14:paraId="421A2F8D"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019F1E2D"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0C733FA" w14:textId="77777777" w:rsidTr="00AE4853">
        <w:tc>
          <w:tcPr>
            <w:tcW w:w="2587" w:type="dxa"/>
            <w:shd w:val="clear" w:color="auto" w:fill="auto"/>
          </w:tcPr>
          <w:p w14:paraId="742B55ED" w14:textId="37EE707F"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del w:id="399" w:author="Post GRPE feedback for Working Document" w:date="2022-10-03T10:05:00Z">
              <w:r w:rsidR="00AE4853" w:rsidDel="00641746">
                <w:rPr>
                  <w:rFonts w:eastAsia="SimSun"/>
                  <w:vertAlign w:val="superscript"/>
                  <w:lang w:eastAsia="en-GB"/>
                </w:rPr>
                <w:delText>7</w:delText>
              </w:r>
            </w:del>
            <w:ins w:id="400" w:author="Post GRPE feedback for Working Document" w:date="2022-10-03T10:05:00Z">
              <w:r w:rsidR="00641746">
                <w:rPr>
                  <w:rFonts w:eastAsia="SimSun"/>
                  <w:vertAlign w:val="superscript"/>
                  <w:lang w:eastAsia="en-GB"/>
                </w:rPr>
                <w:fldChar w:fldCharType="begin"/>
              </w:r>
              <w:r w:rsidR="00641746">
                <w:rPr>
                  <w:rFonts w:eastAsia="SimSun"/>
                  <w:vertAlign w:val="superscript"/>
                  <w:lang w:eastAsia="en-GB"/>
                </w:rPr>
                <w:instrText xml:space="preserve"> NOTEREF _Ref35449314 \h </w:instrText>
              </w:r>
            </w:ins>
            <w:r w:rsidR="00641746">
              <w:rPr>
                <w:rFonts w:eastAsia="SimSun"/>
                <w:vertAlign w:val="superscript"/>
                <w:lang w:eastAsia="en-GB"/>
              </w:rPr>
            </w:r>
            <w:r w:rsidR="00641746">
              <w:rPr>
                <w:rFonts w:eastAsia="SimSun"/>
                <w:vertAlign w:val="superscript"/>
                <w:lang w:eastAsia="en-GB"/>
              </w:rPr>
              <w:fldChar w:fldCharType="separate"/>
            </w:r>
            <w:r w:rsidR="00B1346F">
              <w:rPr>
                <w:rFonts w:eastAsia="SimSun"/>
                <w:vertAlign w:val="superscript"/>
                <w:lang w:eastAsia="en-GB"/>
              </w:rPr>
              <w:t>7</w:t>
            </w:r>
            <w:ins w:id="401" w:author="Post GRPE feedback for Working Document" w:date="2022-10-03T10:05:00Z">
              <w:r w:rsidR="00641746">
                <w:rPr>
                  <w:rFonts w:eastAsia="SimSun"/>
                  <w:vertAlign w:val="superscript"/>
                  <w:lang w:eastAsia="en-GB"/>
                </w:rPr>
                <w:fldChar w:fldCharType="end"/>
              </w:r>
            </w:ins>
            <w:r w:rsidRPr="00D44338">
              <w:rPr>
                <w:rFonts w:eastAsia="SimSun"/>
                <w:lang w:eastAsia="en-GB"/>
              </w:rPr>
              <w:t xml:space="preserve"> (if applicable)</w:t>
            </w:r>
          </w:p>
        </w:tc>
        <w:tc>
          <w:tcPr>
            <w:tcW w:w="1757" w:type="dxa"/>
            <w:shd w:val="clear" w:color="auto" w:fill="auto"/>
          </w:tcPr>
          <w:p w14:paraId="3D8C68F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4EA3E64F"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4E8BF06B" w14:textId="77777777" w:rsidTr="00AE4853">
        <w:tc>
          <w:tcPr>
            <w:tcW w:w="2587" w:type="dxa"/>
            <w:shd w:val="clear" w:color="auto" w:fill="auto"/>
          </w:tcPr>
          <w:p w14:paraId="7521B809" w14:textId="32584969" w:rsidR="00E20304" w:rsidRPr="00D44338" w:rsidRDefault="00E20304" w:rsidP="00D44338">
            <w:pPr>
              <w:spacing w:before="40" w:after="120"/>
              <w:ind w:right="113"/>
              <w:rPr>
                <w:rFonts w:eastAsia="SimSun"/>
                <w:lang w:eastAsia="en-GB"/>
              </w:rPr>
            </w:pPr>
            <w:r w:rsidRPr="00D44338">
              <w:rPr>
                <w:rFonts w:eastAsia="SimSun"/>
                <w:lang w:eastAsia="en-GB"/>
              </w:rPr>
              <w:t>Pedal position</w:t>
            </w:r>
            <w:del w:id="402" w:author="Post GRPE feedback for Working Document" w:date="2022-10-03T10:05:00Z">
              <w:r w:rsidR="00AE4853" w:rsidDel="00641746">
                <w:rPr>
                  <w:rFonts w:eastAsia="SimSun"/>
                  <w:vertAlign w:val="superscript"/>
                  <w:lang w:eastAsia="en-GB"/>
                </w:rPr>
                <w:delText>7</w:delText>
              </w:r>
            </w:del>
            <w:ins w:id="403" w:author="Post GRPE feedback for Working Document" w:date="2022-10-03T10:05:00Z">
              <w:r w:rsidR="00641746">
                <w:rPr>
                  <w:rFonts w:eastAsia="SimSun"/>
                  <w:vertAlign w:val="superscript"/>
                  <w:lang w:eastAsia="en-GB"/>
                </w:rPr>
                <w:fldChar w:fldCharType="begin"/>
              </w:r>
              <w:r w:rsidR="00641746">
                <w:rPr>
                  <w:rFonts w:eastAsia="SimSun"/>
                  <w:vertAlign w:val="superscript"/>
                  <w:lang w:eastAsia="en-GB"/>
                </w:rPr>
                <w:instrText xml:space="preserve"> NOTEREF _Ref35449314 \h </w:instrText>
              </w:r>
            </w:ins>
            <w:r w:rsidR="00641746">
              <w:rPr>
                <w:rFonts w:eastAsia="SimSun"/>
                <w:vertAlign w:val="superscript"/>
                <w:lang w:eastAsia="en-GB"/>
              </w:rPr>
            </w:r>
            <w:r w:rsidR="00641746">
              <w:rPr>
                <w:rFonts w:eastAsia="SimSun"/>
                <w:vertAlign w:val="superscript"/>
                <w:lang w:eastAsia="en-GB"/>
              </w:rPr>
              <w:fldChar w:fldCharType="separate"/>
            </w:r>
            <w:r w:rsidR="00B1346F">
              <w:rPr>
                <w:rFonts w:eastAsia="SimSun"/>
                <w:vertAlign w:val="superscript"/>
                <w:lang w:eastAsia="en-GB"/>
              </w:rPr>
              <w:t>7</w:t>
            </w:r>
            <w:ins w:id="404" w:author="Post GRPE feedback for Working Document" w:date="2022-10-03T10:05:00Z">
              <w:r w:rsidR="00641746">
                <w:rPr>
                  <w:rFonts w:eastAsia="SimSun"/>
                  <w:vertAlign w:val="superscript"/>
                  <w:lang w:eastAsia="en-GB"/>
                </w:rPr>
                <w:fldChar w:fldCharType="end"/>
              </w:r>
            </w:ins>
          </w:p>
        </w:tc>
        <w:tc>
          <w:tcPr>
            <w:tcW w:w="1757" w:type="dxa"/>
            <w:shd w:val="clear" w:color="auto" w:fill="auto"/>
          </w:tcPr>
          <w:p w14:paraId="299E36A5"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5A3233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863C6CF" w14:textId="77777777" w:rsidTr="00AE4853">
        <w:tc>
          <w:tcPr>
            <w:tcW w:w="2587" w:type="dxa"/>
            <w:shd w:val="clear" w:color="auto" w:fill="auto"/>
          </w:tcPr>
          <w:p w14:paraId="69930C1D"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405" w:name="_Ref35449521"/>
            <w:r w:rsidRPr="00D44338">
              <w:rPr>
                <w:rFonts w:eastAsia="SimSun"/>
                <w:vertAlign w:val="superscript"/>
                <w:lang w:eastAsia="en-GB"/>
              </w:rPr>
              <w:footnoteReference w:id="19"/>
            </w:r>
            <w:bookmarkEnd w:id="405"/>
            <w:r w:rsidRPr="00D44338">
              <w:rPr>
                <w:rFonts w:eastAsia="SimSun"/>
                <w:lang w:eastAsia="en-GB"/>
              </w:rPr>
              <w:t xml:space="preserve"> (if applicable)</w:t>
            </w:r>
          </w:p>
        </w:tc>
        <w:tc>
          <w:tcPr>
            <w:tcW w:w="1757" w:type="dxa"/>
            <w:shd w:val="clear" w:color="auto" w:fill="auto"/>
          </w:tcPr>
          <w:p w14:paraId="6AB43564"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1E713750"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336EE9B" w14:textId="77777777" w:rsidTr="00AE4853">
        <w:tc>
          <w:tcPr>
            <w:tcW w:w="2587" w:type="dxa"/>
            <w:shd w:val="clear" w:color="auto" w:fill="auto"/>
          </w:tcPr>
          <w:p w14:paraId="26CEEFBB" w14:textId="5C372641"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intake air flow</w:t>
            </w:r>
            <w:del w:id="406" w:author="Post GRPE feedback for Working Document" w:date="2022-10-03T10:12:00Z">
              <w:r w:rsidR="00AE4853" w:rsidDel="00C87B10">
                <w:rPr>
                  <w:rFonts w:eastAsia="SimSun"/>
                  <w:vertAlign w:val="superscript"/>
                  <w:lang w:eastAsia="en-GB"/>
                </w:rPr>
                <w:delText>9</w:delText>
              </w:r>
            </w:del>
            <w:ins w:id="407" w:author="Post GRPE feedback for Working Document" w:date="2022-10-03T10:12:00Z">
              <w:r w:rsidR="00C87B10">
                <w:rPr>
                  <w:rFonts w:eastAsia="SimSun"/>
                  <w:vertAlign w:val="superscript"/>
                  <w:lang w:eastAsia="en-GB"/>
                </w:rPr>
                <w:fldChar w:fldCharType="begin"/>
              </w:r>
              <w:r w:rsidR="00C87B10">
                <w:rPr>
                  <w:rFonts w:eastAsia="SimSun"/>
                  <w:vertAlign w:val="superscript"/>
                  <w:lang w:eastAsia="en-GB"/>
                </w:rPr>
                <w:instrText xml:space="preserve"> NOTEREF _Ref35449521 \h </w:instrText>
              </w:r>
            </w:ins>
            <w:r w:rsidR="00C87B10">
              <w:rPr>
                <w:rFonts w:eastAsia="SimSun"/>
                <w:vertAlign w:val="superscript"/>
                <w:lang w:eastAsia="en-GB"/>
              </w:rPr>
            </w:r>
            <w:r w:rsidR="00C87B10">
              <w:rPr>
                <w:rFonts w:eastAsia="SimSun"/>
                <w:vertAlign w:val="superscript"/>
                <w:lang w:eastAsia="en-GB"/>
              </w:rPr>
              <w:fldChar w:fldCharType="separate"/>
            </w:r>
            <w:r w:rsidR="00B1346F">
              <w:rPr>
                <w:rFonts w:eastAsia="SimSun"/>
                <w:vertAlign w:val="superscript"/>
                <w:lang w:eastAsia="en-GB"/>
              </w:rPr>
              <w:t>9</w:t>
            </w:r>
            <w:ins w:id="408" w:author="Post GRPE feedback for Working Document" w:date="2022-10-03T10:12:00Z">
              <w:r w:rsidR="00C87B10">
                <w:rPr>
                  <w:rFonts w:eastAsia="SimSun"/>
                  <w:vertAlign w:val="superscript"/>
                  <w:lang w:eastAsia="en-GB"/>
                </w:rPr>
                <w:fldChar w:fldCharType="end"/>
              </w:r>
            </w:ins>
            <w:r w:rsidRPr="00D44338">
              <w:rPr>
                <w:rFonts w:eastAsia="SimSun"/>
                <w:lang w:eastAsia="en-GB"/>
              </w:rPr>
              <w:t xml:space="preserve"> (if applicable)</w:t>
            </w:r>
          </w:p>
        </w:tc>
        <w:tc>
          <w:tcPr>
            <w:tcW w:w="1757" w:type="dxa"/>
            <w:shd w:val="clear" w:color="auto" w:fill="auto"/>
          </w:tcPr>
          <w:p w14:paraId="6BCFAE93"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19692ED9"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A7ED79B" w14:textId="77777777" w:rsidTr="00AE4853">
        <w:tc>
          <w:tcPr>
            <w:tcW w:w="2587" w:type="dxa"/>
            <w:shd w:val="clear" w:color="auto" w:fill="auto"/>
          </w:tcPr>
          <w:p w14:paraId="1D6C9DDB" w14:textId="49847FB8" w:rsidR="00E20304" w:rsidRPr="00D44338" w:rsidRDefault="00E20304" w:rsidP="00D44338">
            <w:pPr>
              <w:spacing w:before="40" w:after="120"/>
              <w:ind w:right="113"/>
              <w:rPr>
                <w:rFonts w:eastAsia="SimSun"/>
                <w:lang w:eastAsia="en-GB"/>
              </w:rPr>
            </w:pPr>
            <w:r w:rsidRPr="00D44338">
              <w:rPr>
                <w:rFonts w:eastAsia="SimSun"/>
                <w:lang w:eastAsia="en-GB"/>
              </w:rPr>
              <w:t>Fault status</w:t>
            </w:r>
            <w:del w:id="409" w:author="Post GRPE feedback for Working Document" w:date="2022-10-03T10:12:00Z">
              <w:r w:rsidR="00AE4853" w:rsidDel="00461B97">
                <w:rPr>
                  <w:rFonts w:eastAsia="SimSun"/>
                  <w:vertAlign w:val="superscript"/>
                  <w:lang w:eastAsia="en-GB"/>
                </w:rPr>
                <w:delText>7</w:delText>
              </w:r>
            </w:del>
            <w:ins w:id="410" w:author="Post GRPE feedback for Working Document" w:date="2022-10-03T10:12:00Z">
              <w:r w:rsidR="00C87B10">
                <w:rPr>
                  <w:rFonts w:eastAsia="SimSun"/>
                  <w:vertAlign w:val="superscript"/>
                  <w:lang w:eastAsia="en-GB"/>
                </w:rPr>
                <w:fldChar w:fldCharType="begin"/>
              </w:r>
              <w:r w:rsidR="00C87B10">
                <w:rPr>
                  <w:rFonts w:eastAsia="SimSun"/>
                  <w:vertAlign w:val="superscript"/>
                  <w:lang w:eastAsia="en-GB"/>
                </w:rPr>
                <w:instrText xml:space="preserve"> NOTEREF _Ref35449314 \h </w:instrText>
              </w:r>
            </w:ins>
            <w:r w:rsidR="00C87B10">
              <w:rPr>
                <w:rFonts w:eastAsia="SimSun"/>
                <w:vertAlign w:val="superscript"/>
                <w:lang w:eastAsia="en-GB"/>
              </w:rPr>
            </w:r>
            <w:r w:rsidR="00C87B10">
              <w:rPr>
                <w:rFonts w:eastAsia="SimSun"/>
                <w:vertAlign w:val="superscript"/>
                <w:lang w:eastAsia="en-GB"/>
              </w:rPr>
              <w:fldChar w:fldCharType="separate"/>
            </w:r>
            <w:r w:rsidR="00B1346F">
              <w:rPr>
                <w:rFonts w:eastAsia="SimSun"/>
                <w:vertAlign w:val="superscript"/>
                <w:lang w:eastAsia="en-GB"/>
              </w:rPr>
              <w:t>7</w:t>
            </w:r>
            <w:ins w:id="411" w:author="Post GRPE feedback for Working Document" w:date="2022-10-03T10:12:00Z">
              <w:r w:rsidR="00C87B10">
                <w:rPr>
                  <w:rFonts w:eastAsia="SimSun"/>
                  <w:vertAlign w:val="superscript"/>
                  <w:lang w:eastAsia="en-GB"/>
                </w:rPr>
                <w:fldChar w:fldCharType="end"/>
              </w:r>
            </w:ins>
          </w:p>
        </w:tc>
        <w:tc>
          <w:tcPr>
            <w:tcW w:w="1757" w:type="dxa"/>
            <w:shd w:val="clear" w:color="auto" w:fill="auto"/>
          </w:tcPr>
          <w:p w14:paraId="6AF0A39D"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2CC19BB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0BFF1259" w14:textId="77777777" w:rsidTr="00AE4853">
        <w:tc>
          <w:tcPr>
            <w:tcW w:w="2587" w:type="dxa"/>
            <w:shd w:val="clear" w:color="auto" w:fill="auto"/>
          </w:tcPr>
          <w:p w14:paraId="0F2203EB"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757" w:type="dxa"/>
            <w:shd w:val="clear" w:color="auto" w:fill="auto"/>
          </w:tcPr>
          <w:p w14:paraId="26FD0119"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31FF4CC"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EF604E5" w14:textId="77777777" w:rsidTr="00AE4853">
        <w:tc>
          <w:tcPr>
            <w:tcW w:w="2587" w:type="dxa"/>
            <w:shd w:val="clear" w:color="auto" w:fill="auto"/>
          </w:tcPr>
          <w:p w14:paraId="536FAACF" w14:textId="4632CC87"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del w:id="412" w:author="Post GRPE feedback for Working Document" w:date="2022-10-03T10:12:00Z">
              <w:r w:rsidR="00AE4853" w:rsidDel="00461B97">
                <w:rPr>
                  <w:rFonts w:eastAsia="SimSun"/>
                  <w:vertAlign w:val="superscript"/>
                  <w:lang w:eastAsia="en-GB"/>
                </w:rPr>
                <w:delText>7</w:delText>
              </w:r>
            </w:del>
            <w:ins w:id="413" w:author="Post GRPE feedback for Working Document" w:date="2022-10-03T10:12:00Z">
              <w:r w:rsidR="00461B97">
                <w:rPr>
                  <w:rFonts w:eastAsia="SimSun"/>
                  <w:vertAlign w:val="superscript"/>
                  <w:lang w:eastAsia="en-GB"/>
                </w:rPr>
                <w:fldChar w:fldCharType="begin"/>
              </w:r>
              <w:r w:rsidR="00461B97">
                <w:rPr>
                  <w:rFonts w:eastAsia="SimSun"/>
                  <w:vertAlign w:val="superscript"/>
                  <w:lang w:eastAsia="en-GB"/>
                </w:rPr>
                <w:instrText xml:space="preserve"> NOTEREF _Ref35449314 \h </w:instrText>
              </w:r>
            </w:ins>
            <w:r w:rsidR="00461B97">
              <w:rPr>
                <w:rFonts w:eastAsia="SimSun"/>
                <w:vertAlign w:val="superscript"/>
                <w:lang w:eastAsia="en-GB"/>
              </w:rPr>
            </w:r>
            <w:r w:rsidR="00461B97">
              <w:rPr>
                <w:rFonts w:eastAsia="SimSun"/>
                <w:vertAlign w:val="superscript"/>
                <w:lang w:eastAsia="en-GB"/>
              </w:rPr>
              <w:fldChar w:fldCharType="separate"/>
            </w:r>
            <w:r w:rsidR="00B1346F">
              <w:rPr>
                <w:rFonts w:eastAsia="SimSun"/>
                <w:vertAlign w:val="superscript"/>
                <w:lang w:eastAsia="en-GB"/>
              </w:rPr>
              <w:t>7</w:t>
            </w:r>
            <w:ins w:id="414" w:author="Post GRPE feedback for Working Document" w:date="2022-10-03T10:12:00Z">
              <w:r w:rsidR="00461B97">
                <w:rPr>
                  <w:rFonts w:eastAsia="SimSun"/>
                  <w:vertAlign w:val="superscript"/>
                  <w:lang w:eastAsia="en-GB"/>
                </w:rPr>
                <w:fldChar w:fldCharType="end"/>
              </w:r>
            </w:ins>
            <w:r w:rsidRPr="00D44338">
              <w:rPr>
                <w:rFonts w:eastAsia="SimSun"/>
                <w:lang w:eastAsia="en-GB"/>
              </w:rPr>
              <w:t xml:space="preserve"> (if applicable)</w:t>
            </w:r>
          </w:p>
        </w:tc>
        <w:tc>
          <w:tcPr>
            <w:tcW w:w="1757" w:type="dxa"/>
            <w:shd w:val="clear" w:color="auto" w:fill="auto"/>
          </w:tcPr>
          <w:p w14:paraId="7DF8B62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497169D6"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3008DC8" w14:textId="77777777" w:rsidTr="00AE4853">
        <w:tc>
          <w:tcPr>
            <w:tcW w:w="2587" w:type="dxa"/>
            <w:shd w:val="clear" w:color="auto" w:fill="auto"/>
          </w:tcPr>
          <w:p w14:paraId="5F2689F9" w14:textId="7756712B" w:rsidR="00E20304" w:rsidRPr="00D44338" w:rsidRDefault="00E20304" w:rsidP="00D44338">
            <w:pPr>
              <w:spacing w:before="40" w:after="120"/>
              <w:ind w:right="113"/>
              <w:rPr>
                <w:rFonts w:eastAsia="SimSun"/>
                <w:lang w:eastAsia="en-GB"/>
              </w:rPr>
            </w:pPr>
            <w:r w:rsidRPr="00D44338">
              <w:rPr>
                <w:rFonts w:eastAsia="SimSun"/>
                <w:lang w:eastAsia="en-GB"/>
              </w:rPr>
              <w:t>Engine oil temperature</w:t>
            </w:r>
            <w:ins w:id="415" w:author="Rob Gardner - TRL" w:date="2022-10-26T08:55:00Z">
              <w:r w:rsidR="0042399F" w:rsidRPr="00256354">
                <w:rPr>
                  <w:rFonts w:eastAsia="SimSun"/>
                  <w:vertAlign w:val="superscript"/>
                  <w:lang w:eastAsia="en-GB"/>
                </w:rPr>
                <w:fldChar w:fldCharType="begin"/>
              </w:r>
              <w:r w:rsidR="0042399F" w:rsidRPr="00256354">
                <w:rPr>
                  <w:rFonts w:eastAsia="SimSun"/>
                  <w:vertAlign w:val="superscript"/>
                  <w:lang w:eastAsia="en-GB"/>
                </w:rPr>
                <w:instrText xml:space="preserve"> NOTEREF _Ref35449314 \h </w:instrText>
              </w:r>
            </w:ins>
            <w:r w:rsidR="0042399F" w:rsidRPr="00256354">
              <w:rPr>
                <w:rFonts w:eastAsia="SimSun"/>
                <w:vertAlign w:val="superscript"/>
                <w:lang w:eastAsia="en-GB"/>
              </w:rPr>
              <w:instrText xml:space="preserve"> \* MERGEFORMAT </w:instrText>
            </w:r>
            <w:r w:rsidR="0042399F" w:rsidRPr="00256354">
              <w:rPr>
                <w:rFonts w:eastAsia="SimSun"/>
                <w:vertAlign w:val="superscript"/>
                <w:lang w:eastAsia="en-GB"/>
              </w:rPr>
            </w:r>
            <w:r w:rsidR="0042399F" w:rsidRPr="00256354">
              <w:rPr>
                <w:rFonts w:eastAsia="SimSun"/>
                <w:vertAlign w:val="superscript"/>
                <w:lang w:eastAsia="en-GB"/>
              </w:rPr>
              <w:fldChar w:fldCharType="separate"/>
            </w:r>
            <w:ins w:id="416" w:author="Rob Gardner - TRL" w:date="2022-10-26T08:55:00Z">
              <w:r w:rsidR="0042399F" w:rsidRPr="00256354">
                <w:rPr>
                  <w:rFonts w:eastAsia="SimSun"/>
                  <w:vertAlign w:val="superscript"/>
                  <w:lang w:eastAsia="en-GB"/>
                </w:rPr>
                <w:t>7</w:t>
              </w:r>
              <w:r w:rsidR="0042399F" w:rsidRPr="00256354">
                <w:rPr>
                  <w:rFonts w:eastAsia="SimSun"/>
                  <w:vertAlign w:val="superscript"/>
                  <w:lang w:eastAsia="en-GB"/>
                </w:rPr>
                <w:fldChar w:fldCharType="end"/>
              </w:r>
            </w:ins>
            <w:del w:id="417" w:author="Rob Gardner - TRL" w:date="2022-10-26T08:55:00Z">
              <w:r w:rsidR="00AE4853" w:rsidDel="0042399F">
                <w:rPr>
                  <w:rFonts w:eastAsia="SimSun"/>
                  <w:vertAlign w:val="superscript"/>
                  <w:lang w:eastAsia="en-GB"/>
                </w:rPr>
                <w:delText>7</w:delText>
              </w:r>
            </w:del>
          </w:p>
        </w:tc>
        <w:tc>
          <w:tcPr>
            <w:tcW w:w="1757" w:type="dxa"/>
            <w:shd w:val="clear" w:color="auto" w:fill="auto"/>
          </w:tcPr>
          <w:p w14:paraId="64880BEB"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23E16E1"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AF9E1AB" w14:textId="77777777" w:rsidTr="00AE4853">
        <w:tc>
          <w:tcPr>
            <w:tcW w:w="2587" w:type="dxa"/>
            <w:shd w:val="clear" w:color="auto" w:fill="auto"/>
          </w:tcPr>
          <w:p w14:paraId="374BF58B" w14:textId="333B8DAB" w:rsidR="00E20304" w:rsidRPr="00D44338" w:rsidRDefault="00E20304" w:rsidP="00D44338">
            <w:pPr>
              <w:spacing w:before="40" w:after="120"/>
              <w:ind w:right="113"/>
              <w:rPr>
                <w:rFonts w:eastAsia="SimSun"/>
                <w:lang w:eastAsia="en-GB"/>
              </w:rPr>
            </w:pPr>
            <w:r w:rsidRPr="00D44338">
              <w:rPr>
                <w:rFonts w:eastAsia="SimSun"/>
                <w:lang w:eastAsia="en-GB"/>
              </w:rPr>
              <w:t>Actual gear</w:t>
            </w:r>
            <w:del w:id="418" w:author="Post GRPE feedback for Working Document" w:date="2022-10-03T10:13:00Z">
              <w:r w:rsidR="00AE4853" w:rsidDel="00461B97">
                <w:rPr>
                  <w:rFonts w:eastAsia="SimSun"/>
                  <w:vertAlign w:val="superscript"/>
                  <w:lang w:eastAsia="en-GB"/>
                </w:rPr>
                <w:delText>7</w:delText>
              </w:r>
            </w:del>
            <w:ins w:id="419" w:author="Post GRPE feedback for Working Document" w:date="2022-10-03T10:13:00Z">
              <w:r w:rsidR="00461B97">
                <w:rPr>
                  <w:rFonts w:eastAsia="SimSun"/>
                  <w:vertAlign w:val="superscript"/>
                  <w:lang w:eastAsia="en-GB"/>
                </w:rPr>
                <w:fldChar w:fldCharType="begin"/>
              </w:r>
              <w:r w:rsidR="00461B97">
                <w:rPr>
                  <w:rFonts w:eastAsia="SimSun"/>
                  <w:vertAlign w:val="superscript"/>
                  <w:lang w:eastAsia="en-GB"/>
                </w:rPr>
                <w:instrText xml:space="preserve"> NOTEREF _Ref35449314 \h </w:instrText>
              </w:r>
            </w:ins>
            <w:r w:rsidR="00461B97">
              <w:rPr>
                <w:rFonts w:eastAsia="SimSun"/>
                <w:vertAlign w:val="superscript"/>
                <w:lang w:eastAsia="en-GB"/>
              </w:rPr>
            </w:r>
            <w:r w:rsidR="00461B97">
              <w:rPr>
                <w:rFonts w:eastAsia="SimSun"/>
                <w:vertAlign w:val="superscript"/>
                <w:lang w:eastAsia="en-GB"/>
              </w:rPr>
              <w:fldChar w:fldCharType="separate"/>
            </w:r>
            <w:r w:rsidR="00B1346F">
              <w:rPr>
                <w:rFonts w:eastAsia="SimSun"/>
                <w:vertAlign w:val="superscript"/>
                <w:lang w:eastAsia="en-GB"/>
              </w:rPr>
              <w:t>7</w:t>
            </w:r>
            <w:ins w:id="420" w:author="Post GRPE feedback for Working Document" w:date="2022-10-03T10:13:00Z">
              <w:r w:rsidR="00461B97">
                <w:rPr>
                  <w:rFonts w:eastAsia="SimSun"/>
                  <w:vertAlign w:val="superscript"/>
                  <w:lang w:eastAsia="en-GB"/>
                </w:rPr>
                <w:fldChar w:fldCharType="end"/>
              </w:r>
            </w:ins>
          </w:p>
        </w:tc>
        <w:tc>
          <w:tcPr>
            <w:tcW w:w="1757" w:type="dxa"/>
            <w:shd w:val="clear" w:color="auto" w:fill="auto"/>
          </w:tcPr>
          <w:p w14:paraId="78179EB3"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D3024A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64D53922" w14:textId="77777777" w:rsidTr="00AE4853">
        <w:tc>
          <w:tcPr>
            <w:tcW w:w="2587" w:type="dxa"/>
            <w:shd w:val="clear" w:color="auto" w:fill="auto"/>
          </w:tcPr>
          <w:p w14:paraId="5F534B44" w14:textId="11B19C68" w:rsidR="00E20304" w:rsidRPr="00D44338" w:rsidRDefault="00E20304" w:rsidP="00D44338">
            <w:pPr>
              <w:spacing w:before="40" w:after="120"/>
              <w:ind w:right="113"/>
              <w:rPr>
                <w:rFonts w:eastAsia="SimSun"/>
                <w:lang w:eastAsia="en-GB"/>
              </w:rPr>
            </w:pPr>
            <w:r w:rsidRPr="00D44338">
              <w:rPr>
                <w:rFonts w:eastAsia="SimSun"/>
                <w:lang w:eastAsia="en-GB"/>
              </w:rPr>
              <w:t>Desired gear (</w:t>
            </w:r>
            <w:proofErr w:type="gramStart"/>
            <w:r w:rsidRPr="00D44338">
              <w:rPr>
                <w:rFonts w:eastAsia="SimSun"/>
                <w:lang w:eastAsia="en-GB"/>
              </w:rPr>
              <w:t>e.g.</w:t>
            </w:r>
            <w:proofErr w:type="gramEnd"/>
            <w:r w:rsidRPr="00D44338">
              <w:rPr>
                <w:rFonts w:eastAsia="SimSun"/>
                <w:lang w:eastAsia="en-GB"/>
              </w:rPr>
              <w:t xml:space="preserve"> gear shift indicator)</w:t>
            </w:r>
            <w:del w:id="421" w:author="Post GRPE feedback for Working Document" w:date="2022-10-03T10:13:00Z">
              <w:r w:rsidR="00AE4853" w:rsidDel="00461B97">
                <w:rPr>
                  <w:rFonts w:eastAsia="SimSun"/>
                  <w:vertAlign w:val="superscript"/>
                  <w:lang w:eastAsia="en-GB"/>
                </w:rPr>
                <w:delText>7</w:delText>
              </w:r>
            </w:del>
            <w:ins w:id="422" w:author="Post GRPE feedback for Working Document" w:date="2022-10-03T10:13:00Z">
              <w:r w:rsidR="00461B97">
                <w:rPr>
                  <w:rFonts w:eastAsia="SimSun"/>
                  <w:vertAlign w:val="superscript"/>
                  <w:lang w:eastAsia="en-GB"/>
                </w:rPr>
                <w:fldChar w:fldCharType="begin"/>
              </w:r>
              <w:r w:rsidR="00461B97">
                <w:rPr>
                  <w:rFonts w:eastAsia="SimSun"/>
                  <w:vertAlign w:val="superscript"/>
                  <w:lang w:eastAsia="en-GB"/>
                </w:rPr>
                <w:instrText xml:space="preserve"> NOTEREF _Ref35449314 \h </w:instrText>
              </w:r>
            </w:ins>
            <w:r w:rsidR="00461B97">
              <w:rPr>
                <w:rFonts w:eastAsia="SimSun"/>
                <w:vertAlign w:val="superscript"/>
                <w:lang w:eastAsia="en-GB"/>
              </w:rPr>
            </w:r>
            <w:r w:rsidR="00461B97">
              <w:rPr>
                <w:rFonts w:eastAsia="SimSun"/>
                <w:vertAlign w:val="superscript"/>
                <w:lang w:eastAsia="en-GB"/>
              </w:rPr>
              <w:fldChar w:fldCharType="separate"/>
            </w:r>
            <w:r w:rsidR="00B1346F">
              <w:rPr>
                <w:rFonts w:eastAsia="SimSun"/>
                <w:vertAlign w:val="superscript"/>
                <w:lang w:eastAsia="en-GB"/>
              </w:rPr>
              <w:t>7</w:t>
            </w:r>
            <w:ins w:id="423" w:author="Post GRPE feedback for Working Document" w:date="2022-10-03T10:13:00Z">
              <w:r w:rsidR="00461B97">
                <w:rPr>
                  <w:rFonts w:eastAsia="SimSun"/>
                  <w:vertAlign w:val="superscript"/>
                  <w:lang w:eastAsia="en-GB"/>
                </w:rPr>
                <w:fldChar w:fldCharType="end"/>
              </w:r>
            </w:ins>
          </w:p>
        </w:tc>
        <w:tc>
          <w:tcPr>
            <w:tcW w:w="1757" w:type="dxa"/>
            <w:shd w:val="clear" w:color="auto" w:fill="auto"/>
          </w:tcPr>
          <w:p w14:paraId="197B4A25"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29D82A23"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267B280F" w14:textId="77777777" w:rsidTr="00AE4853">
        <w:tc>
          <w:tcPr>
            <w:tcW w:w="2587" w:type="dxa"/>
            <w:tcBorders>
              <w:bottom w:val="single" w:sz="12" w:space="0" w:color="auto"/>
            </w:tcBorders>
            <w:shd w:val="clear" w:color="auto" w:fill="auto"/>
          </w:tcPr>
          <w:p w14:paraId="62FDC4EF" w14:textId="0E90C523" w:rsidR="00E20304" w:rsidRPr="00D44338" w:rsidRDefault="00E20304" w:rsidP="00D44338">
            <w:pPr>
              <w:spacing w:before="40" w:after="120"/>
              <w:ind w:right="113"/>
              <w:rPr>
                <w:rFonts w:eastAsia="SimSun"/>
                <w:lang w:eastAsia="en-GB"/>
              </w:rPr>
            </w:pPr>
            <w:r w:rsidRPr="00D44338">
              <w:rPr>
                <w:rFonts w:eastAsia="SimSun"/>
                <w:lang w:eastAsia="en-GB"/>
              </w:rPr>
              <w:t>Other vehicle data</w:t>
            </w:r>
            <w:del w:id="424" w:author="Post GRPE feedback for Working Document" w:date="2022-10-03T10:13:00Z">
              <w:r w:rsidR="00AE4853" w:rsidDel="00461B97">
                <w:rPr>
                  <w:rFonts w:eastAsia="SimSun"/>
                  <w:vertAlign w:val="superscript"/>
                  <w:lang w:eastAsia="en-GB"/>
                </w:rPr>
                <w:delText>7</w:delText>
              </w:r>
            </w:del>
            <w:ins w:id="425" w:author="Post GRPE feedback for Working Document" w:date="2022-10-03T10:13:00Z">
              <w:r w:rsidR="00461B97">
                <w:rPr>
                  <w:rFonts w:eastAsia="SimSun"/>
                  <w:vertAlign w:val="superscript"/>
                  <w:lang w:eastAsia="en-GB"/>
                </w:rPr>
                <w:fldChar w:fldCharType="begin"/>
              </w:r>
              <w:r w:rsidR="00461B97">
                <w:rPr>
                  <w:rFonts w:eastAsia="SimSun"/>
                  <w:vertAlign w:val="superscript"/>
                  <w:lang w:eastAsia="en-GB"/>
                </w:rPr>
                <w:instrText xml:space="preserve"> NOTEREF _Ref35449314 \h </w:instrText>
              </w:r>
            </w:ins>
            <w:r w:rsidR="00461B97">
              <w:rPr>
                <w:rFonts w:eastAsia="SimSun"/>
                <w:vertAlign w:val="superscript"/>
                <w:lang w:eastAsia="en-GB"/>
              </w:rPr>
            </w:r>
            <w:r w:rsidR="00461B97">
              <w:rPr>
                <w:rFonts w:eastAsia="SimSun"/>
                <w:vertAlign w:val="superscript"/>
                <w:lang w:eastAsia="en-GB"/>
              </w:rPr>
              <w:fldChar w:fldCharType="separate"/>
            </w:r>
            <w:r w:rsidR="00B1346F">
              <w:rPr>
                <w:rFonts w:eastAsia="SimSun"/>
                <w:vertAlign w:val="superscript"/>
                <w:lang w:eastAsia="en-GB"/>
              </w:rPr>
              <w:t>7</w:t>
            </w:r>
            <w:ins w:id="426" w:author="Post GRPE feedback for Working Document" w:date="2022-10-03T10:13:00Z">
              <w:r w:rsidR="00461B97">
                <w:rPr>
                  <w:rFonts w:eastAsia="SimSun"/>
                  <w:vertAlign w:val="superscript"/>
                  <w:lang w:eastAsia="en-GB"/>
                </w:rPr>
                <w:fldChar w:fldCharType="end"/>
              </w:r>
            </w:ins>
          </w:p>
        </w:tc>
        <w:tc>
          <w:tcPr>
            <w:tcW w:w="1757" w:type="dxa"/>
            <w:tcBorders>
              <w:bottom w:val="single" w:sz="12" w:space="0" w:color="auto"/>
            </w:tcBorders>
            <w:shd w:val="clear" w:color="auto" w:fill="auto"/>
          </w:tcPr>
          <w:p w14:paraId="3C790121"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026" w:type="dxa"/>
            <w:tcBorders>
              <w:bottom w:val="single" w:sz="12" w:space="0" w:color="auto"/>
            </w:tcBorders>
            <w:shd w:val="clear" w:color="auto" w:fill="auto"/>
          </w:tcPr>
          <w:p w14:paraId="092D35F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5DBC8231"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23DB7B3A"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3613295A"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w:t>
      </w:r>
      <w:proofErr w:type="gramStart"/>
      <w:r w:rsidRPr="00E20304">
        <w:rPr>
          <w:lang w:eastAsia="ja-JP"/>
        </w:rPr>
        <w:t>e.g.</w:t>
      </w:r>
      <w:proofErr w:type="gramEnd"/>
      <w:r w:rsidRPr="00E20304">
        <w:rPr>
          <w:lang w:eastAsia="ja-JP"/>
        </w:rPr>
        <w:t xml:space="preserve"> CO). The PEMS should be installed as to minimise electromagnetic interferences during the test as well as exposure to shocks, vibration, </w:t>
      </w:r>
      <w:proofErr w:type="gramStart"/>
      <w:r w:rsidRPr="00E20304">
        <w:rPr>
          <w:lang w:eastAsia="ja-JP"/>
        </w:rPr>
        <w:t>dust</w:t>
      </w:r>
      <w:proofErr w:type="gramEnd"/>
      <w:r w:rsidRPr="00E20304">
        <w:rPr>
          <w:lang w:eastAsia="ja-JP"/>
        </w:rPr>
        <w:t xml:space="preserve">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18262DE6"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0BBB9FFB" w14:textId="77777777" w:rsidR="00E20304" w:rsidRPr="00E20304" w:rsidRDefault="00E20304" w:rsidP="00E20304">
      <w:pPr>
        <w:spacing w:after="120"/>
        <w:ind w:left="2268" w:right="1134"/>
        <w:jc w:val="both"/>
        <w:rPr>
          <w:lang w:eastAsia="ja-JP"/>
        </w:rPr>
      </w:pPr>
      <w:r w:rsidRPr="00E20304">
        <w:rPr>
          <w:lang w:eastAsia="ja-JP"/>
        </w:rPr>
        <w:t xml:space="preserve">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w:t>
      </w:r>
      <w:proofErr w:type="gramStart"/>
      <w:r w:rsidRPr="00E20304">
        <w:rPr>
          <w:lang w:eastAsia="ja-JP"/>
        </w:rPr>
        <w:t>cross sectional</w:t>
      </w:r>
      <w:proofErr w:type="gramEnd"/>
      <w:r w:rsidRPr="00E20304">
        <w:rPr>
          <w:lang w:eastAsia="ja-JP"/>
        </w:rPr>
        <w:t xml:space="preserve"> area than the exhaust pipe.</w:t>
      </w:r>
    </w:p>
    <w:p w14:paraId="37F52857"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5319685F"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E20304">
        <w:rPr>
          <w:lang w:eastAsia="ja-JP"/>
        </w:rPr>
        <w:lastRenderedPageBreak/>
        <w:t xml:space="preserve">engine with a branched exhaust manifold, it is recommended to position the exhaust mass flow meter downstream of where the manifolds combine and to increase the cross section of the piping such as to have an equivalent, or larger, </w:t>
      </w:r>
      <w:proofErr w:type="gramStart"/>
      <w:r w:rsidRPr="00E20304">
        <w:rPr>
          <w:lang w:eastAsia="ja-JP"/>
        </w:rPr>
        <w:t>cross sectional</w:t>
      </w:r>
      <w:proofErr w:type="gramEnd"/>
      <w:r w:rsidRPr="00E20304">
        <w:rPr>
          <w:lang w:eastAsia="ja-JP"/>
        </w:rPr>
        <w:t xml:space="preserve">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10C5EB64"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 xml:space="preserve">Global </w:t>
      </w:r>
      <w:del w:id="427" w:author="Post GRPE feedback for Working Document" w:date="2022-09-30T16:03:00Z">
        <w:r w:rsidRPr="00E20304" w:rsidDel="00B71EC8">
          <w:rPr>
            <w:lang w:eastAsia="ja-JP"/>
          </w:rPr>
          <w:delText xml:space="preserve">Positioning </w:delText>
        </w:r>
      </w:del>
      <w:ins w:id="428" w:author="Post GRPE feedback for Working Document" w:date="2022-09-30T16:03:00Z">
        <w:r w:rsidR="00B71EC8">
          <w:rPr>
            <w:lang w:eastAsia="ja-JP"/>
          </w:rPr>
          <w:t>Navigation Satellite</w:t>
        </w:r>
        <w:r w:rsidR="00B71EC8" w:rsidRPr="00E20304">
          <w:rPr>
            <w:lang w:eastAsia="ja-JP"/>
          </w:rPr>
          <w:t xml:space="preserve"> </w:t>
        </w:r>
      </w:ins>
      <w:r w:rsidRPr="00E20304">
        <w:rPr>
          <w:lang w:eastAsia="ja-JP"/>
        </w:rPr>
        <w:t>System (GNSS)</w:t>
      </w:r>
    </w:p>
    <w:p w14:paraId="13E41DDE" w14:textId="77777777" w:rsidR="00E20304" w:rsidRPr="00E20304" w:rsidRDefault="00E20304" w:rsidP="00E20304">
      <w:pPr>
        <w:spacing w:after="120"/>
        <w:ind w:left="2268" w:right="1134"/>
        <w:jc w:val="both"/>
        <w:rPr>
          <w:lang w:eastAsia="ja-JP"/>
        </w:rPr>
      </w:pPr>
      <w:r w:rsidRPr="00E20304">
        <w:rPr>
          <w:lang w:eastAsia="ja-JP"/>
        </w:rPr>
        <w:t xml:space="preserve">The GNSS antenna shall be mounted as near as possible to the highest location on the vehicle, </w:t>
      </w:r>
      <w:proofErr w:type="gramStart"/>
      <w:r w:rsidRPr="00E20304">
        <w:rPr>
          <w:lang w:eastAsia="ja-JP"/>
        </w:rPr>
        <w:t>so as to</w:t>
      </w:r>
      <w:proofErr w:type="gramEnd"/>
      <w:r w:rsidRPr="00E20304">
        <w:rPr>
          <w:lang w:eastAsia="ja-JP"/>
        </w:rPr>
        <w:t xml:space="preserve"> ensure good reception of the satellite signal. The mounted GNSS antenna shall interfere as little as possible with the vehicle operation.</w:t>
      </w:r>
    </w:p>
    <w:p w14:paraId="315A8C84"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79CD66A3" w14:textId="77777777" w:rsidR="00E20304" w:rsidRPr="00E20304" w:rsidRDefault="00E20304" w:rsidP="00E20304">
      <w:pPr>
        <w:spacing w:after="120"/>
        <w:ind w:left="2268" w:right="1134"/>
        <w:jc w:val="both"/>
        <w:rPr>
          <w:lang w:eastAsia="ja-JP"/>
        </w:rPr>
      </w:pPr>
      <w:r w:rsidRPr="00E20304">
        <w:rPr>
          <w:lang w:eastAsia="ja-JP"/>
        </w:rPr>
        <w:t xml:space="preserve">If desired, relevant vehicle and engine parameters listed in Table </w:t>
      </w:r>
      <w:ins w:id="429" w:author="Rob Gardner TRL" w:date="2022-04-01T13:04:00Z">
        <w:r w:rsidR="00B34D52">
          <w:rPr>
            <w:lang w:eastAsia="ja-JP"/>
          </w:rPr>
          <w:t>A4/</w:t>
        </w:r>
      </w:ins>
      <w:r w:rsidRPr="00E20304">
        <w:rPr>
          <w:lang w:eastAsia="ja-JP"/>
        </w:rPr>
        <w:t>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57E76E61"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6482601E" w14:textId="77777777" w:rsidR="00E20304" w:rsidRPr="00E20304" w:rsidRDefault="00E20304" w:rsidP="00E20304">
      <w:pPr>
        <w:spacing w:after="120"/>
        <w:ind w:left="2268" w:right="1134"/>
        <w:jc w:val="both"/>
        <w:rPr>
          <w:lang w:eastAsia="ja-JP"/>
        </w:rPr>
      </w:pPr>
      <w:r w:rsidRPr="00E20304">
        <w:rPr>
          <w:lang w:eastAsia="ja-JP"/>
        </w:rPr>
        <w:t xml:space="preserve">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w:t>
      </w:r>
      <w:proofErr w:type="gramStart"/>
      <w:r w:rsidRPr="00E20304">
        <w:rPr>
          <w:lang w:eastAsia="ja-JP"/>
        </w:rPr>
        <w:t>sensors</w:t>
      </w:r>
      <w:proofErr w:type="gramEnd"/>
      <w:r w:rsidRPr="00E20304">
        <w:rPr>
          <w:lang w:eastAsia="ja-JP"/>
        </w:rPr>
        <w:t xml:space="preserve"> and signals. Sensors and auxiliary equipment shall be powered independently of the vehicle. It is permitted to power any safety-related illumination of fixtures and installations of PEMS components outside of the vehicle’s cabin by the vehicle’s battery.</w:t>
      </w:r>
    </w:p>
    <w:p w14:paraId="78AE59C7"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53B7234C"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33D20C20" w14:textId="77777777" w:rsidR="00E20304" w:rsidRPr="00E20304" w:rsidRDefault="00E20304" w:rsidP="00E20304">
      <w:pPr>
        <w:spacing w:after="120"/>
        <w:ind w:left="2268" w:right="1134"/>
        <w:jc w:val="both"/>
        <w:rPr>
          <w:lang w:eastAsia="ja-JP"/>
        </w:rPr>
      </w:pPr>
      <w:r w:rsidRPr="00E20304">
        <w:rPr>
          <w:lang w:eastAsia="ja-JP"/>
        </w:rPr>
        <w:t xml:space="preserve">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w:t>
      </w:r>
      <w:proofErr w:type="gramStart"/>
      <w:r w:rsidRPr="00E20304">
        <w:rPr>
          <w:lang w:eastAsia="ja-JP"/>
        </w:rPr>
        <w:t>tailpipe</w:t>
      </w:r>
      <w:proofErr w:type="gramEnd"/>
      <w:r w:rsidRPr="00E20304">
        <w:rPr>
          <w:lang w:eastAsia="ja-JP"/>
        </w:rPr>
        <w:t xml:space="preserve"> then all functioning tailpipes shall be connected before sampling and measuring exhaust flow.</w:t>
      </w:r>
    </w:p>
    <w:p w14:paraId="1C280896"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w:t>
      </w:r>
      <w:proofErr w:type="gramStart"/>
      <w:r w:rsidRPr="00E20304">
        <w:rPr>
          <w:lang w:eastAsia="ja-JP"/>
        </w:rPr>
        <w:t>so as to</w:t>
      </w:r>
      <w:proofErr w:type="gramEnd"/>
      <w:r w:rsidRPr="00E20304">
        <w:rPr>
          <w:lang w:eastAsia="ja-JP"/>
        </w:rPr>
        <w:t xml:space="preserve"> ensure that the </w:t>
      </w:r>
      <w:r w:rsidRPr="00E20304">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46DE179E" w14:textId="77777777" w:rsidR="00E20304" w:rsidRPr="00E20304" w:rsidRDefault="00E20304" w:rsidP="00E20304">
      <w:pPr>
        <w:spacing w:after="120"/>
        <w:ind w:left="2268" w:right="1134"/>
        <w:jc w:val="both"/>
        <w:rPr>
          <w:lang w:eastAsia="ja-JP"/>
        </w:rPr>
      </w:pPr>
      <w:r w:rsidRPr="00E20304">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ins w:id="430" w:author="Rob Gardner TRL 08-07-22" w:date="2022-07-11T17:02:00Z">
        <w:r w:rsidR="00755424">
          <w:rPr>
            <w:lang w:eastAsia="ja-JP"/>
          </w:rPr>
          <w:t xml:space="preserve"> </w:t>
        </w:r>
        <w:r w:rsidR="00755424" w:rsidRPr="00755424">
          <w:rPr>
            <w:lang w:eastAsia="ja-JP"/>
          </w:rPr>
          <w:t>(</w:t>
        </w:r>
        <w:proofErr w:type="gramStart"/>
        <w:r w:rsidR="00755424" w:rsidRPr="00755424">
          <w:rPr>
            <w:lang w:eastAsia="ja-JP"/>
          </w:rPr>
          <w:t>e.g.</w:t>
        </w:r>
        <w:proofErr w:type="gramEnd"/>
        <w:r w:rsidR="00755424" w:rsidRPr="00755424">
          <w:rPr>
            <w:lang w:eastAsia="ja-JP"/>
          </w:rPr>
          <w:t xml:space="preserve"> L type o</w:t>
        </w:r>
        <w:r w:rsidR="00755424">
          <w:rPr>
            <w:lang w:eastAsia="ja-JP"/>
          </w:rPr>
          <w:t>f</w:t>
        </w:r>
        <w:r w:rsidR="00755424" w:rsidRPr="00755424">
          <w:rPr>
            <w:lang w:eastAsia="ja-JP"/>
          </w:rPr>
          <w:t xml:space="preserve"> 45° cut, internal diameter, with or without hat, etc)</w:t>
        </w:r>
      </w:ins>
      <w:r w:rsidRPr="00E20304">
        <w:rPr>
          <w:lang w:eastAsia="ja-JP"/>
        </w:rPr>
        <w:t>.</w:t>
      </w:r>
    </w:p>
    <w:p w14:paraId="513CD9EB" w14:textId="77777777"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2680FE30"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DA44DE8"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34D884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30722B8B" w14:textId="77777777" w:rsidR="00E20304" w:rsidRPr="00E20304" w:rsidRDefault="00E20304" w:rsidP="00E20304">
      <w:pPr>
        <w:spacing w:after="120"/>
        <w:ind w:left="2268" w:right="1134"/>
        <w:jc w:val="both"/>
        <w:rPr>
          <w:lang w:eastAsia="ja-JP"/>
        </w:rPr>
      </w:pPr>
      <w:r w:rsidRPr="00E20304">
        <w:rPr>
          <w:lang w:eastAsia="ja-JP"/>
        </w:rPr>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w:t>
      </w:r>
      <w:proofErr w:type="gramStart"/>
      <w:r w:rsidRPr="00E20304">
        <w:rPr>
          <w:lang w:eastAsia="ja-JP"/>
        </w:rPr>
        <w:t>checked</w:t>
      </w:r>
      <w:proofErr w:type="gramEnd"/>
      <w:r w:rsidRPr="00E20304">
        <w:rPr>
          <w:lang w:eastAsia="ja-JP"/>
        </w:rPr>
        <w:t xml:space="preserve"> and the fault shall be corrected.</w:t>
      </w:r>
    </w:p>
    <w:p w14:paraId="26FD30DD"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5A485F0E"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proofErr w:type="spellStart"/>
      <w:r w:rsidRPr="00E20304">
        <w:rPr>
          <w:iCs/>
          <w:lang w:eastAsia="ja-JP"/>
        </w:rPr>
        <w:t>Δ</w:t>
      </w:r>
      <w:r w:rsidRPr="00E20304">
        <w:rPr>
          <w:i/>
          <w:iCs/>
          <w:lang w:eastAsia="ja-JP"/>
        </w:rPr>
        <w:t>p</w:t>
      </w:r>
      <w:proofErr w:type="spellEnd"/>
      <w:r w:rsidRPr="00E20304">
        <w:rPr>
          <w:lang w:eastAsia="ja-JP"/>
        </w:rPr>
        <w:t xml:space="preserve"> (kPa/min) in the system shall not exceed:</w:t>
      </w:r>
    </w:p>
    <w:p w14:paraId="257394F2"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163EAF4B" w14:textId="77777777" w:rsidR="00E20304" w:rsidRPr="00E20304" w:rsidRDefault="00E20304" w:rsidP="00E20304">
      <w:pPr>
        <w:spacing w:after="120"/>
        <w:ind w:left="2268" w:right="1134"/>
        <w:jc w:val="both"/>
        <w:rPr>
          <w:lang w:eastAsia="ja-JP"/>
        </w:rPr>
      </w:pPr>
      <w:r w:rsidRPr="00E20304">
        <w:rPr>
          <w:lang w:eastAsia="ja-JP"/>
        </w:rPr>
        <w:t>where:</w:t>
      </w:r>
    </w:p>
    <w:p w14:paraId="7DD7830B"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4FCB430B"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43D7D530" w14:textId="77777777" w:rsidR="00E20304" w:rsidRPr="00E20304" w:rsidRDefault="00E20304" w:rsidP="00E20304">
      <w:pPr>
        <w:spacing w:after="120"/>
        <w:ind w:left="2268" w:right="1134"/>
        <w:jc w:val="both"/>
        <w:rPr>
          <w:lang w:eastAsia="ja-JP"/>
        </w:rPr>
      </w:pPr>
      <w:proofErr w:type="spellStart"/>
      <w:r w:rsidRPr="00E20304">
        <w:rPr>
          <w:i/>
          <w:lang w:eastAsia="ja-JP"/>
        </w:rPr>
        <w:t>q</w:t>
      </w:r>
      <w:r w:rsidRPr="00E20304">
        <w:rPr>
          <w:i/>
          <w:vertAlign w:val="subscript"/>
          <w:lang w:eastAsia="ja-JP"/>
        </w:rPr>
        <w:t>vs</w:t>
      </w:r>
      <w:proofErr w:type="spellEnd"/>
      <w:r w:rsidRPr="00E20304">
        <w:rPr>
          <w:lang w:eastAsia="ja-JP"/>
        </w:rPr>
        <w:tab/>
        <w:t xml:space="preserve">is </w:t>
      </w:r>
      <w:del w:id="431" w:author="Rob Gardner TRL" w:date="2022-04-01T13:04:00Z">
        <w:r w:rsidRPr="00E20304" w:rsidDel="00934080">
          <w:rPr>
            <w:lang w:eastAsia="ja-JP"/>
          </w:rPr>
          <w:delText xml:space="preserve">is </w:delText>
        </w:r>
      </w:del>
      <w:ins w:id="432" w:author="Rob Gardner TRL" w:date="2022-04-01T13:04:00Z">
        <w:r w:rsidR="00934080">
          <w:rPr>
            <w:lang w:eastAsia="ja-JP"/>
          </w:rPr>
          <w:t>the</w:t>
        </w:r>
        <w:r w:rsidR="00934080" w:rsidRPr="00E20304">
          <w:rPr>
            <w:lang w:eastAsia="ja-JP"/>
          </w:rPr>
          <w:t xml:space="preserve"> </w:t>
        </w:r>
      </w:ins>
      <w:r w:rsidRPr="00E20304">
        <w:rPr>
          <w:lang w:eastAsia="ja-JP"/>
        </w:rPr>
        <w:t>volume flow rate of the system [l/min].</w:t>
      </w:r>
    </w:p>
    <w:p w14:paraId="4A1A6442" w14:textId="77777777" w:rsidR="00E20304" w:rsidRPr="00E20304" w:rsidRDefault="00E20304" w:rsidP="00E20304">
      <w:pPr>
        <w:spacing w:after="120"/>
        <w:ind w:left="2268" w:right="1134"/>
        <w:jc w:val="both"/>
        <w:rPr>
          <w:lang w:eastAsia="ja-JP"/>
        </w:rPr>
      </w:pPr>
      <w:r w:rsidRPr="00E20304">
        <w:rPr>
          <w:lang w:eastAsia="ja-JP"/>
        </w:rPr>
        <w:lastRenderedPageBreak/>
        <w:t xml:space="preserve">Alternatively, a concentration step change at the beginning of the sampling line shall be introduced by switching from zero to span gas while maintaining the same pressure conditions as under normal system operation. If for a correctly calibrated analyser after an adequate </w:t>
      </w:r>
      <w:proofErr w:type="gramStart"/>
      <w:r w:rsidRPr="00E20304">
        <w:rPr>
          <w:lang w:eastAsia="ja-JP"/>
        </w:rPr>
        <w:t>period of time</w:t>
      </w:r>
      <w:proofErr w:type="gramEnd"/>
      <w:r w:rsidRPr="00E20304">
        <w:rPr>
          <w:lang w:eastAsia="ja-JP"/>
        </w:rPr>
        <w:t xml:space="preserve"> the reading is ≤ 99 per cent compared to the introduced concentration, the leakage problem shall be corrected.</w:t>
      </w:r>
    </w:p>
    <w:p w14:paraId="71851F4D"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1B0EB952" w14:textId="77777777" w:rsidR="00E20304" w:rsidRPr="00E20304" w:rsidRDefault="00E20304" w:rsidP="00E20304">
      <w:pPr>
        <w:spacing w:after="120"/>
        <w:ind w:left="2268" w:right="1134"/>
        <w:jc w:val="both"/>
        <w:rPr>
          <w:lang w:eastAsia="ja-JP"/>
        </w:rPr>
      </w:pPr>
      <w:r w:rsidRPr="00E20304">
        <w:rPr>
          <w:lang w:eastAsia="ja-JP"/>
        </w:rPr>
        <w:t xml:space="preserve">The PEMS shall be switched on, warmed up and stabilized in accordance with the specifications of the PEMS manufacturer until key functional parameters (e.g., pressures, </w:t>
      </w:r>
      <w:proofErr w:type="gramStart"/>
      <w:r w:rsidRPr="00E20304">
        <w:rPr>
          <w:lang w:eastAsia="ja-JP"/>
        </w:rPr>
        <w:t>temperatures</w:t>
      </w:r>
      <w:proofErr w:type="gramEnd"/>
      <w:r w:rsidRPr="00E20304">
        <w:rPr>
          <w:lang w:eastAsia="ja-JP"/>
        </w:rPr>
        <w:t xml:space="preserve"> and flows) have reached their operating set points before test start. To ensure correct functioning, the PEMS may be kept switched on or can be warmed up and stabilized during vehicle conditioning. The system shall be free of errors and critical warnings.</w:t>
      </w:r>
    </w:p>
    <w:p w14:paraId="1EE84B71"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50A300EC"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18673388"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4A309B0F"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5B96032"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3AC3E85"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31E764C9"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15123F39" w14:textId="77777777" w:rsidR="00E20304" w:rsidRPr="00E20304" w:rsidRDefault="00E20304" w:rsidP="00E20304">
      <w:pPr>
        <w:spacing w:after="120"/>
        <w:ind w:left="2268" w:right="1134"/>
        <w:jc w:val="both"/>
        <w:rPr>
          <w:lang w:eastAsia="ja-JP"/>
        </w:rPr>
      </w:pPr>
      <w:r w:rsidRPr="00E20304">
        <w:rPr>
          <w:lang w:eastAsia="ja-JP"/>
        </w:rPr>
        <w:t xml:space="preserve">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w:t>
      </w:r>
      <w:proofErr w:type="gramStart"/>
      <w:r w:rsidRPr="00E20304">
        <w:rPr>
          <w:lang w:eastAsia="ja-JP"/>
        </w:rPr>
        <w:t>specifications, but</w:t>
      </w:r>
      <w:proofErr w:type="gramEnd"/>
      <w:r w:rsidRPr="00E20304">
        <w:rPr>
          <w:lang w:eastAsia="ja-JP"/>
        </w:rPr>
        <w:t xml:space="preserve"> shall not exceed 5,000 particles per cubic-centimetre.</w:t>
      </w:r>
    </w:p>
    <w:p w14:paraId="78103D21"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22060982"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5CA79711" w14:textId="77777777" w:rsidR="00D44338" w:rsidRDefault="00D44338" w:rsidP="00D44338">
      <w:pPr>
        <w:keepNext/>
        <w:spacing w:after="120"/>
        <w:ind w:left="2835" w:right="1134" w:hanging="567"/>
        <w:rPr>
          <w:lang w:eastAsia="ja-JP"/>
        </w:rPr>
      </w:pPr>
      <w:r>
        <w:rPr>
          <w:lang w:eastAsia="ja-JP"/>
        </w:rPr>
        <w:t>(a)</w:t>
      </w:r>
      <w:r>
        <w:rPr>
          <w:lang w:eastAsia="ja-JP"/>
        </w:rPr>
        <w:tab/>
      </w:r>
      <w:r w:rsidR="007A6EAF">
        <w:rPr>
          <w:lang w:eastAsia="ja-JP"/>
        </w:rPr>
        <w:t xml:space="preserve">A </w:t>
      </w:r>
      <w:r>
        <w:rPr>
          <w:lang w:eastAsia="ja-JP"/>
        </w:rPr>
        <w:t xml:space="preserve">sensor (e.g., </w:t>
      </w:r>
      <w:proofErr w:type="gramStart"/>
      <w:r>
        <w:rPr>
          <w:lang w:eastAsia="ja-JP"/>
        </w:rPr>
        <w:t>optical</w:t>
      </w:r>
      <w:proofErr w:type="gramEnd"/>
      <w:r>
        <w:rPr>
          <w:lang w:eastAsia="ja-JP"/>
        </w:rPr>
        <w:t xml:space="preserve">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245B5506" w14:textId="77777777" w:rsidR="00D44338" w:rsidRDefault="00D44338" w:rsidP="00D44338">
      <w:pPr>
        <w:keepNext/>
        <w:spacing w:after="120"/>
        <w:ind w:left="2835" w:right="1134" w:hanging="567"/>
        <w:rPr>
          <w:lang w:eastAsia="ja-JP"/>
        </w:rPr>
      </w:pPr>
      <w:r>
        <w:rPr>
          <w:lang w:eastAsia="ja-JP"/>
        </w:rPr>
        <w:t>(b)</w:t>
      </w:r>
      <w:r>
        <w:rPr>
          <w:lang w:eastAsia="ja-JP"/>
        </w:rPr>
        <w:tab/>
      </w:r>
      <w:r w:rsidR="007A6EAF">
        <w:rPr>
          <w:lang w:eastAsia="ja-JP"/>
        </w:rPr>
        <w:t xml:space="preserve">The </w:t>
      </w:r>
      <w:r>
        <w:rPr>
          <w:lang w:eastAsia="ja-JP"/>
        </w:rPr>
        <w:t xml:space="preserve">ECU; if vehicle speed is determined by the ECU, the total trip distance shall be validated according to paragraph </w:t>
      </w:r>
      <w:r w:rsidR="00CE3CC4">
        <w:rPr>
          <w:lang w:eastAsia="ja-JP"/>
        </w:rPr>
        <w:t>3</w:t>
      </w:r>
      <w:r>
        <w:rPr>
          <w:lang w:eastAsia="ja-JP"/>
        </w:rPr>
        <w:t xml:space="preserve">. of Annex 6 and the ECU speed signal adjusted, if necessary, to fulfil the requirements of paragraph </w:t>
      </w:r>
      <w:r w:rsidR="00CE3CC4">
        <w:rPr>
          <w:lang w:eastAsia="ja-JP"/>
        </w:rPr>
        <w:t>3</w:t>
      </w:r>
      <w:r>
        <w:rPr>
          <w:lang w:eastAsia="ja-JP"/>
        </w:rPr>
        <w:t xml:space="preserve">. of Annex 6. Alternatively, the total trip distance as determined by the ECU can be compared with a reference distance </w:t>
      </w:r>
      <w:r>
        <w:rPr>
          <w:lang w:eastAsia="ja-JP"/>
        </w:rPr>
        <w:lastRenderedPageBreak/>
        <w:t xml:space="preserve">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ins w:id="433" w:author="Rob Gardner TRL 08-07-22" w:date="2022-07-11T17:04:00Z">
        <w:r w:rsidR="005E787A">
          <w:rPr>
            <w:lang w:eastAsia="ja-JP"/>
          </w:rPr>
          <w:t xml:space="preserve"> </w:t>
        </w:r>
        <w:r w:rsidR="005E787A" w:rsidRPr="005E787A">
          <w:rPr>
            <w:lang w:eastAsia="ja-JP"/>
          </w:rPr>
          <w:t>distance</w:t>
        </w:r>
      </w:ins>
      <w:r>
        <w:rPr>
          <w:lang w:eastAsia="ja-JP"/>
        </w:rPr>
        <w:t>.</w:t>
      </w:r>
    </w:p>
    <w:p w14:paraId="5ED98598" w14:textId="77777777" w:rsidR="00D44338" w:rsidRDefault="00D44338" w:rsidP="00B3399D">
      <w:pPr>
        <w:spacing w:after="120"/>
        <w:ind w:left="2835" w:right="1134" w:hanging="567"/>
        <w:jc w:val="both"/>
        <w:rPr>
          <w:lang w:eastAsia="ja-JP"/>
        </w:rPr>
      </w:pPr>
      <w:r>
        <w:rPr>
          <w:lang w:eastAsia="ja-JP"/>
        </w:rPr>
        <w:t>(c)</w:t>
      </w:r>
      <w:r>
        <w:rPr>
          <w:lang w:eastAsia="ja-JP"/>
        </w:rPr>
        <w:tab/>
      </w:r>
      <w:r w:rsidR="007A6EAF">
        <w:rPr>
          <w:lang w:eastAsia="ja-JP"/>
        </w:rPr>
        <w:t xml:space="preserve">A </w:t>
      </w:r>
      <w:r>
        <w:rPr>
          <w:lang w:eastAsia="ja-JP"/>
        </w:rPr>
        <w:t>GNSS; if vehicle speed is determined by a GNSS, the total trip distance shall be checked against the measurements of another method according to paragraph 6.5. of Annex 4.</w:t>
      </w:r>
    </w:p>
    <w:p w14:paraId="59E6FDD2"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0DA446D2"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723D9E7C"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40F5DDBA"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33480AF4"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6DD8F912"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37D81DDA"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78FE06D7"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continue throughout the on-road test of the vehicle. The engine may be stopped and started, but emissions sampling and parameter recording shall continue. Repeated stalling of the engine (</w:t>
      </w:r>
      <w:proofErr w:type="gramStart"/>
      <w:r w:rsidRPr="00E20304">
        <w:rPr>
          <w:lang w:eastAsia="ja-JP"/>
        </w:rPr>
        <w:t>i.e.</w:t>
      </w:r>
      <w:proofErr w:type="gramEnd"/>
      <w:r w:rsidRPr="00E20304">
        <w:rPr>
          <w:lang w:eastAsia="ja-JP"/>
        </w:rPr>
        <w:t xml:space="preserve"> unintentional stopping of the engine) should be avoided during an RDE trip. Any warning signals, suggesting malfunctioning of the PEMS, shall be </w:t>
      </w:r>
      <w:proofErr w:type="gramStart"/>
      <w:r w:rsidRPr="00E20304">
        <w:rPr>
          <w:lang w:eastAsia="ja-JP"/>
        </w:rPr>
        <w:t>documented</w:t>
      </w:r>
      <w:proofErr w:type="gramEnd"/>
      <w:r w:rsidRPr="00E20304">
        <w:rPr>
          <w:lang w:eastAsia="ja-JP"/>
        </w:rPr>
        <w:t xml:space="preserve">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w:t>
      </w:r>
      <w:proofErr w:type="gramStart"/>
      <w:r w:rsidRPr="00E20304">
        <w:rPr>
          <w:lang w:eastAsia="ja-JP"/>
        </w:rPr>
        <w:t>PEMS</w:t>
      </w:r>
      <w:proofErr w:type="gramEnd"/>
      <w:r w:rsidRPr="00E20304">
        <w:rPr>
          <w:lang w:eastAsia="ja-JP"/>
        </w:rPr>
        <w:t xml:space="preserve"> but it is not permissible to introduce interruptions in the recorded parameter via the pre-processing, exchange or post-processing of data. If conducted, auto zeroing shall be performed against a traceable zero standard </w:t>
      </w:r>
      <w:proofErr w:type="gramStart"/>
      <w:r w:rsidRPr="00E20304">
        <w:rPr>
          <w:lang w:eastAsia="ja-JP"/>
        </w:rPr>
        <w:t>similar to</w:t>
      </w:r>
      <w:proofErr w:type="gramEnd"/>
      <w:r w:rsidRPr="00E20304">
        <w:rPr>
          <w:lang w:eastAsia="ja-JP"/>
        </w:rPr>
        <w:t xml:space="preserve"> the one used to zero the analyser. It is strongly recommended to initiate PEMS system maintenance during periods of zero vehicle speed.</w:t>
      </w:r>
    </w:p>
    <w:p w14:paraId="44594D5B"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30F98196"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6EED360D"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1D3F7368"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263B18CD" w14:textId="77777777" w:rsidR="00E20304" w:rsidRPr="00E20304" w:rsidRDefault="00E20304" w:rsidP="00E20304">
      <w:pPr>
        <w:spacing w:after="120"/>
        <w:ind w:left="2268" w:right="1134"/>
        <w:jc w:val="both"/>
        <w:rPr>
          <w:lang w:eastAsia="ja-JP"/>
        </w:rPr>
      </w:pPr>
      <w:r w:rsidRPr="00E20304">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E20304">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443336E8" w14:textId="77777777" w:rsidR="00D44338" w:rsidRPr="00D44338" w:rsidRDefault="00E20304" w:rsidP="009D21EF">
      <w:pPr>
        <w:ind w:left="567" w:right="1134" w:firstLine="567"/>
        <w:jc w:val="both"/>
        <w:rPr>
          <w:lang w:eastAsia="ja-JP"/>
        </w:rPr>
      </w:pPr>
      <w:r w:rsidRPr="00D44338">
        <w:rPr>
          <w:lang w:eastAsia="ja-JP"/>
        </w:rPr>
        <w:t>Table A4/2</w:t>
      </w:r>
    </w:p>
    <w:p w14:paraId="7BCE323A"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5D608275" w14:textId="77777777" w:rsidTr="009D21EF">
        <w:trPr>
          <w:tblHeader/>
        </w:trPr>
        <w:tc>
          <w:tcPr>
            <w:tcW w:w="1134" w:type="dxa"/>
            <w:tcBorders>
              <w:top w:val="single" w:sz="4" w:space="0" w:color="auto"/>
              <w:bottom w:val="single" w:sz="12" w:space="0" w:color="auto"/>
            </w:tcBorders>
            <w:shd w:val="clear" w:color="auto" w:fill="auto"/>
            <w:vAlign w:val="bottom"/>
          </w:tcPr>
          <w:p w14:paraId="3069D402"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66F70ACB"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2E66052F"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20"/>
            </w:r>
          </w:p>
        </w:tc>
      </w:tr>
      <w:tr w:rsidR="009D21EF" w:rsidRPr="009D21EF" w14:paraId="41E302E8" w14:textId="77777777" w:rsidTr="009D21EF">
        <w:trPr>
          <w:trHeight w:hRule="exact" w:val="113"/>
        </w:trPr>
        <w:tc>
          <w:tcPr>
            <w:tcW w:w="1134" w:type="dxa"/>
            <w:tcBorders>
              <w:top w:val="single" w:sz="12" w:space="0" w:color="auto"/>
            </w:tcBorders>
            <w:shd w:val="clear" w:color="auto" w:fill="auto"/>
          </w:tcPr>
          <w:p w14:paraId="5A79B19F"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09A008EA"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5B82BEEA" w14:textId="77777777" w:rsidR="009D21EF" w:rsidRPr="009D21EF" w:rsidRDefault="009D21EF" w:rsidP="009D21EF">
            <w:pPr>
              <w:spacing w:before="40" w:after="120"/>
              <w:ind w:right="113"/>
              <w:rPr>
                <w:rFonts w:eastAsia="SimSun"/>
                <w:lang w:eastAsia="en-GB"/>
              </w:rPr>
            </w:pPr>
          </w:p>
        </w:tc>
      </w:tr>
      <w:tr w:rsidR="00E20304" w:rsidRPr="009D21EF" w14:paraId="568CFEC9" w14:textId="77777777" w:rsidTr="009D21EF">
        <w:tc>
          <w:tcPr>
            <w:tcW w:w="1134" w:type="dxa"/>
            <w:shd w:val="clear" w:color="auto" w:fill="auto"/>
          </w:tcPr>
          <w:p w14:paraId="3CF34756"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5C048BE7"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3577F8B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4AE669EA" w14:textId="77777777" w:rsidTr="009D21EF">
        <w:tc>
          <w:tcPr>
            <w:tcW w:w="1134" w:type="dxa"/>
            <w:shd w:val="clear" w:color="auto" w:fill="auto"/>
          </w:tcPr>
          <w:p w14:paraId="7A174659"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69F2C2A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2122B0D4"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172A4B94" w14:textId="77777777" w:rsidTr="009D21EF">
        <w:tc>
          <w:tcPr>
            <w:tcW w:w="1134" w:type="dxa"/>
            <w:shd w:val="clear" w:color="auto" w:fill="auto"/>
          </w:tcPr>
          <w:p w14:paraId="047A18FE"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5B1D79BA"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xml:space="preserve">≤ </w:t>
            </w:r>
            <w:del w:id="434" w:author="Rob Gardner TRL 08-07-22" w:date="2022-07-12T13:07:00Z">
              <w:r w:rsidRPr="009D21EF" w:rsidDel="00096361">
                <w:rPr>
                  <w:rFonts w:eastAsia="SimSun"/>
                  <w:lang w:val="it-IT" w:eastAsia="en-GB"/>
                </w:rPr>
                <w:delText xml:space="preserve">5 </w:delText>
              </w:r>
            </w:del>
            <w:ins w:id="435" w:author="Rob Gardner TRL 08-07-22" w:date="2022-07-12T13:07:00Z">
              <w:r w:rsidR="00096361">
                <w:rPr>
                  <w:rFonts w:eastAsia="SimSun"/>
                  <w:lang w:val="it-IT" w:eastAsia="en-GB"/>
                </w:rPr>
                <w:t>3</w:t>
              </w:r>
              <w:r w:rsidR="00096361" w:rsidRPr="009D21EF">
                <w:rPr>
                  <w:rFonts w:eastAsia="SimSun"/>
                  <w:lang w:val="it-IT" w:eastAsia="en-GB"/>
                </w:rPr>
                <w:t xml:space="preserve"> </w:t>
              </w:r>
            </w:ins>
            <w:r w:rsidRPr="009D21EF">
              <w:rPr>
                <w:rFonts w:eastAsia="SimSun"/>
                <w:lang w:val="it-IT" w:eastAsia="en-GB"/>
              </w:rPr>
              <w:t>ppm per test</w:t>
            </w:r>
          </w:p>
        </w:tc>
        <w:tc>
          <w:tcPr>
            <w:tcW w:w="3118" w:type="dxa"/>
            <w:shd w:val="clear" w:color="auto" w:fill="auto"/>
          </w:tcPr>
          <w:p w14:paraId="14D3A9EB"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w:t>
            </w:r>
            <w:del w:id="436" w:author="Rob Gardner TRL 08-07-22" w:date="2022-07-12T13:07:00Z">
              <w:r w:rsidRPr="009D21EF" w:rsidDel="00096361">
                <w:rPr>
                  <w:rFonts w:eastAsia="SimSun"/>
                  <w:lang w:eastAsia="en-GB"/>
                </w:rPr>
                <w:delText xml:space="preserve">5 </w:delText>
              </w:r>
            </w:del>
            <w:ins w:id="437" w:author="Rob Gardner TRL 08-07-22" w:date="2022-07-12T13:07:00Z">
              <w:r w:rsidR="00096361">
                <w:rPr>
                  <w:rFonts w:eastAsia="SimSun"/>
                  <w:lang w:eastAsia="en-GB"/>
                </w:rPr>
                <w:t>3</w:t>
              </w:r>
              <w:r w:rsidR="00096361" w:rsidRPr="009D21EF">
                <w:rPr>
                  <w:rFonts w:eastAsia="SimSun"/>
                  <w:lang w:eastAsia="en-GB"/>
                </w:rPr>
                <w:t xml:space="preserve"> </w:t>
              </w:r>
            </w:ins>
            <w:r w:rsidRPr="009D21EF">
              <w:rPr>
                <w:rFonts w:eastAsia="SimSun"/>
                <w:lang w:eastAsia="en-GB"/>
              </w:rPr>
              <w:t>ppm per test, whichever is larger</w:t>
            </w:r>
          </w:p>
        </w:tc>
      </w:tr>
      <w:tr w:rsidR="00E20304" w:rsidRPr="009D21EF" w14:paraId="55CFD9D3" w14:textId="77777777" w:rsidTr="009D21EF">
        <w:tc>
          <w:tcPr>
            <w:tcW w:w="1134" w:type="dxa"/>
            <w:shd w:val="clear" w:color="auto" w:fill="auto"/>
          </w:tcPr>
          <w:p w14:paraId="4CA230E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0539DF7D"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183F7749"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FC7E96C" w14:textId="77777777" w:rsidTr="009D21EF">
        <w:tc>
          <w:tcPr>
            <w:tcW w:w="1134" w:type="dxa"/>
            <w:tcBorders>
              <w:bottom w:val="single" w:sz="12" w:space="0" w:color="auto"/>
            </w:tcBorders>
            <w:shd w:val="clear" w:color="auto" w:fill="auto"/>
          </w:tcPr>
          <w:p w14:paraId="21E4573C"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4FF35BA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460F3097"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4352A289"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5432347D"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25148DA2"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208A3ABF"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1FC8262"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7F22D100"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5B8E050" w14:textId="77777777"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C0308C">
        <w:rPr>
          <w:lang w:eastAsia="ja-JP"/>
        </w:rPr>
        <w:t xml:space="preserve"> </w:t>
      </w:r>
      <w:r w:rsidR="00C0308C" w:rsidRPr="00E20304">
        <w:rPr>
          <w:lang w:eastAsia="ja-JP"/>
        </w:rPr>
        <w:t xml:space="preserve">The original and uncorrected data shall be </w:t>
      </w:r>
      <w:proofErr w:type="gramStart"/>
      <w:r w:rsidR="00C0308C" w:rsidRPr="00E20304">
        <w:rPr>
          <w:lang w:eastAsia="ja-JP"/>
        </w:rPr>
        <w:t>retained</w:t>
      </w:r>
      <w:proofErr w:type="gramEnd"/>
      <w:r w:rsidR="00C0308C" w:rsidRPr="00E20304">
        <w:rPr>
          <w:lang w:eastAsia="ja-JP"/>
        </w:rPr>
        <w:t xml:space="preserve"> and any corrected data shall be marked.</w:t>
      </w:r>
    </w:p>
    <w:p w14:paraId="50824BE1"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31A5E974" w14:textId="77777777" w:rsidR="00E20304" w:rsidRPr="00E20304" w:rsidRDefault="001A7D0C"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del w:id="438" w:author="Rob Gardner TRL 08-07-22" w:date="2022-07-11T17:10:00Z">
                      <w:rPr>
                        <w:rFonts w:ascii="Cambria Math" w:hAnsi="Cambria Math"/>
                        <w:lang w:eastAsia="ja-JP"/>
                      </w:rPr>
                      <m:t>GPS</m:t>
                    </w:del>
                  </m:r>
                  <m:r>
                    <w:ins w:id="439" w:author="Rob Gardner TRL 08-07-22" w:date="2022-07-11T17:10:00Z">
                      <w:rPr>
                        <w:rFonts w:ascii="Cambria Math" w:hAnsi="Cambria Math"/>
                        <w:lang w:eastAsia="ja-JP"/>
                      </w:rPr>
                      <m:t>GNSS</m:t>
                    </w:ins>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2D7EA377" w14:textId="77777777" w:rsidR="00E20304" w:rsidRPr="00E20304" w:rsidRDefault="00E20304" w:rsidP="00E20304">
      <w:pPr>
        <w:spacing w:after="120"/>
        <w:ind w:left="2268" w:right="1134"/>
        <w:jc w:val="both"/>
        <w:rPr>
          <w:lang w:eastAsia="ja-JP"/>
        </w:rPr>
      </w:pPr>
    </w:p>
    <w:p w14:paraId="6E51D163" w14:textId="77777777" w:rsidR="00E20304" w:rsidRPr="00E20304" w:rsidRDefault="00E20304" w:rsidP="00B3399D">
      <w:pPr>
        <w:keepNext/>
        <w:spacing w:after="120"/>
        <w:ind w:left="2268" w:right="1134"/>
        <w:jc w:val="both"/>
        <w:rPr>
          <w:lang w:eastAsia="ja-JP"/>
        </w:rPr>
      </w:pPr>
      <w:r w:rsidRPr="00E20304">
        <w:rPr>
          <w:lang w:eastAsia="ja-JP"/>
        </w:rPr>
        <w:t>The altitude correction shall be applied so that:</w:t>
      </w:r>
    </w:p>
    <w:p w14:paraId="53DAB5E7" w14:textId="77777777" w:rsidR="00E20304" w:rsidRPr="00E20304" w:rsidRDefault="001A7D0C"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0C23421A"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7C987D73" w14:textId="77777777" w:rsidTr="00125BD3">
        <w:tc>
          <w:tcPr>
            <w:tcW w:w="993" w:type="dxa"/>
          </w:tcPr>
          <w:p w14:paraId="3FAB94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Pr>
          <w:p w14:paraId="345E375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1D7DC2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vehicle altitude after the screening and </w:t>
            </w:r>
            <w:proofErr w:type="gramStart"/>
            <w:r w:rsidRPr="00E20304">
              <w:rPr>
                <w:rFonts w:eastAsia="SimSun"/>
                <w:lang w:eastAsia="en-GB"/>
              </w:rPr>
              <w:t>principle</w:t>
            </w:r>
            <w:proofErr w:type="gramEnd"/>
            <w:r w:rsidRPr="00E20304">
              <w:rPr>
                <w:rFonts w:eastAsia="SimSun"/>
                <w:lang w:eastAsia="en-GB"/>
              </w:rPr>
              <w:t xml:space="preserve"> check of data quality at data point t [m above sea level]</w:t>
            </w:r>
          </w:p>
        </w:tc>
      </w:tr>
      <w:tr w:rsidR="00E20304" w:rsidRPr="00E20304" w14:paraId="669B52ED" w14:textId="77777777" w:rsidTr="00125BD3">
        <w:tc>
          <w:tcPr>
            <w:tcW w:w="993" w:type="dxa"/>
          </w:tcPr>
          <w:p w14:paraId="0111AB4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GNSS</w:t>
            </w:r>
            <w:proofErr w:type="spellEnd"/>
            <w:r w:rsidRPr="00E20304">
              <w:rPr>
                <w:rFonts w:eastAsia="SimSun"/>
                <w:lang w:eastAsia="en-GB"/>
              </w:rPr>
              <w:t>(t)</w:t>
            </w:r>
          </w:p>
        </w:tc>
        <w:tc>
          <w:tcPr>
            <w:tcW w:w="567" w:type="dxa"/>
          </w:tcPr>
          <w:p w14:paraId="1DE47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60DF03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6A1FD3CD" w14:textId="77777777" w:rsidTr="00125BD3">
        <w:tc>
          <w:tcPr>
            <w:tcW w:w="993" w:type="dxa"/>
          </w:tcPr>
          <w:p w14:paraId="6FC933F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map</w:t>
            </w:r>
            <w:proofErr w:type="spellEnd"/>
            <w:r w:rsidRPr="00E20304">
              <w:rPr>
                <w:rFonts w:eastAsia="SimSun"/>
                <w:lang w:eastAsia="en-GB"/>
              </w:rPr>
              <w:t>(t)</w:t>
            </w:r>
          </w:p>
        </w:tc>
        <w:tc>
          <w:tcPr>
            <w:tcW w:w="567" w:type="dxa"/>
          </w:tcPr>
          <w:p w14:paraId="14DCBF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7399B0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620D5615"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34AC5213" w14:textId="77777777"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w:t>
      </w:r>
      <w:proofErr w:type="gramStart"/>
      <w:r w:rsidRPr="00E20304">
        <w:rPr>
          <w:lang w:eastAsia="ja-JP"/>
        </w:rPr>
        <w:t>retained</w:t>
      </w:r>
      <w:proofErr w:type="gramEnd"/>
      <w:r w:rsidRPr="00E20304">
        <w:rPr>
          <w:lang w:eastAsia="ja-JP"/>
        </w:rPr>
        <w:t xml:space="preserve"> and any corrected data shall be marked. The corrected data shall not exceed an uninterrupted </w:t>
      </w:r>
      <w:proofErr w:type="gramStart"/>
      <w:r w:rsidRPr="00E20304">
        <w:rPr>
          <w:lang w:eastAsia="ja-JP"/>
        </w:rPr>
        <w:t>time period</w:t>
      </w:r>
      <w:proofErr w:type="gramEnd"/>
      <w:r w:rsidRPr="00E20304">
        <w:rPr>
          <w:lang w:eastAsia="ja-JP"/>
        </w:rPr>
        <w:t xml:space="preserve">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51D572B3"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049E2807" w14:textId="77777777"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r w:rsidR="00C0308C" w:rsidRPr="00C0308C">
        <w:rPr>
          <w:lang w:eastAsia="ja-JP"/>
        </w:rPr>
        <w:t xml:space="preserve"> </w:t>
      </w:r>
      <w:r w:rsidR="00C0308C" w:rsidRPr="00E20304">
        <w:rPr>
          <w:lang w:eastAsia="ja-JP"/>
        </w:rPr>
        <w:t xml:space="preserve">The original and uncorrected data shall be </w:t>
      </w:r>
      <w:proofErr w:type="gramStart"/>
      <w:r w:rsidR="00C0308C" w:rsidRPr="00E20304">
        <w:rPr>
          <w:lang w:eastAsia="ja-JP"/>
        </w:rPr>
        <w:t>retained</w:t>
      </w:r>
      <w:proofErr w:type="gramEnd"/>
      <w:r w:rsidR="00C0308C" w:rsidRPr="00E20304">
        <w:rPr>
          <w:lang w:eastAsia="ja-JP"/>
        </w:rPr>
        <w:t xml:space="preserve"> and any corrected data shall be marked.</w:t>
      </w:r>
    </w:p>
    <w:p w14:paraId="427256B4" w14:textId="77777777" w:rsidR="00FE01BC" w:rsidRDefault="00FE01BC">
      <w:pPr>
        <w:suppressAutoHyphens w:val="0"/>
        <w:spacing w:line="240" w:lineRule="auto"/>
        <w:rPr>
          <w:lang w:eastAsia="ja-JP"/>
        </w:rPr>
      </w:pPr>
    </w:p>
    <w:p w14:paraId="032D4FA2" w14:textId="77777777" w:rsidR="00FE01BC" w:rsidRDefault="00FE01BC">
      <w:pPr>
        <w:suppressAutoHyphens w:val="0"/>
        <w:spacing w:line="240" w:lineRule="auto"/>
        <w:rPr>
          <w:lang w:eastAsia="ja-JP"/>
        </w:rPr>
        <w:sectPr w:rsidR="00FE01BC" w:rsidSect="00AE4853">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decimal"/>
          </w:endnotePr>
          <w:pgSz w:w="11907" w:h="16840" w:code="9"/>
          <w:pgMar w:top="1418" w:right="1134" w:bottom="1134" w:left="1134" w:header="851" w:footer="726" w:gutter="0"/>
          <w:cols w:space="720"/>
          <w:titlePg/>
          <w:docGrid w:linePitch="272"/>
        </w:sectPr>
      </w:pPr>
    </w:p>
    <w:p w14:paraId="7C549A4B" w14:textId="77777777" w:rsidR="009D21EF" w:rsidRDefault="00E20304" w:rsidP="009D21EF">
      <w:pPr>
        <w:spacing w:after="120"/>
        <w:ind w:right="1134"/>
        <w:jc w:val="both"/>
        <w:rPr>
          <w:b/>
          <w:sz w:val="28"/>
          <w:lang w:eastAsia="ja-JP"/>
        </w:rPr>
      </w:pPr>
      <w:bookmarkStart w:id="440" w:name="_Toc35761091"/>
      <w:r w:rsidRPr="00E20304">
        <w:rPr>
          <w:b/>
          <w:sz w:val="28"/>
          <w:lang w:eastAsia="en-US"/>
        </w:rPr>
        <w:lastRenderedPageBreak/>
        <w:t xml:space="preserve">Annex </w:t>
      </w:r>
      <w:r w:rsidRPr="00E20304">
        <w:rPr>
          <w:b/>
          <w:sz w:val="28"/>
          <w:lang w:eastAsia="ja-JP"/>
        </w:rPr>
        <w:t>5</w:t>
      </w:r>
    </w:p>
    <w:p w14:paraId="54B0220A" w14:textId="77777777" w:rsidR="00E20304" w:rsidRPr="00E20304" w:rsidRDefault="007A6EAF" w:rsidP="007A6EAF">
      <w:pPr>
        <w:pStyle w:val="HChG"/>
        <w:rPr>
          <w:lang w:eastAsia="ja-JP"/>
        </w:rPr>
      </w:pPr>
      <w:r>
        <w:rPr>
          <w:lang w:eastAsia="en-US"/>
        </w:rPr>
        <w:tab/>
      </w:r>
      <w:r>
        <w:rPr>
          <w:lang w:eastAsia="en-US"/>
        </w:rPr>
        <w:tab/>
      </w:r>
      <w:r w:rsidR="00E20304" w:rsidRPr="00E20304">
        <w:rPr>
          <w:lang w:eastAsia="en-US"/>
        </w:rPr>
        <w:t>Specifications and calibration of PEMS components and</w:t>
      </w:r>
      <w:r w:rsidR="009D21EF">
        <w:rPr>
          <w:lang w:eastAsia="en-US"/>
        </w:rPr>
        <w:t xml:space="preserve"> </w:t>
      </w:r>
      <w:r w:rsidR="00E20304" w:rsidRPr="00E20304">
        <w:rPr>
          <w:lang w:eastAsia="en-US"/>
        </w:rPr>
        <w:t>signals</w:t>
      </w:r>
      <w:bookmarkEnd w:id="440"/>
    </w:p>
    <w:p w14:paraId="0416AEA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753802E7"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00D452E1"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6D90D189" w14:textId="77777777" w:rsidTr="00E20304">
        <w:tc>
          <w:tcPr>
            <w:tcW w:w="962" w:type="dxa"/>
            <w:tcBorders>
              <w:top w:val="single" w:sz="2" w:space="0" w:color="auto"/>
              <w:left w:val="single" w:sz="2" w:space="0" w:color="auto"/>
              <w:bottom w:val="single" w:sz="2" w:space="0" w:color="auto"/>
              <w:right w:val="single" w:sz="2" w:space="0" w:color="auto"/>
            </w:tcBorders>
          </w:tcPr>
          <w:p w14:paraId="6C7C380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747F8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C20B3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378545F5" w14:textId="77777777" w:rsidTr="00E20304">
        <w:tc>
          <w:tcPr>
            <w:tcW w:w="962" w:type="dxa"/>
            <w:tcBorders>
              <w:top w:val="single" w:sz="2" w:space="0" w:color="auto"/>
              <w:left w:val="single" w:sz="2" w:space="0" w:color="auto"/>
              <w:bottom w:val="single" w:sz="2" w:space="0" w:color="auto"/>
              <w:right w:val="single" w:sz="2" w:space="0" w:color="auto"/>
            </w:tcBorders>
          </w:tcPr>
          <w:p w14:paraId="67C36C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4F2C34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DE64F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0311F293" w14:textId="77777777" w:rsidTr="00E20304">
        <w:tc>
          <w:tcPr>
            <w:tcW w:w="962" w:type="dxa"/>
            <w:tcBorders>
              <w:top w:val="single" w:sz="2" w:space="0" w:color="auto"/>
              <w:left w:val="single" w:sz="2" w:space="0" w:color="auto"/>
              <w:bottom w:val="single" w:sz="2" w:space="0" w:color="auto"/>
              <w:right w:val="single" w:sz="2" w:space="0" w:color="auto"/>
            </w:tcBorders>
          </w:tcPr>
          <w:p w14:paraId="0ED99B1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4D1FF8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97DD4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5EABC957" w14:textId="77777777" w:rsidTr="00E20304">
        <w:tc>
          <w:tcPr>
            <w:tcW w:w="962" w:type="dxa"/>
            <w:tcBorders>
              <w:top w:val="single" w:sz="2" w:space="0" w:color="auto"/>
              <w:left w:val="single" w:sz="2" w:space="0" w:color="auto"/>
              <w:bottom w:val="single" w:sz="2" w:space="0" w:color="auto"/>
              <w:right w:val="single" w:sz="2" w:space="0" w:color="auto"/>
            </w:tcBorders>
          </w:tcPr>
          <w:p w14:paraId="6293A0D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548DE4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27FDF7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76C4C53C" w14:textId="77777777" w:rsidTr="00E20304">
        <w:tc>
          <w:tcPr>
            <w:tcW w:w="962" w:type="dxa"/>
            <w:tcBorders>
              <w:top w:val="single" w:sz="2" w:space="0" w:color="auto"/>
              <w:left w:val="single" w:sz="2" w:space="0" w:color="auto"/>
              <w:bottom w:val="single" w:sz="2" w:space="0" w:color="auto"/>
              <w:right w:val="single" w:sz="2" w:space="0" w:color="auto"/>
            </w:tcBorders>
          </w:tcPr>
          <w:p w14:paraId="7F57FFE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6E00E69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9BB0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59A2A79D" w14:textId="77777777" w:rsidTr="00E20304">
        <w:tc>
          <w:tcPr>
            <w:tcW w:w="962" w:type="dxa"/>
            <w:tcBorders>
              <w:top w:val="single" w:sz="2" w:space="0" w:color="auto"/>
              <w:left w:val="single" w:sz="2" w:space="0" w:color="auto"/>
              <w:bottom w:val="single" w:sz="2" w:space="0" w:color="auto"/>
              <w:right w:val="single" w:sz="2" w:space="0" w:color="auto"/>
            </w:tcBorders>
          </w:tcPr>
          <w:p w14:paraId="75CF8E0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8866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9D133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7FDBE3B1" w14:textId="77777777" w:rsidTr="00E20304">
        <w:tc>
          <w:tcPr>
            <w:tcW w:w="962" w:type="dxa"/>
            <w:tcBorders>
              <w:top w:val="single" w:sz="2" w:space="0" w:color="auto"/>
              <w:left w:val="single" w:sz="2" w:space="0" w:color="auto"/>
              <w:bottom w:val="single" w:sz="2" w:space="0" w:color="auto"/>
              <w:right w:val="single" w:sz="2" w:space="0" w:color="auto"/>
            </w:tcBorders>
          </w:tcPr>
          <w:p w14:paraId="50052832" w14:textId="77777777" w:rsidR="00E20304" w:rsidRPr="00E20304" w:rsidRDefault="00E20304" w:rsidP="00E20304">
            <w:pPr>
              <w:suppressAutoHyphens w:val="0"/>
              <w:autoSpaceDE w:val="0"/>
              <w:autoSpaceDN w:val="0"/>
              <w:spacing w:before="40" w:after="40" w:line="240" w:lineRule="auto"/>
              <w:rPr>
                <w:rFonts w:eastAsia="SimSun"/>
                <w:i/>
                <w:iCs/>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70E3F12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73A79A6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165D2D54" w14:textId="77777777" w:rsidTr="00E20304">
        <w:tc>
          <w:tcPr>
            <w:tcW w:w="962" w:type="dxa"/>
            <w:tcBorders>
              <w:top w:val="single" w:sz="2" w:space="0" w:color="auto"/>
              <w:left w:val="single" w:sz="2" w:space="0" w:color="auto"/>
              <w:bottom w:val="single" w:sz="2" w:space="0" w:color="auto"/>
              <w:right w:val="single" w:sz="2" w:space="0" w:color="auto"/>
            </w:tcBorders>
          </w:tcPr>
          <w:p w14:paraId="31BB020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E4887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F90857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2F510E78" w14:textId="77777777" w:rsidTr="00E20304">
        <w:tc>
          <w:tcPr>
            <w:tcW w:w="962" w:type="dxa"/>
            <w:tcBorders>
              <w:top w:val="single" w:sz="2" w:space="0" w:color="auto"/>
              <w:left w:val="single" w:sz="2" w:space="0" w:color="auto"/>
              <w:bottom w:val="single" w:sz="2" w:space="0" w:color="auto"/>
              <w:right w:val="single" w:sz="2" w:space="0" w:color="auto"/>
            </w:tcBorders>
          </w:tcPr>
          <w:p w14:paraId="0FA0B62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3799A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B35F05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7116DAA1" w14:textId="77777777" w:rsidTr="00E20304">
        <w:tc>
          <w:tcPr>
            <w:tcW w:w="962" w:type="dxa"/>
            <w:tcBorders>
              <w:top w:val="single" w:sz="2" w:space="0" w:color="auto"/>
              <w:left w:val="single" w:sz="2" w:space="0" w:color="auto"/>
              <w:bottom w:val="single" w:sz="2" w:space="0" w:color="auto"/>
              <w:right w:val="single" w:sz="2" w:space="0" w:color="auto"/>
            </w:tcBorders>
          </w:tcPr>
          <w:p w14:paraId="53A4F08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79AC4A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A77A9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106984A8" w14:textId="77777777" w:rsidTr="00E20304">
        <w:tc>
          <w:tcPr>
            <w:tcW w:w="962" w:type="dxa"/>
            <w:tcBorders>
              <w:top w:val="single" w:sz="2" w:space="0" w:color="auto"/>
              <w:left w:val="single" w:sz="2" w:space="0" w:color="auto"/>
              <w:bottom w:val="single" w:sz="2" w:space="0" w:color="auto"/>
              <w:right w:val="single" w:sz="2" w:space="0" w:color="auto"/>
            </w:tcBorders>
          </w:tcPr>
          <w:p w14:paraId="14CE424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47D19E4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FB290C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3578A6C4" w14:textId="77777777" w:rsidTr="00E20304">
        <w:tc>
          <w:tcPr>
            <w:tcW w:w="962" w:type="dxa"/>
            <w:tcBorders>
              <w:top w:val="single" w:sz="2" w:space="0" w:color="auto"/>
              <w:left w:val="single" w:sz="2" w:space="0" w:color="auto"/>
              <w:bottom w:val="single" w:sz="2" w:space="0" w:color="auto"/>
              <w:right w:val="single" w:sz="2" w:space="0" w:color="auto"/>
            </w:tcBorders>
          </w:tcPr>
          <w:p w14:paraId="3B12CA6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5AEB4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E5D89B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FCE6951" w14:textId="77777777" w:rsidTr="00E20304">
        <w:tc>
          <w:tcPr>
            <w:tcW w:w="962" w:type="dxa"/>
            <w:tcBorders>
              <w:top w:val="single" w:sz="2" w:space="0" w:color="auto"/>
              <w:left w:val="single" w:sz="2" w:space="0" w:color="auto"/>
              <w:bottom w:val="single" w:sz="2" w:space="0" w:color="auto"/>
              <w:right w:val="single" w:sz="2" w:space="0" w:color="auto"/>
            </w:tcBorders>
          </w:tcPr>
          <w:p w14:paraId="70A2880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648E0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4EC14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0DEA1B1C" w14:textId="77777777" w:rsidTr="00E20304">
        <w:tc>
          <w:tcPr>
            <w:tcW w:w="962" w:type="dxa"/>
            <w:tcBorders>
              <w:top w:val="single" w:sz="2" w:space="0" w:color="auto"/>
              <w:left w:val="single" w:sz="2" w:space="0" w:color="auto"/>
              <w:bottom w:val="single" w:sz="2" w:space="0" w:color="auto"/>
              <w:right w:val="single" w:sz="2" w:space="0" w:color="auto"/>
            </w:tcBorders>
          </w:tcPr>
          <w:p w14:paraId="2CAB555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3F6C4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CD3A19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FB0B6E6" w14:textId="77777777" w:rsidTr="00E20304">
        <w:tc>
          <w:tcPr>
            <w:tcW w:w="962" w:type="dxa"/>
            <w:tcBorders>
              <w:top w:val="single" w:sz="2" w:space="0" w:color="auto"/>
              <w:left w:val="single" w:sz="2" w:space="0" w:color="auto"/>
              <w:bottom w:val="single" w:sz="2" w:space="0" w:color="auto"/>
              <w:right w:val="single" w:sz="2" w:space="0" w:color="auto"/>
            </w:tcBorders>
          </w:tcPr>
          <w:p w14:paraId="691EB62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5A3E93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DA9370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396DBB7C" w14:textId="77777777" w:rsidTr="00E20304">
        <w:tc>
          <w:tcPr>
            <w:tcW w:w="962" w:type="dxa"/>
            <w:tcBorders>
              <w:top w:val="single" w:sz="2" w:space="0" w:color="auto"/>
              <w:left w:val="single" w:sz="2" w:space="0" w:color="auto"/>
              <w:bottom w:val="single" w:sz="2" w:space="0" w:color="auto"/>
              <w:right w:val="single" w:sz="2" w:space="0" w:color="auto"/>
            </w:tcBorders>
          </w:tcPr>
          <w:p w14:paraId="496567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24454D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768F8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0DC43BB1" w14:textId="77777777" w:rsidTr="00E20304">
        <w:tc>
          <w:tcPr>
            <w:tcW w:w="962" w:type="dxa"/>
            <w:tcBorders>
              <w:top w:val="single" w:sz="2" w:space="0" w:color="auto"/>
              <w:left w:val="single" w:sz="2" w:space="0" w:color="auto"/>
              <w:bottom w:val="single" w:sz="2" w:space="0" w:color="auto"/>
              <w:right w:val="single" w:sz="2" w:space="0" w:color="auto"/>
            </w:tcBorders>
          </w:tcPr>
          <w:p w14:paraId="41BE64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02D13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C47E9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43A91307" w14:textId="77777777" w:rsidTr="00E20304">
        <w:tc>
          <w:tcPr>
            <w:tcW w:w="962" w:type="dxa"/>
            <w:tcBorders>
              <w:top w:val="single" w:sz="2" w:space="0" w:color="auto"/>
              <w:left w:val="single" w:sz="2" w:space="0" w:color="auto"/>
              <w:bottom w:val="single" w:sz="2" w:space="0" w:color="auto"/>
              <w:right w:val="single" w:sz="2" w:space="0" w:color="auto"/>
            </w:tcBorders>
          </w:tcPr>
          <w:p w14:paraId="3C32AF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7F959F8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A16B1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5B2F1EB7" w14:textId="77777777" w:rsidTr="00E20304">
        <w:tc>
          <w:tcPr>
            <w:tcW w:w="962" w:type="dxa"/>
            <w:tcBorders>
              <w:top w:val="single" w:sz="2" w:space="0" w:color="auto"/>
              <w:left w:val="single" w:sz="2" w:space="0" w:color="auto"/>
              <w:bottom w:val="single" w:sz="2" w:space="0" w:color="auto"/>
              <w:right w:val="single" w:sz="2" w:space="0" w:color="auto"/>
            </w:tcBorders>
          </w:tcPr>
          <w:p w14:paraId="484BCD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F15DA2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45E92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5A98F15E" w14:textId="77777777" w:rsidTr="00E20304">
        <w:tc>
          <w:tcPr>
            <w:tcW w:w="962" w:type="dxa"/>
            <w:tcBorders>
              <w:top w:val="single" w:sz="2" w:space="0" w:color="auto"/>
              <w:left w:val="single" w:sz="2" w:space="0" w:color="auto"/>
              <w:bottom w:val="single" w:sz="2" w:space="0" w:color="auto"/>
              <w:right w:val="single" w:sz="2" w:space="0" w:color="auto"/>
            </w:tcBorders>
          </w:tcPr>
          <w:p w14:paraId="39BA41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proofErr w:type="spellStart"/>
            <w:r w:rsidRPr="00E20304">
              <w:rPr>
                <w:rFonts w:eastAsia="SimSun"/>
                <w:lang w:eastAsia="en-GB"/>
              </w:rPr>
              <w:t>d</w:t>
            </w:r>
            <w:r w:rsidRPr="00E20304">
              <w:rPr>
                <w:rFonts w:eastAsia="SimSun"/>
                <w:vertAlign w:val="subscript"/>
                <w:lang w:eastAsia="en-GB"/>
              </w:rPr>
              <w:t>p</w:t>
            </w:r>
            <w:proofErr w:type="spellEnd"/>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395F53A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191876F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0CD939D6" w14:textId="77777777" w:rsidTr="00E20304">
        <w:tc>
          <w:tcPr>
            <w:tcW w:w="962" w:type="dxa"/>
            <w:tcBorders>
              <w:top w:val="single" w:sz="2" w:space="0" w:color="auto"/>
              <w:left w:val="single" w:sz="2" w:space="0" w:color="auto"/>
              <w:bottom w:val="single" w:sz="2" w:space="0" w:color="auto"/>
              <w:right w:val="single" w:sz="2" w:space="0" w:color="auto"/>
            </w:tcBorders>
          </w:tcPr>
          <w:p w14:paraId="387084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FA59A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F11E7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7EAA6E15" w14:textId="77777777" w:rsidTr="00E20304">
        <w:tc>
          <w:tcPr>
            <w:tcW w:w="962" w:type="dxa"/>
            <w:tcBorders>
              <w:top w:val="single" w:sz="2" w:space="0" w:color="auto"/>
              <w:left w:val="single" w:sz="2" w:space="0" w:color="auto"/>
              <w:bottom w:val="single" w:sz="2" w:space="0" w:color="auto"/>
              <w:right w:val="single" w:sz="2" w:space="0" w:color="auto"/>
            </w:tcBorders>
          </w:tcPr>
          <w:p w14:paraId="048C79F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C30E8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B509D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4601551A" w14:textId="77777777" w:rsidTr="00E20304">
        <w:tc>
          <w:tcPr>
            <w:tcW w:w="962" w:type="dxa"/>
            <w:tcBorders>
              <w:top w:val="single" w:sz="2" w:space="0" w:color="auto"/>
              <w:left w:val="single" w:sz="2" w:space="0" w:color="auto"/>
              <w:bottom w:val="single" w:sz="2" w:space="0" w:color="auto"/>
              <w:right w:val="single" w:sz="2" w:space="0" w:color="auto"/>
            </w:tcBorders>
          </w:tcPr>
          <w:p w14:paraId="6B4E184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2E0772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EB237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508D54CE" w14:textId="77777777" w:rsidTr="00E20304">
        <w:tc>
          <w:tcPr>
            <w:tcW w:w="962" w:type="dxa"/>
            <w:tcBorders>
              <w:top w:val="single" w:sz="2" w:space="0" w:color="auto"/>
              <w:left w:val="single" w:sz="2" w:space="0" w:color="auto"/>
              <w:bottom w:val="single" w:sz="2" w:space="0" w:color="auto"/>
              <w:right w:val="single" w:sz="2" w:space="0" w:color="auto"/>
            </w:tcBorders>
          </w:tcPr>
          <w:p w14:paraId="3C2A9A4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496DEC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91833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517FD08C" w14:textId="77777777" w:rsidTr="00E20304">
        <w:tc>
          <w:tcPr>
            <w:tcW w:w="962" w:type="dxa"/>
            <w:tcBorders>
              <w:top w:val="single" w:sz="2" w:space="0" w:color="auto"/>
              <w:left w:val="single" w:sz="2" w:space="0" w:color="auto"/>
              <w:bottom w:val="single" w:sz="2" w:space="0" w:color="auto"/>
              <w:right w:val="single" w:sz="2" w:space="0" w:color="auto"/>
            </w:tcBorders>
          </w:tcPr>
          <w:p w14:paraId="58FB3B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39310C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9A8F30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35096F85" w14:textId="77777777" w:rsidTr="00E20304">
        <w:tc>
          <w:tcPr>
            <w:tcW w:w="962" w:type="dxa"/>
            <w:tcBorders>
              <w:top w:val="single" w:sz="2" w:space="0" w:color="auto"/>
              <w:left w:val="single" w:sz="2" w:space="0" w:color="auto"/>
              <w:bottom w:val="single" w:sz="2" w:space="0" w:color="auto"/>
              <w:right w:val="single" w:sz="2" w:space="0" w:color="auto"/>
            </w:tcBorders>
          </w:tcPr>
          <w:p w14:paraId="2F705A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044D0A4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A90834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1167CF8D" w14:textId="77777777" w:rsidTr="00E20304">
        <w:tc>
          <w:tcPr>
            <w:tcW w:w="962" w:type="dxa"/>
            <w:tcBorders>
              <w:top w:val="single" w:sz="2" w:space="0" w:color="auto"/>
              <w:left w:val="single" w:sz="2" w:space="0" w:color="auto"/>
              <w:bottom w:val="single" w:sz="2" w:space="0" w:color="auto"/>
              <w:right w:val="single" w:sz="2" w:space="0" w:color="auto"/>
            </w:tcBorders>
          </w:tcPr>
          <w:p w14:paraId="46081F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40B317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9738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2CA84713" w14:textId="77777777" w:rsidTr="00E20304">
        <w:tc>
          <w:tcPr>
            <w:tcW w:w="962" w:type="dxa"/>
            <w:tcBorders>
              <w:top w:val="single" w:sz="2" w:space="0" w:color="auto"/>
              <w:left w:val="single" w:sz="2" w:space="0" w:color="auto"/>
              <w:bottom w:val="single" w:sz="2" w:space="0" w:color="auto"/>
              <w:right w:val="single" w:sz="2" w:space="0" w:color="auto"/>
            </w:tcBorders>
          </w:tcPr>
          <w:p w14:paraId="56920C7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BF627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D53386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4CB6472B" w14:textId="77777777" w:rsidTr="00E20304">
        <w:tc>
          <w:tcPr>
            <w:tcW w:w="962" w:type="dxa"/>
            <w:tcBorders>
              <w:top w:val="single" w:sz="2" w:space="0" w:color="auto"/>
              <w:left w:val="single" w:sz="2" w:space="0" w:color="auto"/>
              <w:bottom w:val="single" w:sz="2" w:space="0" w:color="auto"/>
              <w:right w:val="single" w:sz="2" w:space="0" w:color="auto"/>
            </w:tcBorders>
          </w:tcPr>
          <w:p w14:paraId="4EBB747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X,dry</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086F43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F86429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1C875D88" w14:textId="77777777" w:rsidTr="00E20304">
        <w:tc>
          <w:tcPr>
            <w:tcW w:w="962" w:type="dxa"/>
            <w:tcBorders>
              <w:top w:val="single" w:sz="2" w:space="0" w:color="auto"/>
              <w:left w:val="single" w:sz="2" w:space="0" w:color="auto"/>
              <w:bottom w:val="single" w:sz="2" w:space="0" w:color="auto"/>
              <w:right w:val="single" w:sz="2" w:space="0" w:color="auto"/>
            </w:tcBorders>
          </w:tcPr>
          <w:p w14:paraId="07D5171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X,m</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14E27D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FF59CA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9D6D679" w14:textId="77777777" w:rsidTr="00E20304">
        <w:tc>
          <w:tcPr>
            <w:tcW w:w="962" w:type="dxa"/>
            <w:tcBorders>
              <w:top w:val="single" w:sz="2" w:space="0" w:color="auto"/>
              <w:left w:val="single" w:sz="2" w:space="0" w:color="auto"/>
              <w:bottom w:val="single" w:sz="2" w:space="0" w:color="auto"/>
              <w:right w:val="single" w:sz="2" w:space="0" w:color="auto"/>
            </w:tcBorders>
          </w:tcPr>
          <w:p w14:paraId="101BD9F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NO</w:t>
            </w:r>
            <w:r w:rsidRPr="00E20304">
              <w:rPr>
                <w:rFonts w:eastAsia="SimSun"/>
                <w:vertAlign w:val="subscript"/>
                <w:lang w:eastAsia="en-GB"/>
              </w:rPr>
              <w:t>X,ref</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17867F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DD61B0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298315F3" w14:textId="77777777" w:rsidTr="00E20304">
        <w:tc>
          <w:tcPr>
            <w:tcW w:w="962" w:type="dxa"/>
            <w:tcBorders>
              <w:top w:val="single" w:sz="2" w:space="0" w:color="auto"/>
              <w:left w:val="single" w:sz="2" w:space="0" w:color="auto"/>
              <w:bottom w:val="single" w:sz="2" w:space="0" w:color="auto"/>
              <w:right w:val="single" w:sz="2" w:space="0" w:color="auto"/>
            </w:tcBorders>
          </w:tcPr>
          <w:p w14:paraId="01EEA30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3AF0C0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064B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10204CCD" w14:textId="77777777" w:rsidTr="00E20304">
        <w:tc>
          <w:tcPr>
            <w:tcW w:w="962" w:type="dxa"/>
            <w:tcBorders>
              <w:top w:val="single" w:sz="2" w:space="0" w:color="auto"/>
              <w:left w:val="single" w:sz="2" w:space="0" w:color="auto"/>
              <w:bottom w:val="single" w:sz="2" w:space="0" w:color="auto"/>
              <w:right w:val="single" w:sz="2" w:space="0" w:color="auto"/>
            </w:tcBorders>
          </w:tcPr>
          <w:p w14:paraId="24EDCA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51794FB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5F4EC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7B4C1551" w14:textId="77777777" w:rsidTr="00E20304">
        <w:tc>
          <w:tcPr>
            <w:tcW w:w="962" w:type="dxa"/>
            <w:tcBorders>
              <w:top w:val="single" w:sz="2" w:space="0" w:color="auto"/>
              <w:left w:val="single" w:sz="2" w:space="0" w:color="auto"/>
              <w:bottom w:val="single" w:sz="2" w:space="0" w:color="auto"/>
              <w:right w:val="single" w:sz="2" w:space="0" w:color="auto"/>
            </w:tcBorders>
          </w:tcPr>
          <w:p w14:paraId="422F1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23A3C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DCD108"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3DF97834" w14:textId="77777777" w:rsidTr="00E20304">
        <w:tc>
          <w:tcPr>
            <w:tcW w:w="962" w:type="dxa"/>
            <w:tcBorders>
              <w:top w:val="single" w:sz="2" w:space="0" w:color="auto"/>
              <w:left w:val="single" w:sz="2" w:space="0" w:color="auto"/>
              <w:bottom w:val="single" w:sz="2" w:space="0" w:color="auto"/>
              <w:right w:val="single" w:sz="2" w:space="0" w:color="auto"/>
            </w:tcBorders>
          </w:tcPr>
          <w:p w14:paraId="30DAB67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5196DE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3EC5EB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03A6D376" w14:textId="77777777" w:rsidTr="00E20304">
        <w:tc>
          <w:tcPr>
            <w:tcW w:w="962" w:type="dxa"/>
            <w:tcBorders>
              <w:top w:val="single" w:sz="2" w:space="0" w:color="auto"/>
              <w:left w:val="single" w:sz="2" w:space="0" w:color="auto"/>
              <w:bottom w:val="single" w:sz="2" w:space="0" w:color="auto"/>
              <w:right w:val="single" w:sz="2" w:space="0" w:color="auto"/>
            </w:tcBorders>
          </w:tcPr>
          <w:p w14:paraId="26853C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607A837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712B49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3C2B8AAB" w14:textId="77777777" w:rsidTr="00E20304">
        <w:tc>
          <w:tcPr>
            <w:tcW w:w="962" w:type="dxa"/>
            <w:tcBorders>
              <w:top w:val="single" w:sz="2" w:space="0" w:color="auto"/>
              <w:left w:val="single" w:sz="2" w:space="0" w:color="auto"/>
              <w:bottom w:val="single" w:sz="2" w:space="0" w:color="auto"/>
              <w:right w:val="single" w:sz="2" w:space="0" w:color="auto"/>
            </w:tcBorders>
          </w:tcPr>
          <w:p w14:paraId="320AF7B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sidDel="003C141D">
              <w:rPr>
                <w:rFonts w:eastAsia="SimSun"/>
                <w:lang w:eastAsia="en-GB"/>
              </w:rPr>
              <w:t>T</w:t>
            </w:r>
            <w:r w:rsidRPr="00E20304">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69CEC50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69A6A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39593C91" w14:textId="77777777" w:rsidTr="00E20304">
        <w:tc>
          <w:tcPr>
            <w:tcW w:w="962" w:type="dxa"/>
            <w:tcBorders>
              <w:top w:val="single" w:sz="2" w:space="0" w:color="auto"/>
              <w:left w:val="single" w:sz="2" w:space="0" w:color="auto"/>
              <w:bottom w:val="single" w:sz="2" w:space="0" w:color="auto"/>
              <w:right w:val="single" w:sz="2" w:space="0" w:color="auto"/>
            </w:tcBorders>
          </w:tcPr>
          <w:p w14:paraId="6D73A3D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0860D07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52A0D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7461126A" w14:textId="77777777" w:rsidTr="00E20304">
        <w:tc>
          <w:tcPr>
            <w:tcW w:w="962" w:type="dxa"/>
            <w:tcBorders>
              <w:top w:val="single" w:sz="2" w:space="0" w:color="auto"/>
              <w:left w:val="single" w:sz="2" w:space="0" w:color="auto"/>
              <w:bottom w:val="single" w:sz="2" w:space="0" w:color="auto"/>
              <w:right w:val="single" w:sz="2" w:space="0" w:color="auto"/>
            </w:tcBorders>
          </w:tcPr>
          <w:p w14:paraId="2F755C2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x</w:t>
            </w:r>
            <w:r w:rsidRPr="00E20304">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445DC1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BC6CA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4A131096" w14:textId="77777777" w:rsidTr="00E20304">
        <w:tc>
          <w:tcPr>
            <w:tcW w:w="962" w:type="dxa"/>
            <w:tcBorders>
              <w:top w:val="single" w:sz="2" w:space="0" w:color="auto"/>
              <w:left w:val="single" w:sz="2" w:space="0" w:color="auto"/>
              <w:bottom w:val="single" w:sz="2" w:space="0" w:color="auto"/>
              <w:right w:val="single" w:sz="2" w:space="0" w:color="auto"/>
            </w:tcBorders>
          </w:tcPr>
          <w:p w14:paraId="4B0C6B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367416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E980C0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5870175E"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5F3D58EC"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4F894587" w14:textId="77777777" w:rsidR="00E20304" w:rsidRPr="00E20304" w:rsidRDefault="00E20304" w:rsidP="00E20304">
      <w:pPr>
        <w:spacing w:after="120"/>
        <w:ind w:left="2268" w:right="1134"/>
        <w:jc w:val="both"/>
        <w:rPr>
          <w:lang w:eastAsia="ja-JP"/>
        </w:rPr>
      </w:pPr>
      <w:r w:rsidRPr="00E20304">
        <w:rPr>
          <w:lang w:eastAsia="ja-JP"/>
        </w:rPr>
        <w:t xml:space="preserve">The accuracy and linearity of analysers, flow-measuring instruments, </w:t>
      </w:r>
      <w:proofErr w:type="gramStart"/>
      <w:r w:rsidRPr="00E20304">
        <w:rPr>
          <w:lang w:eastAsia="ja-JP"/>
        </w:rPr>
        <w:t>sensors</w:t>
      </w:r>
      <w:proofErr w:type="gramEnd"/>
      <w:r w:rsidRPr="00E20304">
        <w:rPr>
          <w:lang w:eastAsia="ja-JP"/>
        </w:rPr>
        <w:t xml:space="preserve">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03D262E"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24EEA042" w14:textId="77777777" w:rsidR="00E20304" w:rsidRPr="00E20304" w:rsidRDefault="00E20304" w:rsidP="00E20304">
      <w:pPr>
        <w:spacing w:after="120"/>
        <w:ind w:left="2268" w:right="1134"/>
        <w:jc w:val="both"/>
        <w:rPr>
          <w:lang w:eastAsia="ja-JP"/>
        </w:rPr>
      </w:pPr>
      <w:r w:rsidRPr="00E20304">
        <w:rPr>
          <w:lang w:eastAsia="ja-JP"/>
        </w:rPr>
        <w:t xml:space="preserve">All analysers, flow-measuring instruments, </w:t>
      </w:r>
      <w:proofErr w:type="gramStart"/>
      <w:r w:rsidRPr="00E20304">
        <w:rPr>
          <w:lang w:eastAsia="ja-JP"/>
        </w:rPr>
        <w:t>sensors</w:t>
      </w:r>
      <w:proofErr w:type="gramEnd"/>
      <w:r w:rsidRPr="00E20304">
        <w:rPr>
          <w:lang w:eastAsia="ja-JP"/>
        </w:rPr>
        <w:t xml:space="preserve"> and signals shall comply with the linearity requirements given in Table </w:t>
      </w:r>
      <w:ins w:id="441" w:author="Rob Gardner TRL" w:date="2022-04-01T13:06:00Z">
        <w:r w:rsidR="00F4588B">
          <w:rPr>
            <w:lang w:eastAsia="ja-JP"/>
          </w:rPr>
          <w:t>A5/</w:t>
        </w:r>
      </w:ins>
      <w:r w:rsidRPr="00E20304">
        <w:rPr>
          <w:lang w:eastAsia="ja-JP"/>
        </w:rPr>
        <w:t>1. If air flow, fuel flow, the air-to-fuel ratio or the exhaust mass flow rate is obtained from the ECU, the calculated exhaust mass flow rate shall meet the linearity requirements specified in Table A5/1.</w:t>
      </w:r>
    </w:p>
    <w:p w14:paraId="7186CCE1" w14:textId="77777777" w:rsidR="009D21EF" w:rsidRPr="009D21EF" w:rsidRDefault="00E20304" w:rsidP="009D21EF">
      <w:pPr>
        <w:keepNext/>
        <w:ind w:left="567" w:right="1134" w:firstLine="567"/>
        <w:jc w:val="both"/>
        <w:rPr>
          <w:lang w:eastAsia="ja-JP"/>
        </w:rPr>
      </w:pPr>
      <w:r w:rsidRPr="009D21EF">
        <w:rPr>
          <w:lang w:eastAsia="ja-JP"/>
        </w:rPr>
        <w:t>Table A5/1</w:t>
      </w:r>
    </w:p>
    <w:p w14:paraId="5B6EC9D3"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F6D95" w14:paraId="78B5B267" w14:textId="77777777" w:rsidTr="00EF6D95">
        <w:tc>
          <w:tcPr>
            <w:tcW w:w="2034" w:type="dxa"/>
            <w:tcBorders>
              <w:top w:val="single" w:sz="2" w:space="0" w:color="auto"/>
              <w:left w:val="single" w:sz="2" w:space="0" w:color="auto"/>
              <w:bottom w:val="single" w:sz="12" w:space="0" w:color="auto"/>
              <w:right w:val="single" w:sz="2" w:space="0" w:color="auto"/>
            </w:tcBorders>
          </w:tcPr>
          <w:p w14:paraId="444187AF" w14:textId="77777777" w:rsidR="00E20304" w:rsidRPr="00EF6D95"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EF6D95">
              <w:rPr>
                <w:rFonts w:eastAsia="SimSun"/>
                <w:i/>
                <w:iCs/>
                <w:sz w:val="16"/>
                <w:szCs w:val="16"/>
                <w:lang w:eastAsia="en-GB"/>
              </w:rPr>
              <w:t>Measurement parameter/instrument</w:t>
            </w:r>
          </w:p>
        </w:tc>
        <w:tc>
          <w:tcPr>
            <w:tcW w:w="1479" w:type="dxa"/>
            <w:tcBorders>
              <w:top w:val="single" w:sz="2" w:space="0" w:color="auto"/>
              <w:left w:val="single" w:sz="2" w:space="0" w:color="auto"/>
              <w:bottom w:val="single" w:sz="12" w:space="0" w:color="auto"/>
              <w:right w:val="single" w:sz="2" w:space="0" w:color="auto"/>
            </w:tcBorders>
          </w:tcPr>
          <w:p w14:paraId="20FF0ADC" w14:textId="0C1E409E" w:rsidR="00E20304" w:rsidRPr="00EF6D95" w:rsidRDefault="001A7D0C" w:rsidP="00EF6D95">
            <w:pPr>
              <w:keepNext/>
              <w:suppressAutoHyphens w:val="0"/>
              <w:autoSpaceDE w:val="0"/>
              <w:autoSpaceDN w:val="0"/>
              <w:spacing w:before="80" w:after="80" w:line="200" w:lineRule="exact"/>
              <w:jc w:val="center"/>
              <w:rPr>
                <w:rFonts w:eastAsia="SimSun"/>
                <w:i/>
                <w:iCs/>
                <w:sz w:val="16"/>
                <w:szCs w:val="16"/>
                <w:lang w:eastAsia="en-GB"/>
              </w:rPr>
            </w:pPr>
            <m:oMathPara>
              <m:oMath>
                <m:d>
                  <m:dPr>
                    <m:begChr m:val="|"/>
                    <m:endChr m:val="|"/>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x</m:t>
                        </m:r>
                      </m:e>
                      <m:sub>
                        <m:r>
                          <w:rPr>
                            <w:rFonts w:ascii="Cambria Math" w:eastAsia="SimSun" w:hAnsi="Cambria Math"/>
                            <w:sz w:val="16"/>
                            <w:szCs w:val="16"/>
                            <w:lang w:eastAsia="en-GB"/>
                          </w:rPr>
                          <m:t>min</m:t>
                        </m:r>
                      </m:sub>
                    </m:sSub>
                    <m:r>
                      <w:rPr>
                        <w:rFonts w:ascii="Cambria Math" w:eastAsia="SimSun" w:hAnsi="Cambria Math"/>
                        <w:sz w:val="16"/>
                        <w:szCs w:val="16"/>
                        <w:lang w:eastAsia="en-GB"/>
                      </w:rPr>
                      <m:t>×</m:t>
                    </m:r>
                    <m:d>
                      <m:dPr>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1</m:t>
                            </m:r>
                          </m:sub>
                        </m:sSub>
                        <m:r>
                          <w:rPr>
                            <w:rFonts w:ascii="Cambria Math" w:eastAsia="SimSun" w:hAnsi="Cambria Math"/>
                            <w:sz w:val="16"/>
                            <w:szCs w:val="16"/>
                            <w:lang w:eastAsia="en-GB"/>
                          </w:rPr>
                          <m:t>-1</m:t>
                        </m:r>
                      </m:e>
                    </m:d>
                    <m:r>
                      <w:rPr>
                        <w:rFonts w:ascii="Cambria Math" w:eastAsia="SimSun" w:hAnsi="Cambria Math"/>
                        <w:sz w:val="16"/>
                        <w:szCs w:val="16"/>
                        <w:lang w:eastAsia="en-GB"/>
                      </w:rPr>
                      <m:t>+</m:t>
                    </m:r>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0</m:t>
                        </m:r>
                      </m:sub>
                    </m:sSub>
                  </m:e>
                </m:d>
                <m:r>
                  <w:rPr>
                    <w:rFonts w:ascii="Cambria Math" w:eastAsia="SimSun" w:hAnsi="Cambria Math"/>
                    <w:sz w:val="16"/>
                    <w:szCs w:val="16"/>
                    <w:lang w:eastAsia="en-GB"/>
                  </w:rPr>
                  <m:t xml:space="preserve">    </m:t>
                </m:r>
              </m:oMath>
            </m:oMathPara>
          </w:p>
        </w:tc>
        <w:tc>
          <w:tcPr>
            <w:tcW w:w="1574" w:type="dxa"/>
            <w:tcBorders>
              <w:top w:val="single" w:sz="2" w:space="0" w:color="auto"/>
              <w:left w:val="single" w:sz="2" w:space="0" w:color="auto"/>
              <w:bottom w:val="single" w:sz="12" w:space="0" w:color="auto"/>
              <w:right w:val="single" w:sz="2" w:space="0" w:color="auto"/>
            </w:tcBorders>
          </w:tcPr>
          <w:p w14:paraId="1CFDB79D" w14:textId="77777777" w:rsidR="00E20304" w:rsidRPr="00EF6D95"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EF6D95">
              <w:rPr>
                <w:rFonts w:eastAsia="SimSun"/>
                <w:i/>
                <w:iCs/>
                <w:sz w:val="16"/>
                <w:szCs w:val="16"/>
                <w:lang w:eastAsia="en-GB"/>
              </w:rPr>
              <w:t>Slope</w:t>
            </w:r>
          </w:p>
          <w:p w14:paraId="4C79B4B0" w14:textId="77777777" w:rsidR="00E20304" w:rsidRPr="00EF6D95"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EF6D95">
              <w:rPr>
                <w:rFonts w:eastAsia="SimSun"/>
                <w:i/>
                <w:iCs/>
                <w:sz w:val="16"/>
                <w:szCs w:val="16"/>
                <w:lang w:eastAsia="en-GB"/>
              </w:rPr>
              <w:t>a</w:t>
            </w:r>
            <w:r w:rsidRPr="00EF6D95">
              <w:rPr>
                <w:rFonts w:eastAsia="SimSun"/>
                <w:i/>
                <w:iCs/>
                <w:sz w:val="16"/>
                <w:szCs w:val="16"/>
                <w:vertAlign w:val="subscript"/>
                <w:lang w:eastAsia="en-GB"/>
              </w:rPr>
              <w:t>1</w:t>
            </w:r>
          </w:p>
        </w:tc>
        <w:tc>
          <w:tcPr>
            <w:tcW w:w="1568" w:type="dxa"/>
            <w:tcBorders>
              <w:top w:val="single" w:sz="2" w:space="0" w:color="auto"/>
              <w:left w:val="single" w:sz="2" w:space="0" w:color="auto"/>
              <w:bottom w:val="single" w:sz="12" w:space="0" w:color="auto"/>
              <w:right w:val="single" w:sz="2" w:space="0" w:color="auto"/>
            </w:tcBorders>
          </w:tcPr>
          <w:p w14:paraId="741595AE" w14:textId="77777777" w:rsidR="00E20304" w:rsidRPr="00EF6D95"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EF6D95">
              <w:rPr>
                <w:rFonts w:eastAsia="SimSun"/>
                <w:i/>
                <w:iCs/>
                <w:sz w:val="16"/>
                <w:szCs w:val="16"/>
                <w:lang w:eastAsia="en-GB"/>
              </w:rPr>
              <w:t>Standard error of the estimate</w:t>
            </w:r>
          </w:p>
          <w:p w14:paraId="7B1C3AEE" w14:textId="77777777" w:rsidR="00E20304" w:rsidRPr="00EF6D95"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EF6D95">
              <w:rPr>
                <w:rFonts w:eastAsia="SimSun"/>
                <w:i/>
                <w:iCs/>
                <w:sz w:val="16"/>
                <w:szCs w:val="16"/>
                <w:lang w:eastAsia="en-GB"/>
              </w:rPr>
              <w:t>SEE</w:t>
            </w:r>
          </w:p>
        </w:tc>
        <w:tc>
          <w:tcPr>
            <w:tcW w:w="1849" w:type="dxa"/>
            <w:tcBorders>
              <w:top w:val="single" w:sz="2" w:space="0" w:color="auto"/>
              <w:left w:val="single" w:sz="2" w:space="0" w:color="auto"/>
              <w:bottom w:val="single" w:sz="12" w:space="0" w:color="auto"/>
              <w:right w:val="single" w:sz="2" w:space="0" w:color="auto"/>
            </w:tcBorders>
          </w:tcPr>
          <w:p w14:paraId="050DAD15" w14:textId="77777777" w:rsidR="00E20304" w:rsidRPr="00EF6D95"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EF6D95">
              <w:rPr>
                <w:rFonts w:eastAsia="SimSun"/>
                <w:i/>
                <w:iCs/>
                <w:sz w:val="16"/>
                <w:szCs w:val="16"/>
                <w:lang w:eastAsia="en-GB"/>
              </w:rPr>
              <w:t>Coefficient of determination r</w:t>
            </w:r>
            <w:r w:rsidRPr="00EF6D95">
              <w:rPr>
                <w:rFonts w:eastAsia="SimSun"/>
                <w:i/>
                <w:iCs/>
                <w:sz w:val="16"/>
                <w:szCs w:val="16"/>
                <w:vertAlign w:val="superscript"/>
                <w:lang w:eastAsia="en-GB"/>
              </w:rPr>
              <w:t>2</w:t>
            </w:r>
          </w:p>
        </w:tc>
      </w:tr>
      <w:tr w:rsidR="00E20304" w:rsidRPr="00E20304" w14:paraId="76FA2F7E" w14:textId="77777777" w:rsidTr="00EF6D95">
        <w:tc>
          <w:tcPr>
            <w:tcW w:w="2034" w:type="dxa"/>
            <w:tcBorders>
              <w:top w:val="single" w:sz="12" w:space="0" w:color="auto"/>
              <w:left w:val="single" w:sz="2" w:space="0" w:color="auto"/>
              <w:bottom w:val="single" w:sz="2" w:space="0" w:color="auto"/>
              <w:right w:val="single" w:sz="2" w:space="0" w:color="auto"/>
            </w:tcBorders>
          </w:tcPr>
          <w:p w14:paraId="6D8A06F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bookmarkStart w:id="442" w:name="_Ref117668054"/>
            <w:r w:rsidRPr="00E20304">
              <w:rPr>
                <w:rFonts w:eastAsia="SimSun"/>
                <w:vertAlign w:val="superscript"/>
                <w:lang w:eastAsia="en-GB"/>
              </w:rPr>
              <w:footnoteReference w:id="21"/>
            </w:r>
            <w:bookmarkEnd w:id="442"/>
            <w:r w:rsidRPr="00E20304">
              <w:rPr>
                <w:rFonts w:eastAsia="SimSun"/>
                <w:lang w:eastAsia="en-GB"/>
              </w:rPr>
              <w:t xml:space="preserve"> </w:t>
            </w:r>
          </w:p>
        </w:tc>
        <w:tc>
          <w:tcPr>
            <w:tcW w:w="1479" w:type="dxa"/>
            <w:tcBorders>
              <w:top w:val="single" w:sz="12" w:space="0" w:color="auto"/>
              <w:left w:val="single" w:sz="2" w:space="0" w:color="auto"/>
              <w:bottom w:val="single" w:sz="2" w:space="0" w:color="auto"/>
              <w:right w:val="single" w:sz="2" w:space="0" w:color="auto"/>
            </w:tcBorders>
          </w:tcPr>
          <w:p w14:paraId="4256CEC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12" w:space="0" w:color="auto"/>
              <w:left w:val="single" w:sz="2" w:space="0" w:color="auto"/>
              <w:bottom w:val="single" w:sz="2" w:space="0" w:color="auto"/>
              <w:right w:val="single" w:sz="2" w:space="0" w:color="auto"/>
            </w:tcBorders>
          </w:tcPr>
          <w:p w14:paraId="1746A4D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12" w:space="0" w:color="auto"/>
              <w:left w:val="single" w:sz="2" w:space="0" w:color="auto"/>
              <w:bottom w:val="single" w:sz="2" w:space="0" w:color="auto"/>
              <w:right w:val="single" w:sz="2" w:space="0" w:color="auto"/>
            </w:tcBorders>
          </w:tcPr>
          <w:p w14:paraId="0C2FC1ED"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12" w:space="0" w:color="auto"/>
              <w:left w:val="single" w:sz="2" w:space="0" w:color="auto"/>
              <w:bottom w:val="single" w:sz="2" w:space="0" w:color="auto"/>
              <w:right w:val="single" w:sz="2" w:space="0" w:color="auto"/>
            </w:tcBorders>
          </w:tcPr>
          <w:p w14:paraId="1F2F5C7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205A6E9C" w14:textId="77777777" w:rsidTr="00AE4853">
        <w:tc>
          <w:tcPr>
            <w:tcW w:w="2034" w:type="dxa"/>
            <w:tcBorders>
              <w:top w:val="single" w:sz="2" w:space="0" w:color="auto"/>
              <w:left w:val="single" w:sz="2" w:space="0" w:color="auto"/>
              <w:bottom w:val="single" w:sz="2" w:space="0" w:color="auto"/>
              <w:right w:val="single" w:sz="2" w:space="0" w:color="auto"/>
            </w:tcBorders>
          </w:tcPr>
          <w:p w14:paraId="76FCE9CF" w14:textId="1945FC85"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2"/>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7CDD95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BB459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30EA95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26D26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4E5C556C" w14:textId="77777777" w:rsidTr="00AE4853">
        <w:tc>
          <w:tcPr>
            <w:tcW w:w="2034" w:type="dxa"/>
            <w:tcBorders>
              <w:top w:val="single" w:sz="2" w:space="0" w:color="auto"/>
              <w:left w:val="single" w:sz="2" w:space="0" w:color="auto"/>
              <w:bottom w:val="single" w:sz="2" w:space="0" w:color="auto"/>
              <w:right w:val="single" w:sz="2" w:space="0" w:color="auto"/>
            </w:tcBorders>
          </w:tcPr>
          <w:p w14:paraId="485229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1321CE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12FC5E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76B844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3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16296D8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47B6FCAF" w14:textId="77777777" w:rsidTr="00AE4853">
        <w:tc>
          <w:tcPr>
            <w:tcW w:w="2034" w:type="dxa"/>
            <w:tcBorders>
              <w:top w:val="single" w:sz="2" w:space="0" w:color="auto"/>
              <w:left w:val="single" w:sz="2" w:space="0" w:color="auto"/>
              <w:bottom w:val="single" w:sz="2" w:space="0" w:color="auto"/>
              <w:right w:val="single" w:sz="2" w:space="0" w:color="auto"/>
            </w:tcBorders>
          </w:tcPr>
          <w:p w14:paraId="4745E79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5FD2D0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35A2B6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3E3C4F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2ABA4A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2F8257D9" w14:textId="77777777" w:rsidTr="00AE4853">
        <w:tc>
          <w:tcPr>
            <w:tcW w:w="2034" w:type="dxa"/>
            <w:tcBorders>
              <w:top w:val="single" w:sz="2" w:space="0" w:color="auto"/>
              <w:left w:val="single" w:sz="2" w:space="0" w:color="auto"/>
              <w:bottom w:val="single" w:sz="2" w:space="0" w:color="auto"/>
              <w:right w:val="single" w:sz="2" w:space="0" w:color="auto"/>
            </w:tcBorders>
          </w:tcPr>
          <w:p w14:paraId="52088F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3"/>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4824630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6F88C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7829DC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78FA25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62896DBD" w14:textId="77777777" w:rsidTr="00AE4853">
        <w:tc>
          <w:tcPr>
            <w:tcW w:w="2034" w:type="dxa"/>
            <w:tcBorders>
              <w:top w:val="single" w:sz="2" w:space="0" w:color="auto"/>
              <w:left w:val="single" w:sz="2" w:space="0" w:color="auto"/>
              <w:bottom w:val="single" w:sz="2" w:space="0" w:color="auto"/>
              <w:right w:val="single" w:sz="2" w:space="0" w:color="auto"/>
            </w:tcBorders>
          </w:tcPr>
          <w:p w14:paraId="3670E8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4"/>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2293E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5 % </w:t>
            </w:r>
            <w:proofErr w:type="spell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1F6E4E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5"/>
            </w:r>
            <w:r w:rsidRPr="00E20304">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40BADE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10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BEB077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4D43D6E2" w14:textId="77777777" w:rsidR="00E20304" w:rsidRPr="00E20304" w:rsidRDefault="00E20304" w:rsidP="00B3399D">
      <w:pPr>
        <w:keepNext/>
        <w:spacing w:before="240" w:after="120"/>
        <w:ind w:left="2268" w:right="1134" w:hanging="1134"/>
        <w:jc w:val="both"/>
        <w:rPr>
          <w:lang w:eastAsia="ja-JP"/>
        </w:rPr>
      </w:pPr>
      <w:r w:rsidRPr="00E20304">
        <w:rPr>
          <w:lang w:eastAsia="ja-JP"/>
        </w:rPr>
        <w:lastRenderedPageBreak/>
        <w:t>3.3.</w:t>
      </w:r>
      <w:r w:rsidRPr="00E20304">
        <w:rPr>
          <w:lang w:eastAsia="ja-JP"/>
        </w:rPr>
        <w:tab/>
        <w:t>Frequency of linearity verification</w:t>
      </w:r>
    </w:p>
    <w:p w14:paraId="3E97732B"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532A1502"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E714C0">
        <w:rPr>
          <w:lang w:eastAsia="ja-JP"/>
        </w:rPr>
        <w:t>F</w:t>
      </w:r>
      <w:r w:rsidR="00E714C0" w:rsidRPr="00E20304">
        <w:rPr>
          <w:lang w:eastAsia="ja-JP"/>
        </w:rPr>
        <w:t xml:space="preserve">or </w:t>
      </w:r>
      <w:r w:rsidRPr="00E20304">
        <w:rPr>
          <w:lang w:eastAsia="ja-JP"/>
        </w:rPr>
        <w:t xml:space="preserve">each gas analyser at least every 12 months or whenever a system repair or component change or modification is made that could influence the </w:t>
      </w:r>
      <w:proofErr w:type="gramStart"/>
      <w:r w:rsidRPr="00E20304">
        <w:rPr>
          <w:lang w:eastAsia="ja-JP"/>
        </w:rPr>
        <w:t>calibration;</w:t>
      </w:r>
      <w:proofErr w:type="gramEnd"/>
    </w:p>
    <w:p w14:paraId="1074C62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r>
      <w:r w:rsidR="00E714C0">
        <w:rPr>
          <w:lang w:eastAsia="ja-JP"/>
        </w:rPr>
        <w:t>F</w:t>
      </w:r>
      <w:r w:rsidR="00E714C0" w:rsidRPr="00E20304">
        <w:rPr>
          <w:lang w:eastAsia="ja-JP"/>
        </w:rPr>
        <w:t xml:space="preserve">or </w:t>
      </w:r>
      <w:r w:rsidRPr="00E20304">
        <w:rPr>
          <w:lang w:eastAsia="ja-JP"/>
        </w:rPr>
        <w:t>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6AE239CD"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03D06ECE"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6E3775BA"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60AC56CE" w14:textId="77777777" w:rsidR="00E20304" w:rsidRPr="00E20304" w:rsidRDefault="00E20304" w:rsidP="00E20304">
      <w:pPr>
        <w:spacing w:after="120"/>
        <w:ind w:left="2268" w:right="1134"/>
        <w:jc w:val="both"/>
        <w:rPr>
          <w:lang w:eastAsia="ja-JP"/>
        </w:rPr>
      </w:pPr>
      <w:r w:rsidRPr="00E20304">
        <w:rPr>
          <w:lang w:eastAsia="ja-JP"/>
        </w:rPr>
        <w:t xml:space="preserve">The relevant analysers, instruments and sensors shall be brought to their normal operating condition according to the recommendations of their manufacturer. The analysers, instruments and sensors shall be operated at their specified temperatures, </w:t>
      </w:r>
      <w:proofErr w:type="gramStart"/>
      <w:r w:rsidRPr="00E20304">
        <w:rPr>
          <w:lang w:eastAsia="ja-JP"/>
        </w:rPr>
        <w:t>pressures</w:t>
      </w:r>
      <w:proofErr w:type="gramEnd"/>
      <w:r w:rsidRPr="00E20304">
        <w:rPr>
          <w:lang w:eastAsia="ja-JP"/>
        </w:rPr>
        <w:t xml:space="preserve"> and flows.</w:t>
      </w:r>
    </w:p>
    <w:p w14:paraId="4E8B0EF3"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47C9729E"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163EF849"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8C7B6AE"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70B7E07D"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592C0CDA"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09F5E156"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For gas analysers, known gas concentrations in accordance with paragraph 5. shall be introduced to the analyser port. Sufficient time for signal stabilisation shall be given.</w:t>
      </w:r>
      <w:ins w:id="443" w:author="Rob Gardner TRL 08-07-22" w:date="2022-07-11T16:14:00Z">
        <w:r w:rsidR="00D319A0">
          <w:rPr>
            <w:lang w:eastAsia="ja-JP"/>
          </w:rPr>
          <w:t xml:space="preserve"> </w:t>
        </w:r>
        <w:r w:rsidR="00D319A0" w:rsidRPr="00D319A0">
          <w:rPr>
            <w:lang w:eastAsia="ja-JP"/>
          </w:rPr>
          <w:t xml:space="preserve">For particle number analysers, the particle number concentrations shall be at least two times the limit of detection (defined in </w:t>
        </w:r>
        <w:r w:rsidR="00D319A0">
          <w:rPr>
            <w:lang w:eastAsia="ja-JP"/>
          </w:rPr>
          <w:t>para</w:t>
        </w:r>
      </w:ins>
      <w:ins w:id="444" w:author="Rob Gardner TRL 08-07-22" w:date="2022-07-11T16:15:00Z">
        <w:r w:rsidR="00D319A0">
          <w:rPr>
            <w:lang w:eastAsia="ja-JP"/>
          </w:rPr>
          <w:t>graph </w:t>
        </w:r>
      </w:ins>
      <w:ins w:id="445" w:author="Rob Gardner TRL 08-07-22" w:date="2022-07-11T16:14:00Z">
        <w:r w:rsidR="00D319A0" w:rsidRPr="00D319A0">
          <w:rPr>
            <w:lang w:eastAsia="ja-JP"/>
          </w:rPr>
          <w:t>6.2</w:t>
        </w:r>
      </w:ins>
      <w:ins w:id="446" w:author="Post GRPE feedback for Working Document" w:date="2022-10-03T15:20:00Z">
        <w:r w:rsidR="002B7904">
          <w:rPr>
            <w:lang w:eastAsia="ja-JP"/>
          </w:rPr>
          <w:t>.</w:t>
        </w:r>
      </w:ins>
      <w:ins w:id="447" w:author="Rob Gardner TRL 08-07-22" w:date="2022-07-11T16:14:00Z">
        <w:del w:id="448" w:author="Post GRPE feedback for Working Document" w:date="2022-10-03T15:20:00Z">
          <w:r w:rsidR="00D319A0" w:rsidRPr="00D319A0" w:rsidDel="002B7904">
            <w:rPr>
              <w:lang w:eastAsia="ja-JP"/>
            </w:rPr>
            <w:delText xml:space="preserve"> </w:delText>
          </w:r>
        </w:del>
        <w:r w:rsidR="00D319A0" w:rsidRPr="00D319A0">
          <w:rPr>
            <w:lang w:eastAsia="ja-JP"/>
          </w:rPr>
          <w:t>).</w:t>
        </w:r>
      </w:ins>
    </w:p>
    <w:p w14:paraId="38D2676D"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ins w:id="449" w:author="Rob Gardner TRL 08-07-22" w:date="2022-07-11T16:15:00Z">
        <w:r w:rsidR="00D31B92">
          <w:rPr>
            <w:lang w:eastAsia="ja-JP"/>
          </w:rPr>
          <w:t xml:space="preserve"> </w:t>
        </w:r>
        <w:r w:rsidR="00D31B92" w:rsidRPr="00D31B92">
          <w:rPr>
            <w:lang w:eastAsia="ja-JP"/>
          </w:rPr>
          <w:t>(60 s for particle number analysers)</w:t>
        </w:r>
      </w:ins>
      <w:r w:rsidRPr="00E20304">
        <w:rPr>
          <w:lang w:eastAsia="ja-JP"/>
        </w:rPr>
        <w:t>.</w:t>
      </w:r>
    </w:p>
    <w:p w14:paraId="7AD68980"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 xml:space="preserve">The arithmetic mean values over the 30 seconds </w:t>
      </w:r>
      <w:ins w:id="450" w:author="Rob Gardner TRL 08-07-22" w:date="2022-07-11T16:16:00Z">
        <w:r w:rsidR="00BB67E9" w:rsidRPr="00980150">
          <w:rPr>
            <w:lang w:eastAsia="ja-JP"/>
          </w:rPr>
          <w:t xml:space="preserve">(or 60 s) </w:t>
        </w:r>
      </w:ins>
      <w:r w:rsidRPr="00E20304">
        <w:rPr>
          <w:lang w:eastAsia="ja-JP"/>
        </w:rPr>
        <w:t>period shall be used to calculate the least squares linear regression parameters, with the best-fit equation having the form:</w:t>
      </w:r>
      <w:r w:rsidRPr="00E20304">
        <w:rPr>
          <w:lang w:eastAsia="ja-JP"/>
        </w:rPr>
        <w:tab/>
      </w:r>
    </w:p>
    <w:p w14:paraId="1365E997"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1A6C5F64"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4A943A39"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338A6DB5"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609F79CA"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61102DB2"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4B5F468"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136E2575"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 xml:space="preserve">The linear regression parameters shall meet the requirements specified in Table </w:t>
      </w:r>
      <w:ins w:id="451" w:author="Rob Gardner TRL" w:date="2022-04-01T13:06:00Z">
        <w:r w:rsidR="00887E85">
          <w:rPr>
            <w:lang w:eastAsia="ja-JP"/>
          </w:rPr>
          <w:t>A5</w:t>
        </w:r>
      </w:ins>
      <w:ins w:id="452" w:author="Rob Gardner TRL 08-07-22" w:date="2022-07-11T17:15:00Z">
        <w:r w:rsidR="00AE3691">
          <w:rPr>
            <w:lang w:eastAsia="ja-JP"/>
          </w:rPr>
          <w:t>/</w:t>
        </w:r>
      </w:ins>
      <w:r w:rsidRPr="00E20304">
        <w:rPr>
          <w:lang w:eastAsia="ja-JP"/>
        </w:rPr>
        <w:t>1.</w:t>
      </w:r>
    </w:p>
    <w:p w14:paraId="039FADA8"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1FD5C9B2"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w:t>
      </w:r>
      <w:proofErr w:type="gramStart"/>
      <w:r w:rsidRPr="00E20304">
        <w:rPr>
          <w:lang w:eastAsia="ja-JP"/>
        </w:rPr>
        <w:t>sensors</w:t>
      </w:r>
      <w:proofErr w:type="gramEnd"/>
      <w:r w:rsidRPr="00E20304">
        <w:rPr>
          <w:lang w:eastAsia="ja-JP"/>
        </w:rPr>
        <w:t xml:space="preserve"> or ECU signals, that cannot directly be calibrated according to traceable standards, shall be calibrated on a chassis dynamometer. The procedure shall follow, as far as applicable, the requirements of </w:t>
      </w:r>
      <w:del w:id="453" w:author="Rob Gardner TRL" w:date="2022-04-01T13:45:00Z">
        <w:r w:rsidRPr="00E20304" w:rsidDel="00C37F87">
          <w:rPr>
            <w:bCs/>
            <w:lang w:eastAsia="ja-JP"/>
          </w:rPr>
          <w:delText xml:space="preserve">the </w:delText>
        </w:r>
      </w:del>
      <w:r w:rsidRPr="00E20304">
        <w:rPr>
          <w:bCs/>
          <w:lang w:eastAsia="ja-JP"/>
        </w:rPr>
        <w:t xml:space="preserve">UN Regulation No. </w:t>
      </w:r>
      <w:del w:id="454" w:author="Rob Gardner TRL" w:date="2022-04-01T13:07:00Z">
        <w:r w:rsidRPr="00E20304" w:rsidDel="005C0E17">
          <w:rPr>
            <w:bCs/>
            <w:lang w:eastAsia="ja-JP"/>
          </w:rPr>
          <w:delText>[</w:delText>
        </w:r>
      </w:del>
      <w:r w:rsidR="00293494">
        <w:rPr>
          <w:bCs/>
          <w:lang w:eastAsia="ja-JP"/>
        </w:rPr>
        <w:t>154</w:t>
      </w:r>
      <w:del w:id="455" w:author="Rob Gardner TRL" w:date="2022-04-01T13:07:00Z">
        <w:r w:rsidRPr="00E20304" w:rsidDel="005C0E17">
          <w:rPr>
            <w:bCs/>
            <w:lang w:eastAsia="ja-JP"/>
          </w:rPr>
          <w:delText>]</w:delText>
        </w:r>
      </w:del>
      <w:r w:rsidRPr="00E20304">
        <w:rPr>
          <w:bCs/>
          <w:lang w:eastAsia="ja-JP"/>
        </w:rPr>
        <w:t xml:space="preserve"> on WLTP</w:t>
      </w:r>
      <w:r w:rsidRPr="00E20304">
        <w:rPr>
          <w:lang w:eastAsia="ja-JP"/>
        </w:rPr>
        <w:t>. If necessary, the instrument or sensor to be calibrated shall be installed on the test vehicle and operated according to the requirements of Annex 4. The calibration procedure shall follow whenever possible the requirements of paragraph 3.4.2.</w:t>
      </w:r>
      <w:del w:id="456" w:author="Rob Gardner TRL" w:date="2022-04-01T13:07:00Z">
        <w:r w:rsidRPr="00E20304" w:rsidDel="007E0CEF">
          <w:rPr>
            <w:lang w:eastAsia="ja-JP"/>
          </w:rPr>
          <w:delText>.</w:delText>
        </w:r>
      </w:del>
      <w:r w:rsidRPr="00E20304">
        <w:rPr>
          <w:lang w:eastAsia="ja-JP"/>
        </w:rPr>
        <w:t xml:space="preserve">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67A765F6" w14:textId="77777777" w:rsidR="00E20304" w:rsidRPr="00E20304" w:rsidRDefault="00E20304" w:rsidP="00E20304">
      <w:pPr>
        <w:spacing w:after="120"/>
        <w:ind w:left="2268" w:right="1134"/>
        <w:jc w:val="both"/>
        <w:rPr>
          <w:lang w:eastAsia="ja-JP"/>
        </w:rPr>
      </w:pPr>
      <w:r w:rsidRPr="00E20304">
        <w:rPr>
          <w:lang w:eastAsia="ja-JP"/>
        </w:rPr>
        <w:t xml:space="preserve">If a non-traceable flow-measuring instrument, </w:t>
      </w:r>
      <w:proofErr w:type="gramStart"/>
      <w:r w:rsidRPr="00E20304">
        <w:rPr>
          <w:lang w:eastAsia="ja-JP"/>
        </w:rPr>
        <w:t>sensor</w:t>
      </w:r>
      <w:proofErr w:type="gramEnd"/>
      <w:r w:rsidRPr="00E20304">
        <w:rPr>
          <w:lang w:eastAsia="ja-JP"/>
        </w:rPr>
        <w:t xml:space="preserve">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1BFF8654"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34D116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5469C788"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79189E25"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del w:id="457" w:author="Rob Gardner TRL" w:date="2022-04-01T13:45:00Z">
        <w:r w:rsidRPr="00E20304" w:rsidDel="00C37F87">
          <w:rPr>
            <w:bCs/>
            <w:lang w:eastAsia="ja-JP"/>
          </w:rPr>
          <w:delText xml:space="preserve">the </w:delText>
        </w:r>
      </w:del>
      <w:r w:rsidRPr="00E20304">
        <w:rPr>
          <w:bCs/>
          <w:lang w:eastAsia="ja-JP"/>
        </w:rPr>
        <w:t xml:space="preserve">UN Regulation No. </w:t>
      </w:r>
      <w:del w:id="458" w:author="Rob Gardner TRL" w:date="2022-04-01T13:08:00Z">
        <w:r w:rsidRPr="00E20304" w:rsidDel="00862852">
          <w:rPr>
            <w:bCs/>
            <w:lang w:eastAsia="ja-JP"/>
          </w:rPr>
          <w:delText>[</w:delText>
        </w:r>
      </w:del>
      <w:r w:rsidR="00293494">
        <w:rPr>
          <w:bCs/>
          <w:lang w:eastAsia="ja-JP"/>
        </w:rPr>
        <w:t>154</w:t>
      </w:r>
      <w:del w:id="459" w:author="Rob Gardner TRL" w:date="2022-04-01T13:08:00Z">
        <w:r w:rsidRPr="00E20304" w:rsidDel="00862852">
          <w:rPr>
            <w:bCs/>
            <w:lang w:eastAsia="ja-JP"/>
          </w:rPr>
          <w:delText>]</w:delText>
        </w:r>
      </w:del>
      <w:r w:rsidRPr="00E20304">
        <w:rPr>
          <w:bCs/>
          <w:lang w:eastAsia="ja-JP"/>
        </w:rPr>
        <w:t xml:space="preserve">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4077E74E"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540E3B">
        <w:rPr>
          <w:lang w:eastAsia="ja-JP"/>
        </w:rPr>
        <w:t>Alternative analysers</w:t>
      </w:r>
    </w:p>
    <w:p w14:paraId="52F16A89" w14:textId="77777777" w:rsidR="00E20304" w:rsidRPr="00E20304" w:rsidRDefault="00E20304" w:rsidP="00E20304">
      <w:pPr>
        <w:spacing w:after="120"/>
        <w:ind w:left="2268" w:right="1134"/>
        <w:jc w:val="both"/>
        <w:rPr>
          <w:lang w:eastAsia="ja-JP"/>
        </w:rPr>
      </w:pPr>
      <w:r w:rsidRPr="00E20304">
        <w:rPr>
          <w:lang w:eastAsia="ja-JP"/>
        </w:rPr>
        <w:t xml:space="preserve">Any analyser not meeting the design specifications of paragraph 4.1.1. is permissible </w:t>
      </w:r>
      <w:proofErr w:type="gramStart"/>
      <w:r w:rsidRPr="00E20304">
        <w:rPr>
          <w:lang w:eastAsia="ja-JP"/>
        </w:rPr>
        <w:t>provided that</w:t>
      </w:r>
      <w:proofErr w:type="gramEnd"/>
      <w:r w:rsidRPr="00E20304">
        <w:rPr>
          <w:lang w:eastAsia="ja-JP"/>
        </w:rPr>
        <w:t xml:space="preserve">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290E363"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7A6EAF">
        <w:rPr>
          <w:lang w:eastAsia="ja-JP"/>
        </w:rPr>
        <w:t>A</w:t>
      </w:r>
      <w:r w:rsidR="007A6EAF" w:rsidRPr="00E20304">
        <w:rPr>
          <w:lang w:eastAsia="ja-JP"/>
        </w:rPr>
        <w:t xml:space="preserve"> </w:t>
      </w:r>
      <w:r w:rsidRPr="00E20304">
        <w:rPr>
          <w:lang w:eastAsia="ja-JP"/>
        </w:rPr>
        <w:t xml:space="preserve">description of the theoretical basis and the technical components of the alternative </w:t>
      </w:r>
      <w:proofErr w:type="gramStart"/>
      <w:r w:rsidRPr="00E20304">
        <w:rPr>
          <w:lang w:eastAsia="ja-JP"/>
        </w:rPr>
        <w:t>analyser;</w:t>
      </w:r>
      <w:proofErr w:type="gramEnd"/>
    </w:p>
    <w:p w14:paraId="5B7009BB" w14:textId="77777777" w:rsidR="00E20304" w:rsidRPr="00E20304" w:rsidRDefault="00E20304" w:rsidP="00E20304">
      <w:pPr>
        <w:spacing w:after="120"/>
        <w:ind w:left="2835" w:right="1134" w:hanging="567"/>
        <w:jc w:val="both"/>
        <w:rPr>
          <w:lang w:eastAsia="ja-JP"/>
        </w:rPr>
      </w:pPr>
      <w:r w:rsidRPr="00E20304">
        <w:rPr>
          <w:lang w:eastAsia="ja-JP"/>
        </w:rPr>
        <w:lastRenderedPageBreak/>
        <w:t>(b)</w:t>
      </w:r>
      <w:r w:rsidRPr="00E20304">
        <w:rPr>
          <w:lang w:eastAsia="ja-JP"/>
        </w:rPr>
        <w:tab/>
      </w:r>
      <w:r w:rsidR="007A6EAF">
        <w:rPr>
          <w:lang w:eastAsia="ja-JP"/>
        </w:rPr>
        <w:t>A</w:t>
      </w:r>
      <w:r w:rsidR="007A6EAF" w:rsidRPr="00E20304">
        <w:rPr>
          <w:lang w:eastAsia="ja-JP"/>
        </w:rPr>
        <w:t xml:space="preserve"> </w:t>
      </w:r>
      <w:r w:rsidRPr="00E20304">
        <w:rPr>
          <w:lang w:eastAsia="ja-JP"/>
        </w:rPr>
        <w:t xml:space="preserve">demonstration of equivalency with the respective standard analyser specified in paragraph 4.1.1. over the expected range of pollutant concentrations and ambient conditions of the type-approval test defined in </w:t>
      </w:r>
      <w:del w:id="460" w:author="Rob Gardner TRL" w:date="2022-04-01T13:46:00Z">
        <w:r w:rsidRPr="00E20304" w:rsidDel="00C37F87">
          <w:rPr>
            <w:bCs/>
            <w:lang w:eastAsia="ja-JP"/>
          </w:rPr>
          <w:delText xml:space="preserve">the </w:delText>
        </w:r>
      </w:del>
      <w:r w:rsidRPr="00E20304">
        <w:rPr>
          <w:bCs/>
          <w:lang w:eastAsia="ja-JP"/>
        </w:rPr>
        <w:t xml:space="preserve">UN Regulation No. </w:t>
      </w:r>
      <w:del w:id="461" w:author="Rob Gardner TRL" w:date="2022-04-01T13:08:00Z">
        <w:r w:rsidRPr="00E20304" w:rsidDel="00D9299D">
          <w:rPr>
            <w:bCs/>
            <w:lang w:eastAsia="ja-JP"/>
          </w:rPr>
          <w:delText>[</w:delText>
        </w:r>
      </w:del>
      <w:r w:rsidR="00293494">
        <w:rPr>
          <w:bCs/>
          <w:lang w:eastAsia="ja-JP"/>
        </w:rPr>
        <w:t>154</w:t>
      </w:r>
      <w:del w:id="462" w:author="Rob Gardner TRL" w:date="2022-04-01T13:08:00Z">
        <w:r w:rsidRPr="00E20304" w:rsidDel="00D9299D">
          <w:rPr>
            <w:bCs/>
            <w:lang w:eastAsia="ja-JP"/>
          </w:rPr>
          <w:delText>]</w:delText>
        </w:r>
      </w:del>
      <w:r w:rsidRPr="00E20304">
        <w:rPr>
          <w:bCs/>
          <w:lang w:eastAsia="ja-JP"/>
        </w:rPr>
        <w:t xml:space="preserve">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743230AF"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w:t>
      </w:r>
      <w:del w:id="463" w:author="Rob Gardner TRL 05-05-22" w:date="2022-05-05T15:02:00Z">
        <w:r w:rsidRPr="00E20304" w:rsidDel="000A5A4B">
          <w:rPr>
            <w:lang w:eastAsia="ja-JP"/>
          </w:rPr>
          <w:delText>.</w:delText>
        </w:r>
      </w:del>
      <w:r w:rsidRPr="00E20304">
        <w:rPr>
          <w:lang w:eastAsia="ja-JP"/>
        </w:rPr>
        <w:t xml:space="preserve"> Such a test can be performed in an altitude environmental test chamber.</w:t>
      </w:r>
    </w:p>
    <w:p w14:paraId="44829D0A"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over at least three on-road tests that fulfil the requirements of this Annex.</w:t>
      </w:r>
    </w:p>
    <w:p w14:paraId="61CF5F06"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r>
      <w:r w:rsidR="007A6EAF">
        <w:rPr>
          <w:lang w:eastAsia="ja-JP"/>
        </w:rPr>
        <w:t>A</w:t>
      </w:r>
      <w:r w:rsidR="007A6EAF" w:rsidRPr="00E20304">
        <w:rPr>
          <w:lang w:eastAsia="ja-JP"/>
        </w:rPr>
        <w:t xml:space="preserve"> </w:t>
      </w:r>
      <w:r w:rsidRPr="00E20304">
        <w:rPr>
          <w:lang w:eastAsia="ja-JP"/>
        </w:rPr>
        <w:t>demonstration that the influence of vibrations, accelerations and ambient temperature on the analyser reading does not exceed the noise requirements for analysers set out in paragraph 4.2.4.</w:t>
      </w:r>
    </w:p>
    <w:p w14:paraId="6B7D5393"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41FC2BE8"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22D46B7"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1DFE8F62"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9CF5F38"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3384D62A"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0A18D58A"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75C4BF29"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w:t>
      </w:r>
      <w:proofErr w:type="gramStart"/>
      <w:r w:rsidRPr="00E20304">
        <w:rPr>
          <w:lang w:eastAsia="ja-JP"/>
        </w:rPr>
        <w:t>full scale</w:t>
      </w:r>
      <w:proofErr w:type="gramEnd"/>
      <w:r w:rsidRPr="00E20304">
        <w:rPr>
          <w:lang w:eastAsia="ja-JP"/>
        </w:rPr>
        <w:t xml:space="preserv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17E6724C"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7EBB7E62"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79EC7F51" w14:textId="77777777" w:rsidR="00E20304" w:rsidRPr="00E20304" w:rsidRDefault="00E20304" w:rsidP="00E20304">
      <w:pPr>
        <w:spacing w:after="120"/>
        <w:ind w:left="2268" w:right="1134" w:hanging="1134"/>
        <w:jc w:val="both"/>
        <w:rPr>
          <w:lang w:eastAsia="ja-JP"/>
        </w:rPr>
      </w:pPr>
      <w:r w:rsidRPr="00E20304">
        <w:rPr>
          <w:lang w:eastAsia="ja-JP"/>
        </w:rPr>
        <w:lastRenderedPageBreak/>
        <w:t>4.2.5.</w:t>
      </w:r>
      <w:r w:rsidRPr="00E20304">
        <w:rPr>
          <w:lang w:eastAsia="ja-JP"/>
        </w:rPr>
        <w:tab/>
        <w:t>Zero response drift</w:t>
      </w:r>
    </w:p>
    <w:p w14:paraId="00DD413D"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431C698C"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409F607"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7D304B7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75E6A7" w14:textId="77777777" w:rsidTr="00FE1484">
        <w:trPr>
          <w:tblHeader/>
        </w:trPr>
        <w:tc>
          <w:tcPr>
            <w:tcW w:w="1276" w:type="dxa"/>
            <w:tcBorders>
              <w:top w:val="single" w:sz="4" w:space="0" w:color="auto"/>
              <w:bottom w:val="single" w:sz="12" w:space="0" w:color="auto"/>
            </w:tcBorders>
            <w:shd w:val="clear" w:color="auto" w:fill="auto"/>
            <w:vAlign w:val="bottom"/>
          </w:tcPr>
          <w:p w14:paraId="40CD48F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E75E38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2BA5C4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0CBB5CF4" w14:textId="77777777" w:rsidTr="00FE1484">
        <w:trPr>
          <w:trHeight w:hRule="exact" w:val="113"/>
        </w:trPr>
        <w:tc>
          <w:tcPr>
            <w:tcW w:w="1276" w:type="dxa"/>
            <w:tcBorders>
              <w:top w:val="single" w:sz="12" w:space="0" w:color="auto"/>
            </w:tcBorders>
            <w:shd w:val="clear" w:color="auto" w:fill="auto"/>
          </w:tcPr>
          <w:p w14:paraId="731E600B"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6F577BDB"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0A377620" w14:textId="77777777" w:rsidR="00FE1484" w:rsidRPr="00FE1484" w:rsidRDefault="00FE1484" w:rsidP="00FE1484">
            <w:pPr>
              <w:spacing w:before="40" w:after="120"/>
              <w:ind w:right="113"/>
              <w:rPr>
                <w:rFonts w:eastAsia="SimSun"/>
                <w:lang w:eastAsia="en-GB"/>
              </w:rPr>
            </w:pPr>
          </w:p>
        </w:tc>
      </w:tr>
      <w:tr w:rsidR="00E20304" w:rsidRPr="00FE1484" w14:paraId="7ABF182F" w14:textId="77777777" w:rsidTr="00FE1484">
        <w:tc>
          <w:tcPr>
            <w:tcW w:w="1276" w:type="dxa"/>
            <w:shd w:val="clear" w:color="auto" w:fill="auto"/>
          </w:tcPr>
          <w:p w14:paraId="0AE9C061"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448604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6467BCB3"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59BE762E" w14:textId="77777777" w:rsidTr="00FE1484">
        <w:tc>
          <w:tcPr>
            <w:tcW w:w="1276" w:type="dxa"/>
            <w:shd w:val="clear" w:color="auto" w:fill="auto"/>
          </w:tcPr>
          <w:p w14:paraId="100FB844"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1CBF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57EA7CB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7100AF7A" w14:textId="77777777" w:rsidTr="00FE1484">
        <w:tc>
          <w:tcPr>
            <w:tcW w:w="1276" w:type="dxa"/>
            <w:shd w:val="clear" w:color="auto" w:fill="auto"/>
          </w:tcPr>
          <w:p w14:paraId="7AC8A16B"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7DE5767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66FF738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6AC35E07" w14:textId="77777777" w:rsidTr="00FE1484">
        <w:tc>
          <w:tcPr>
            <w:tcW w:w="1276" w:type="dxa"/>
            <w:shd w:val="clear" w:color="auto" w:fill="auto"/>
          </w:tcPr>
          <w:p w14:paraId="4258D18F"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646C26B3"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w:t>
            </w:r>
            <w:del w:id="464" w:author="Rob Gardner TRL 08-07-22" w:date="2022-07-12T11:32:00Z">
              <w:r w:rsidRPr="00FE1484" w:rsidDel="00153570">
                <w:rPr>
                  <w:rFonts w:eastAsia="SimSun"/>
                  <w:lang w:eastAsia="en-GB"/>
                </w:rPr>
                <w:delText xml:space="preserve">5 </w:delText>
              </w:r>
            </w:del>
            <w:ins w:id="465" w:author="Rob Gardner TRL 08-07-22" w:date="2022-07-12T11:32:00Z">
              <w:r w:rsidR="00153570">
                <w:rPr>
                  <w:rFonts w:eastAsia="SimSun"/>
                  <w:lang w:eastAsia="en-GB"/>
                </w:rPr>
                <w:t>3</w:t>
              </w:r>
              <w:r w:rsidR="00153570" w:rsidRPr="00FE1484">
                <w:rPr>
                  <w:rFonts w:eastAsia="SimSun"/>
                  <w:lang w:eastAsia="en-GB"/>
                </w:rPr>
                <w:t xml:space="preserve"> </w:t>
              </w:r>
            </w:ins>
            <w:r w:rsidRPr="00FE1484">
              <w:rPr>
                <w:rFonts w:eastAsia="SimSun"/>
                <w:lang w:eastAsia="en-GB"/>
              </w:rPr>
              <w:t xml:space="preserve">ppm over 4 h  </w:t>
            </w:r>
          </w:p>
        </w:tc>
        <w:tc>
          <w:tcPr>
            <w:tcW w:w="2835" w:type="dxa"/>
            <w:shd w:val="clear" w:color="auto" w:fill="auto"/>
          </w:tcPr>
          <w:p w14:paraId="2415935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w:t>
            </w:r>
            <w:del w:id="466" w:author="Rob Gardner TRL 08-07-22" w:date="2022-07-12T11:32:00Z">
              <w:r w:rsidRPr="00FE1484" w:rsidDel="00153570">
                <w:rPr>
                  <w:rFonts w:eastAsia="SimSun"/>
                  <w:lang w:eastAsia="en-GB"/>
                </w:rPr>
                <w:delText xml:space="preserve">5 </w:delText>
              </w:r>
            </w:del>
            <w:ins w:id="467" w:author="Rob Gardner TRL 08-07-22" w:date="2022-07-12T11:32:00Z">
              <w:r w:rsidR="00153570">
                <w:rPr>
                  <w:rFonts w:eastAsia="SimSun"/>
                  <w:lang w:eastAsia="en-GB"/>
                </w:rPr>
                <w:t>3</w:t>
              </w:r>
              <w:r w:rsidR="00153570" w:rsidRPr="00FE1484">
                <w:rPr>
                  <w:rFonts w:eastAsia="SimSun"/>
                  <w:lang w:eastAsia="en-GB"/>
                </w:rPr>
                <w:t xml:space="preserve"> </w:t>
              </w:r>
            </w:ins>
            <w:r w:rsidRPr="00FE1484">
              <w:rPr>
                <w:rFonts w:eastAsia="SimSun"/>
                <w:lang w:eastAsia="en-GB"/>
              </w:rPr>
              <w:t xml:space="preserve">ppm over 4 h, whichever is larger  </w:t>
            </w:r>
          </w:p>
        </w:tc>
      </w:tr>
      <w:tr w:rsidR="00E20304" w:rsidRPr="00FE1484" w14:paraId="66FD32EF" w14:textId="77777777" w:rsidTr="00FE1484">
        <w:tc>
          <w:tcPr>
            <w:tcW w:w="1276" w:type="dxa"/>
            <w:shd w:val="clear" w:color="auto" w:fill="auto"/>
          </w:tcPr>
          <w:p w14:paraId="63FB2D6C"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360A843E"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4C80099A"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75B5289" w14:textId="77777777" w:rsidTr="00FE1484">
        <w:tc>
          <w:tcPr>
            <w:tcW w:w="1276" w:type="dxa"/>
            <w:tcBorders>
              <w:bottom w:val="single" w:sz="12" w:space="0" w:color="auto"/>
            </w:tcBorders>
            <w:shd w:val="clear" w:color="auto" w:fill="auto"/>
          </w:tcPr>
          <w:p w14:paraId="1A97DA6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4EA3A579"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770FE1EE"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457A1AF9"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7869AE0D"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094722A2"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090868B6"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22A5C903"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4D1D4916"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7789B864"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7973C7A4"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69BECD65"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del w:id="468" w:author="Rob Gardner TRL" w:date="2022-04-01T13:46:00Z">
        <w:r w:rsidRPr="00E20304" w:rsidDel="00D22AC7">
          <w:rPr>
            <w:bCs/>
            <w:lang w:eastAsia="ja-JP"/>
          </w:rPr>
          <w:delText xml:space="preserve">the </w:delText>
        </w:r>
      </w:del>
      <w:r w:rsidRPr="00E20304">
        <w:rPr>
          <w:bCs/>
          <w:lang w:eastAsia="ja-JP"/>
        </w:rPr>
        <w:t xml:space="preserve">UN Regulation No. </w:t>
      </w:r>
      <w:del w:id="469" w:author="Rob Gardner TRL" w:date="2022-04-01T13:08:00Z">
        <w:r w:rsidRPr="00E20304" w:rsidDel="00816FA2">
          <w:rPr>
            <w:bCs/>
            <w:lang w:eastAsia="ja-JP"/>
          </w:rPr>
          <w:delText>[</w:delText>
        </w:r>
      </w:del>
      <w:r w:rsidR="00293494">
        <w:rPr>
          <w:bCs/>
          <w:lang w:eastAsia="ja-JP"/>
        </w:rPr>
        <w:t>154</w:t>
      </w:r>
      <w:del w:id="470" w:author="Rob Gardner TRL" w:date="2022-04-01T13:08:00Z">
        <w:r w:rsidRPr="00E20304" w:rsidDel="00816FA2">
          <w:rPr>
            <w:bCs/>
            <w:lang w:eastAsia="ja-JP"/>
          </w:rPr>
          <w:delText>]</w:delText>
        </w:r>
      </w:del>
      <w:r w:rsidRPr="00E20304">
        <w:rPr>
          <w:bCs/>
          <w:lang w:eastAsia="ja-JP"/>
        </w:rPr>
        <w:t xml:space="preserve">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57DA8E68"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76960924"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74E9905A"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FID shall be adjusted </w:t>
      </w:r>
      <w:del w:id="471" w:author="DILARA Panagiota (GROW)" w:date="2022-07-18T11:08:00Z">
        <w:r w:rsidRPr="00E20304" w:rsidDel="005E6AA1">
          <w:rPr>
            <w:lang w:eastAsia="ja-JP"/>
          </w:rPr>
          <w:delText>at intervals</w:delText>
        </w:r>
      </w:del>
      <w:ins w:id="472" w:author="DILARA Panagiota (GROW)" w:date="2022-07-18T11:08:00Z">
        <w:r w:rsidR="005E6AA1">
          <w:rPr>
            <w:lang w:eastAsia="ja-JP"/>
          </w:rPr>
          <w:t>as</w:t>
        </w:r>
      </w:ins>
      <w:r w:rsidRPr="00E20304">
        <w:rPr>
          <w:lang w:eastAsia="ja-JP"/>
        </w:rPr>
        <w:t xml:space="preserve"> specified by the </w:t>
      </w:r>
      <w:del w:id="473" w:author="DILARA Panagiota (GROW)" w:date="2022-07-18T11:08:00Z">
        <w:r w:rsidRPr="00E20304" w:rsidDel="005E6AA1">
          <w:rPr>
            <w:lang w:eastAsia="ja-JP"/>
          </w:rPr>
          <w:delText xml:space="preserve">analyser </w:delText>
        </w:r>
      </w:del>
      <w:ins w:id="474" w:author="DILARA Panagiota (GROW)" w:date="2022-07-18T11:08:00Z">
        <w:r w:rsidR="005E6AA1">
          <w:rPr>
            <w:lang w:eastAsia="ja-JP"/>
          </w:rPr>
          <w:t>instrument</w:t>
        </w:r>
        <w:r w:rsidR="005E6AA1" w:rsidRPr="00E20304">
          <w:rPr>
            <w:lang w:eastAsia="ja-JP"/>
          </w:rPr>
          <w:t xml:space="preserve"> </w:t>
        </w:r>
      </w:ins>
      <w:r w:rsidRPr="00E20304">
        <w:rPr>
          <w:lang w:eastAsia="ja-JP"/>
        </w:rPr>
        <w:t>manufacturer by following paragraph 5.4.1</w:t>
      </w:r>
      <w:r w:rsidR="009C4C98">
        <w:rPr>
          <w:lang w:eastAsia="ja-JP"/>
        </w:rPr>
        <w:t>.</w:t>
      </w:r>
      <w:r w:rsidRPr="00E20304">
        <w:rPr>
          <w:lang w:eastAsia="ja-JP"/>
        </w:rPr>
        <w:t xml:space="preserve"> of Annex B5 to </w:t>
      </w:r>
      <w:del w:id="475" w:author="Rob Gardner TRL" w:date="2022-04-01T13:46:00Z">
        <w:r w:rsidRPr="00E20304" w:rsidDel="00D22AC7">
          <w:rPr>
            <w:bCs/>
            <w:lang w:eastAsia="ja-JP"/>
          </w:rPr>
          <w:delText xml:space="preserve">the </w:delText>
        </w:r>
      </w:del>
      <w:r w:rsidRPr="00E20304">
        <w:rPr>
          <w:bCs/>
          <w:lang w:eastAsia="ja-JP"/>
        </w:rPr>
        <w:t xml:space="preserve">UN Regulation No. </w:t>
      </w:r>
      <w:del w:id="476" w:author="Rob Gardner TRL" w:date="2022-04-01T13:09:00Z">
        <w:r w:rsidRPr="00E20304" w:rsidDel="00636C2A">
          <w:rPr>
            <w:bCs/>
            <w:lang w:eastAsia="ja-JP"/>
          </w:rPr>
          <w:delText>[</w:delText>
        </w:r>
      </w:del>
      <w:r w:rsidR="00293494">
        <w:rPr>
          <w:bCs/>
          <w:lang w:eastAsia="ja-JP"/>
        </w:rPr>
        <w:t>154</w:t>
      </w:r>
      <w:del w:id="477" w:author="Rob Gardner TRL" w:date="2022-04-01T13:09:00Z">
        <w:r w:rsidRPr="00E20304" w:rsidDel="00636C2A">
          <w:rPr>
            <w:bCs/>
            <w:lang w:eastAsia="ja-JP"/>
          </w:rPr>
          <w:delText>]</w:delText>
        </w:r>
      </w:del>
      <w:r w:rsidRPr="00E20304">
        <w:rPr>
          <w:bCs/>
          <w:lang w:eastAsia="ja-JP"/>
        </w:rPr>
        <w:t xml:space="preserve"> on WLTP</w:t>
      </w:r>
      <w:r w:rsidRPr="00E20304">
        <w:rPr>
          <w:lang w:eastAsia="ja-JP"/>
        </w:rPr>
        <w:t>. A propane-in-air or propane-in-nitrogen span gas shall be used to optimize the response in the most common operating range.</w:t>
      </w:r>
    </w:p>
    <w:p w14:paraId="3F53CAA6"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0C92292F"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del w:id="478" w:author="Rob Gardner TRL" w:date="2022-04-01T13:46:00Z">
        <w:r w:rsidRPr="00E20304" w:rsidDel="00D22AC7">
          <w:rPr>
            <w:bCs/>
            <w:lang w:eastAsia="ja-JP"/>
          </w:rPr>
          <w:delText xml:space="preserve">the </w:delText>
        </w:r>
      </w:del>
      <w:r w:rsidRPr="00E20304">
        <w:rPr>
          <w:bCs/>
          <w:lang w:eastAsia="ja-JP"/>
        </w:rPr>
        <w:t xml:space="preserve">UN Regulation No. </w:t>
      </w:r>
      <w:del w:id="479" w:author="Rob Gardner TRL" w:date="2022-04-01T13:09:00Z">
        <w:r w:rsidRPr="00E20304" w:rsidDel="00636C2A">
          <w:rPr>
            <w:bCs/>
            <w:lang w:eastAsia="ja-JP"/>
          </w:rPr>
          <w:delText>[</w:delText>
        </w:r>
      </w:del>
      <w:r w:rsidR="00293494">
        <w:rPr>
          <w:bCs/>
          <w:lang w:eastAsia="ja-JP"/>
        </w:rPr>
        <w:t>154</w:t>
      </w:r>
      <w:del w:id="480" w:author="Rob Gardner TRL" w:date="2022-04-01T13:09:00Z">
        <w:r w:rsidRPr="00E20304" w:rsidDel="00636C2A">
          <w:rPr>
            <w:bCs/>
            <w:lang w:eastAsia="ja-JP"/>
          </w:rPr>
          <w:delText>]</w:delText>
        </w:r>
      </w:del>
      <w:r w:rsidRPr="00E20304">
        <w:rPr>
          <w:bCs/>
          <w:lang w:eastAsia="ja-JP"/>
        </w:rPr>
        <w:t xml:space="preserve"> on WLTP</w:t>
      </w:r>
      <w:r w:rsidRPr="00E20304">
        <w:rPr>
          <w:lang w:eastAsia="ja-JP"/>
        </w:rPr>
        <w:t>, using propane-in-air or propane-in-nitrogen as span gases and purified synthetic air or nitrogen as zero gases, respectively.</w:t>
      </w:r>
    </w:p>
    <w:p w14:paraId="5E42B29C"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3FCAEFE6" w14:textId="77777777" w:rsidR="00E20304" w:rsidRPr="00E20304" w:rsidRDefault="00E20304" w:rsidP="00E20304">
      <w:pPr>
        <w:spacing w:after="120"/>
        <w:ind w:left="2835" w:right="1134"/>
        <w:jc w:val="both"/>
        <w:rPr>
          <w:lang w:eastAsia="ja-JP"/>
        </w:rPr>
      </w:pPr>
      <w:r w:rsidRPr="00E20304">
        <w:rPr>
          <w:lang w:eastAsia="ja-JP"/>
        </w:rPr>
        <w:t xml:space="preserve">The oxygen interference check shall be performed when introducing </w:t>
      </w:r>
      <w:proofErr w:type="gramStart"/>
      <w:r w:rsidRPr="00E20304">
        <w:rPr>
          <w:lang w:eastAsia="ja-JP"/>
        </w:rPr>
        <w:t>a</w:t>
      </w:r>
      <w:proofErr w:type="gramEnd"/>
      <w:r w:rsidRPr="00E20304">
        <w:rPr>
          <w:lang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del w:id="481" w:author="Rob Gardner TRL 05-05-22" w:date="2022-05-05T15:02:00Z">
        <w:r w:rsidRPr="00E20304" w:rsidDel="000A5A4B">
          <w:rPr>
            <w:lang w:eastAsia="ja-JP"/>
          </w:rPr>
          <w:delText>.</w:delText>
        </w:r>
      </w:del>
    </w:p>
    <w:p w14:paraId="6762339A"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3D628E1C"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 xml:space="preserve">The analyser shall be set at </w:t>
      </w:r>
      <w:proofErr w:type="gramStart"/>
      <w:r w:rsidRPr="00E20304">
        <w:rPr>
          <w:lang w:eastAsia="ja-JP"/>
        </w:rPr>
        <w:t>zero;</w:t>
      </w:r>
      <w:proofErr w:type="gramEnd"/>
    </w:p>
    <w:p w14:paraId="08F2A8FC"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 xml:space="preserve">The analyser shall be spanned with a 0 per cent oxygen blend for positive ignition engines and a 21 per cent oxygen blend for compression ignition </w:t>
      </w:r>
      <w:proofErr w:type="gramStart"/>
      <w:r w:rsidRPr="00E20304">
        <w:rPr>
          <w:lang w:eastAsia="ja-JP"/>
        </w:rPr>
        <w:t>engines;</w:t>
      </w:r>
      <w:proofErr w:type="gramEnd"/>
    </w:p>
    <w:p w14:paraId="604972BC"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 xml:space="preserve">The zero response shall be rechecked. If it has changed by more than 0.5 per cent of full scale, steps (i) and (ii) shall be </w:t>
      </w:r>
      <w:proofErr w:type="gramStart"/>
      <w:r w:rsidRPr="00E20304">
        <w:rPr>
          <w:lang w:eastAsia="ja-JP"/>
        </w:rPr>
        <w:t>repeated;</w:t>
      </w:r>
      <w:proofErr w:type="gramEnd"/>
    </w:p>
    <w:p w14:paraId="7CC3700F"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 xml:space="preserve">The 5 per cent and 10 per cent oxygen interference check gases shall be </w:t>
      </w:r>
      <w:proofErr w:type="gramStart"/>
      <w:r w:rsidRPr="00E20304">
        <w:rPr>
          <w:lang w:eastAsia="ja-JP"/>
        </w:rPr>
        <w:t>introduced;</w:t>
      </w:r>
      <w:proofErr w:type="gramEnd"/>
    </w:p>
    <w:p w14:paraId="70AEE083"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 xml:space="preserve">The zero response shall be rechecked. If it has changed by more than ±1 per cent of full scale, the test shall be </w:t>
      </w:r>
      <w:proofErr w:type="gramStart"/>
      <w:r w:rsidRPr="00E20304">
        <w:rPr>
          <w:lang w:eastAsia="ja-JP"/>
        </w:rPr>
        <w:t>repeated;</w:t>
      </w:r>
      <w:proofErr w:type="gramEnd"/>
    </w:p>
    <w:p w14:paraId="7FE80589"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03295408"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038F97FC"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6C6509A"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4F1F814B"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1F8CFEB0" w14:textId="77777777" w:rsidTr="003B4995">
        <w:trPr>
          <w:cantSplit/>
        </w:trPr>
        <w:tc>
          <w:tcPr>
            <w:tcW w:w="949" w:type="dxa"/>
          </w:tcPr>
          <w:p w14:paraId="06B00B3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07" w:type="dxa"/>
          </w:tcPr>
          <w:p w14:paraId="2AABF9B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2297405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DA09652" w14:textId="77777777" w:rsidTr="003B4995">
        <w:trPr>
          <w:cantSplit/>
        </w:trPr>
        <w:tc>
          <w:tcPr>
            <w:tcW w:w="949" w:type="dxa"/>
          </w:tcPr>
          <w:p w14:paraId="7F1363A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07" w:type="dxa"/>
          </w:tcPr>
          <w:p w14:paraId="25E3D77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0CDAE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61E80679" w14:textId="77777777" w:rsidTr="003B4995">
        <w:trPr>
          <w:cantSplit/>
        </w:trPr>
        <w:tc>
          <w:tcPr>
            <w:tcW w:w="949" w:type="dxa"/>
          </w:tcPr>
          <w:p w14:paraId="74B39FA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07" w:type="dxa"/>
          </w:tcPr>
          <w:p w14:paraId="2A01B28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1E2A90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is the </w:t>
            </w:r>
            <w:proofErr w:type="gramStart"/>
            <w:r w:rsidRPr="00E20304">
              <w:rPr>
                <w:rFonts w:eastAsia="SimSun"/>
                <w:lang w:eastAsia="en-GB"/>
              </w:rPr>
              <w:t>full scale</w:t>
            </w:r>
            <w:proofErr w:type="gramEnd"/>
            <w:r w:rsidRPr="00E20304">
              <w:rPr>
                <w:rFonts w:eastAsia="SimSun"/>
                <w:lang w:eastAsia="en-GB"/>
              </w:rPr>
              <w:t xml:space="preserv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5758E9C" w14:textId="77777777" w:rsidTr="003B4995">
        <w:trPr>
          <w:cantSplit/>
        </w:trPr>
        <w:tc>
          <w:tcPr>
            <w:tcW w:w="949" w:type="dxa"/>
          </w:tcPr>
          <w:p w14:paraId="1D4D2A8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07" w:type="dxa"/>
          </w:tcPr>
          <w:p w14:paraId="3466077D"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493A1C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is the </w:t>
            </w:r>
            <w:proofErr w:type="gramStart"/>
            <w:r w:rsidRPr="00E20304">
              <w:rPr>
                <w:rFonts w:eastAsia="SimSun"/>
                <w:lang w:eastAsia="en-GB"/>
              </w:rPr>
              <w:t>full scale</w:t>
            </w:r>
            <w:proofErr w:type="gramEnd"/>
            <w:r w:rsidRPr="00E20304">
              <w:rPr>
                <w:rFonts w:eastAsia="SimSun"/>
                <w:lang w:eastAsia="en-GB"/>
              </w:rPr>
              <w:t xml:space="preserv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11C75060" w14:textId="77777777" w:rsidTr="003B4995">
        <w:trPr>
          <w:cantSplit/>
        </w:trPr>
        <w:tc>
          <w:tcPr>
            <w:tcW w:w="949" w:type="dxa"/>
          </w:tcPr>
          <w:p w14:paraId="19ECEBF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m,b</w:t>
            </w:r>
            <w:proofErr w:type="spellEnd"/>
            <w:proofErr w:type="gramEnd"/>
          </w:p>
        </w:tc>
        <w:tc>
          <w:tcPr>
            <w:tcW w:w="407" w:type="dxa"/>
          </w:tcPr>
          <w:p w14:paraId="312413EE"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01D5E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1B9EEF03" w14:textId="77777777" w:rsidTr="003B4995">
        <w:trPr>
          <w:cantSplit/>
        </w:trPr>
        <w:tc>
          <w:tcPr>
            <w:tcW w:w="949" w:type="dxa"/>
          </w:tcPr>
          <w:p w14:paraId="266327B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m,d</w:t>
            </w:r>
            <w:proofErr w:type="spellEnd"/>
            <w:proofErr w:type="gramEnd"/>
          </w:p>
        </w:tc>
        <w:tc>
          <w:tcPr>
            <w:tcW w:w="407" w:type="dxa"/>
          </w:tcPr>
          <w:p w14:paraId="44F6DA0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4D178D9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3B43F8D1" w14:textId="77777777" w:rsidR="00E20304" w:rsidRPr="00E20304" w:rsidRDefault="00E20304" w:rsidP="007A6EAF">
      <w:pPr>
        <w:spacing w:before="120"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39AD42A4"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46E269D1"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77024167"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2C93FB63"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482" w:name="_Hlk35168090"/>
      <w:r w:rsidRPr="00E20304">
        <w:rPr>
          <w:lang w:eastAsia="ja-JP"/>
        </w:rPr>
        <w:t>paragraph 6.2. of Annex 7</w:t>
      </w:r>
      <w:bookmarkEnd w:id="482"/>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441FD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15C495BC"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31B10DF6"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5FE5AC2A"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0CD864E2" w14:textId="77777777" w:rsidTr="00271DA6">
        <w:tc>
          <w:tcPr>
            <w:tcW w:w="1134" w:type="dxa"/>
          </w:tcPr>
          <w:p w14:paraId="090ABE6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Pr>
          <w:p w14:paraId="7C3712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67C1B20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27A7F2E" w14:textId="77777777" w:rsidTr="00271DA6">
        <w:tc>
          <w:tcPr>
            <w:tcW w:w="1134" w:type="dxa"/>
          </w:tcPr>
          <w:p w14:paraId="64A2E28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64" w:type="dxa"/>
          </w:tcPr>
          <w:p w14:paraId="57D855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215E1C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206DCA66" w14:textId="77777777" w:rsidR="00E20304" w:rsidRPr="00E20304" w:rsidRDefault="00E20304" w:rsidP="007A6EAF">
      <w:pPr>
        <w:spacing w:before="120" w:after="120"/>
        <w:ind w:left="2268" w:right="1134"/>
        <w:jc w:val="both"/>
        <w:rPr>
          <w:lang w:eastAsia="ja-JP"/>
        </w:rPr>
      </w:pPr>
      <w:r w:rsidRPr="00E20304">
        <w:rPr>
          <w:lang w:eastAsia="ja-JP"/>
        </w:rPr>
        <w:t>(b)</w:t>
      </w:r>
      <w:r w:rsidRPr="00E20304">
        <w:rPr>
          <w:lang w:eastAsia="ja-JP"/>
        </w:rPr>
        <w:tab/>
        <w:t>Ethane conversion efficiency</w:t>
      </w:r>
    </w:p>
    <w:p w14:paraId="2EFA77DC"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9D4ED5D"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014053BD"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670C220A" w14:textId="77777777" w:rsidTr="00271DA6">
        <w:tc>
          <w:tcPr>
            <w:tcW w:w="1276" w:type="dxa"/>
          </w:tcPr>
          <w:p w14:paraId="1BD921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4" w:type="dxa"/>
          </w:tcPr>
          <w:p w14:paraId="73E7DD6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2126C2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4E528505" w14:textId="77777777" w:rsidTr="00271DA6">
        <w:tc>
          <w:tcPr>
            <w:tcW w:w="1276" w:type="dxa"/>
          </w:tcPr>
          <w:p w14:paraId="5782C53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t>
            </w:r>
            <w:proofErr w:type="gramEnd"/>
            <w:r w:rsidRPr="00E20304">
              <w:rPr>
                <w:rFonts w:eastAsia="SimSun"/>
                <w:vertAlign w:val="subscript"/>
                <w:lang w:eastAsia="en-GB"/>
              </w:rPr>
              <w:t>w/o NMC)</w:t>
            </w:r>
          </w:p>
        </w:tc>
        <w:tc>
          <w:tcPr>
            <w:tcW w:w="464" w:type="dxa"/>
          </w:tcPr>
          <w:p w14:paraId="4ED53BF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656AD3F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4EC5E5EF" w14:textId="77777777" w:rsidR="00E20304" w:rsidRPr="00E20304" w:rsidRDefault="00E20304" w:rsidP="003B4995">
      <w:pPr>
        <w:keepNext/>
        <w:spacing w:after="120"/>
        <w:ind w:left="2268" w:right="1134" w:hanging="1134"/>
        <w:jc w:val="both"/>
        <w:rPr>
          <w:lang w:eastAsia="ja-JP"/>
        </w:rPr>
      </w:pPr>
      <w:r w:rsidRPr="00E20304">
        <w:rPr>
          <w:lang w:eastAsia="ja-JP"/>
        </w:rPr>
        <w:lastRenderedPageBreak/>
        <w:t>4.3.5.</w:t>
      </w:r>
      <w:r w:rsidRPr="00E20304">
        <w:rPr>
          <w:lang w:eastAsia="ja-JP"/>
        </w:rPr>
        <w:tab/>
        <w:t>Interference effects</w:t>
      </w:r>
    </w:p>
    <w:p w14:paraId="1912E8DA" w14:textId="77777777" w:rsidR="00E20304" w:rsidRPr="00E20304" w:rsidRDefault="00E20304" w:rsidP="003B4995">
      <w:pPr>
        <w:keepNext/>
        <w:spacing w:after="120"/>
        <w:ind w:left="2268" w:right="1134"/>
        <w:jc w:val="both"/>
        <w:rPr>
          <w:lang w:eastAsia="ja-JP"/>
        </w:rPr>
      </w:pPr>
      <w:r w:rsidRPr="00E20304">
        <w:rPr>
          <w:lang w:eastAsia="ja-JP"/>
        </w:rPr>
        <w:t>(a)</w:t>
      </w:r>
      <w:r w:rsidRPr="00E20304">
        <w:rPr>
          <w:lang w:eastAsia="ja-JP"/>
        </w:rPr>
        <w:tab/>
        <w:t>General</w:t>
      </w:r>
    </w:p>
    <w:p w14:paraId="057BC3AC" w14:textId="77777777" w:rsidR="00E20304" w:rsidRPr="00E20304" w:rsidRDefault="00E20304" w:rsidP="00E20304">
      <w:pPr>
        <w:spacing w:after="120"/>
        <w:ind w:left="2835" w:right="1134"/>
        <w:jc w:val="both"/>
        <w:rPr>
          <w:lang w:eastAsia="ja-JP"/>
        </w:rPr>
      </w:pPr>
      <w:r w:rsidRPr="00E20304">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780E541B"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58BD799B"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w:t>
      </w:r>
      <w:ins w:id="483" w:author="Rob Gardner TRL" w:date="2022-04-01T13:10:00Z">
        <w:r w:rsidR="00076E49" w:rsidRPr="00E20304">
          <w:rPr>
            <w:lang w:eastAsia="ja-JP"/>
          </w:rPr>
          <w:t>CO</w:t>
        </w:r>
        <w:r w:rsidR="00076E49" w:rsidRPr="00E20304">
          <w:rPr>
            <w:vertAlign w:val="subscript"/>
            <w:lang w:eastAsia="ja-JP"/>
          </w:rPr>
          <w:t>2</w:t>
        </w:r>
      </w:ins>
      <w:del w:id="484" w:author="Rob Gardner TRL" w:date="2022-04-01T13:10:00Z">
        <w:r w:rsidRPr="00E20304" w:rsidDel="00076E49">
          <w:rPr>
            <w:lang w:eastAsia="ja-JP"/>
          </w:rPr>
          <w:delText>CO</w:delText>
        </w:r>
      </w:del>
      <w:r w:rsidRPr="00E20304">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77EF1B6D"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2AFC28EC"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6BAB72F"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CO</w:t>
      </w:r>
      <w:r w:rsidRPr="00E20304">
        <w:rPr>
          <w:vertAlign w:val="subscript"/>
          <w:lang w:eastAsia="ja-JP"/>
        </w:rPr>
        <w:t>2</w:t>
      </w:r>
      <w:r w:rsidRPr="00E20304">
        <w:rPr>
          <w:lang w:eastAsia="ja-JP"/>
        </w:rPr>
        <w:t xml:space="preserve"> quench check</w:t>
      </w:r>
    </w:p>
    <w:p w14:paraId="64124A8F"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2CC32A8A"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2D0E359B" w14:textId="77777777" w:rsidR="00E20304" w:rsidRPr="00E20304" w:rsidRDefault="00E20304" w:rsidP="00E20304">
      <w:pPr>
        <w:spacing w:after="120"/>
        <w:ind w:left="2268" w:right="1134"/>
        <w:jc w:val="both"/>
        <w:rPr>
          <w:lang w:eastAsia="ja-JP"/>
        </w:rPr>
      </w:pPr>
    </w:p>
    <w:p w14:paraId="152B34B5" w14:textId="77777777" w:rsidR="00E20304" w:rsidRPr="00E20304" w:rsidRDefault="00E20304" w:rsidP="003B4995">
      <w:pPr>
        <w:keepNext/>
        <w:spacing w:after="120"/>
        <w:ind w:left="2835" w:right="1134"/>
        <w:jc w:val="both"/>
        <w:rPr>
          <w:lang w:eastAsia="ja-JP"/>
        </w:rPr>
      </w:pPr>
      <w:r w:rsidRPr="00E20304">
        <w:rPr>
          <w:lang w:eastAsia="ja-JP"/>
        </w:rPr>
        <w:lastRenderedPageBreak/>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69AAD5F2" w14:textId="77777777" w:rsidTr="00271DA6">
        <w:tc>
          <w:tcPr>
            <w:tcW w:w="567" w:type="dxa"/>
          </w:tcPr>
          <w:p w14:paraId="3591BC7A" w14:textId="77777777" w:rsidR="00E20304" w:rsidRPr="00E20304" w:rsidRDefault="00E20304" w:rsidP="003B4995">
            <w:pPr>
              <w:keepNext/>
              <w:spacing w:after="120"/>
              <w:ind w:right="1134"/>
              <w:jc w:val="both"/>
              <w:rPr>
                <w:i/>
                <w:lang w:eastAsia="ja-JP"/>
              </w:rPr>
            </w:pPr>
            <w:r w:rsidRPr="00E20304">
              <w:rPr>
                <w:i/>
                <w:lang w:eastAsia="ja-JP"/>
              </w:rPr>
              <w:t>A</w:t>
            </w:r>
          </w:p>
        </w:tc>
        <w:tc>
          <w:tcPr>
            <w:tcW w:w="425" w:type="dxa"/>
          </w:tcPr>
          <w:p w14:paraId="32F85B0E" w14:textId="77777777" w:rsidR="00E20304" w:rsidRPr="00E20304" w:rsidRDefault="00E20304" w:rsidP="003B4995">
            <w:pPr>
              <w:keepNext/>
              <w:spacing w:after="120"/>
              <w:ind w:left="2268" w:right="1134"/>
              <w:jc w:val="both"/>
              <w:rPr>
                <w:lang w:eastAsia="ja-JP"/>
              </w:rPr>
            </w:pPr>
          </w:p>
        </w:tc>
        <w:tc>
          <w:tcPr>
            <w:tcW w:w="4819" w:type="dxa"/>
          </w:tcPr>
          <w:p w14:paraId="7CC9ED8B" w14:textId="77777777" w:rsidR="00E20304" w:rsidRPr="00E20304" w:rsidRDefault="00E20304" w:rsidP="003B4995">
            <w:pPr>
              <w:keepNext/>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3D15344" w14:textId="77777777" w:rsidTr="00271DA6">
        <w:tc>
          <w:tcPr>
            <w:tcW w:w="567" w:type="dxa"/>
          </w:tcPr>
          <w:p w14:paraId="59DE86D8" w14:textId="77777777" w:rsidR="00E20304" w:rsidRPr="00E20304" w:rsidRDefault="00E20304" w:rsidP="00E20304">
            <w:pPr>
              <w:spacing w:after="120"/>
              <w:ind w:right="1134"/>
              <w:jc w:val="both"/>
              <w:rPr>
                <w:i/>
                <w:lang w:eastAsia="ja-JP"/>
              </w:rPr>
            </w:pPr>
            <w:r w:rsidRPr="00E20304">
              <w:rPr>
                <w:i/>
                <w:lang w:eastAsia="ja-JP"/>
              </w:rPr>
              <w:t>B</w:t>
            </w:r>
          </w:p>
        </w:tc>
        <w:tc>
          <w:tcPr>
            <w:tcW w:w="425" w:type="dxa"/>
          </w:tcPr>
          <w:p w14:paraId="48E7F5D1" w14:textId="77777777" w:rsidR="00E20304" w:rsidRPr="00E20304" w:rsidRDefault="00E20304" w:rsidP="00E20304">
            <w:pPr>
              <w:spacing w:after="120"/>
              <w:ind w:left="2268" w:right="1134"/>
              <w:jc w:val="both"/>
              <w:rPr>
                <w:lang w:eastAsia="ja-JP"/>
              </w:rPr>
            </w:pPr>
          </w:p>
        </w:tc>
        <w:tc>
          <w:tcPr>
            <w:tcW w:w="4819" w:type="dxa"/>
          </w:tcPr>
          <w:p w14:paraId="05CE3B9B"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566B15EF" w14:textId="77777777" w:rsidTr="00271DA6">
        <w:tc>
          <w:tcPr>
            <w:tcW w:w="567" w:type="dxa"/>
          </w:tcPr>
          <w:p w14:paraId="20744D1E"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Pr>
          <w:p w14:paraId="28BF4394" w14:textId="77777777" w:rsidR="00E20304" w:rsidRPr="00E20304" w:rsidRDefault="00E20304" w:rsidP="00E20304">
            <w:pPr>
              <w:spacing w:after="120"/>
              <w:ind w:left="2268" w:right="1134"/>
              <w:jc w:val="both"/>
              <w:rPr>
                <w:lang w:eastAsia="ja-JP"/>
              </w:rPr>
            </w:pPr>
          </w:p>
        </w:tc>
        <w:tc>
          <w:tcPr>
            <w:tcW w:w="4819" w:type="dxa"/>
          </w:tcPr>
          <w:p w14:paraId="4C9049C6"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4DCAB682" w14:textId="77777777" w:rsidTr="00271DA6">
        <w:tc>
          <w:tcPr>
            <w:tcW w:w="567" w:type="dxa"/>
          </w:tcPr>
          <w:p w14:paraId="653545F7"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Pr>
          <w:p w14:paraId="47CA1442" w14:textId="77777777" w:rsidR="00E20304" w:rsidRPr="00E20304" w:rsidRDefault="00E20304" w:rsidP="00E20304">
            <w:pPr>
              <w:spacing w:after="120"/>
              <w:ind w:left="2268" w:right="1134"/>
              <w:jc w:val="both"/>
              <w:rPr>
                <w:lang w:eastAsia="ja-JP"/>
              </w:rPr>
            </w:pPr>
          </w:p>
        </w:tc>
        <w:tc>
          <w:tcPr>
            <w:tcW w:w="4819" w:type="dxa"/>
          </w:tcPr>
          <w:p w14:paraId="2E7807A9"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74C88A71" w14:textId="77777777" w:rsidR="00E20304" w:rsidRPr="00E20304" w:rsidRDefault="00E20304" w:rsidP="007A6EAF">
      <w:pPr>
        <w:spacing w:before="120"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C73FC7F"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18AA804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proofErr w:type="spellStart"/>
      <w:r w:rsidRPr="00E20304">
        <w:rPr>
          <w:i/>
          <w:iCs/>
          <w:lang w:eastAsia="ja-JP"/>
        </w:rPr>
        <w:t>C</w:t>
      </w:r>
      <w:r w:rsidRPr="00E20304">
        <w:rPr>
          <w:i/>
          <w:iCs/>
          <w:vertAlign w:val="subscript"/>
          <w:lang w:eastAsia="ja-JP"/>
        </w:rPr>
        <w:t>b</w:t>
      </w:r>
      <w:proofErr w:type="spellEnd"/>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600741EF"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387EEB38"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7812940A"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17A369F5"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7324A548"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5FB77BED"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D1A1F73"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5EF7445A" w14:textId="77777777" w:rsidR="00E20304" w:rsidRPr="00E20304" w:rsidRDefault="00E20304" w:rsidP="00B3399D">
      <w:pPr>
        <w:keepNext/>
        <w:spacing w:after="120"/>
        <w:ind w:left="2268" w:right="1134"/>
        <w:jc w:val="both"/>
        <w:rPr>
          <w:lang w:val="it-IT" w:eastAsia="ja-JP"/>
        </w:rPr>
      </w:pPr>
      <w:r w:rsidRPr="00E20304">
        <w:rPr>
          <w:lang w:val="it-IT" w:eastAsia="ja-JP"/>
        </w:rPr>
        <w:lastRenderedPageBreak/>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0F89CE24" w14:textId="77777777" w:rsidTr="00271DA6">
        <w:tc>
          <w:tcPr>
            <w:tcW w:w="797" w:type="dxa"/>
          </w:tcPr>
          <w:p w14:paraId="4F0606CA"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Pr>
          <w:p w14:paraId="353F41E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56D048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3F1F8B7D" w14:textId="77777777" w:rsidTr="00271DA6">
        <w:tc>
          <w:tcPr>
            <w:tcW w:w="797" w:type="dxa"/>
          </w:tcPr>
          <w:p w14:paraId="34B5F719"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29" w:type="dxa"/>
          </w:tcPr>
          <w:p w14:paraId="43D5408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6718D7E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4375924A" w14:textId="77777777" w:rsidTr="00271DA6">
        <w:tc>
          <w:tcPr>
            <w:tcW w:w="797" w:type="dxa"/>
          </w:tcPr>
          <w:p w14:paraId="38371A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Pr>
          <w:p w14:paraId="3507E1C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0A6E45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0CF8AE0C" w14:textId="77777777" w:rsidTr="00271DA6">
        <w:tc>
          <w:tcPr>
            <w:tcW w:w="797" w:type="dxa"/>
          </w:tcPr>
          <w:p w14:paraId="1079F0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Pr>
          <w:p w14:paraId="31132E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47E08F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3B39B34A" w14:textId="77777777" w:rsidR="00E20304" w:rsidRPr="00E20304" w:rsidRDefault="00E20304" w:rsidP="007A6EAF">
      <w:pPr>
        <w:spacing w:before="120" w:after="120"/>
        <w:ind w:left="3402" w:right="1134" w:hanging="567"/>
        <w:jc w:val="both"/>
        <w:rPr>
          <w:lang w:eastAsia="ja-JP"/>
        </w:rPr>
      </w:pPr>
      <w:r w:rsidRPr="00E20304">
        <w:rPr>
          <w:lang w:eastAsia="ja-JP"/>
        </w:rPr>
        <w:t>(iii)</w:t>
      </w:r>
      <w:r w:rsidRPr="00E20304">
        <w:rPr>
          <w:lang w:eastAsia="ja-JP"/>
        </w:rPr>
        <w:tab/>
        <w:t>Maximum allowable quench</w:t>
      </w:r>
    </w:p>
    <w:p w14:paraId="2F9FE8D0"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4B33F9E"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0B9C51E4" w14:textId="77777777" w:rsidR="00E20304" w:rsidRPr="00E20304" w:rsidRDefault="00E20304" w:rsidP="00E20304">
      <w:pPr>
        <w:spacing w:after="120"/>
        <w:ind w:left="2835" w:right="1134"/>
        <w:jc w:val="both"/>
        <w:rPr>
          <w:lang w:eastAsia="ja-JP"/>
        </w:rPr>
      </w:pPr>
      <w:r w:rsidRPr="00E20304">
        <w:rPr>
          <w:lang w:eastAsia="ja-JP"/>
        </w:rPr>
        <w:t xml:space="preserve">Hydrocarbons and water can positively interfere with NDUV analysers by causing a response </w:t>
      </w:r>
      <w:proofErr w:type="gramStart"/>
      <w:r w:rsidRPr="00E20304">
        <w:rPr>
          <w:lang w:eastAsia="ja-JP"/>
        </w:rPr>
        <w:t>similar to</w:t>
      </w:r>
      <w:proofErr w:type="gramEnd"/>
      <w:r w:rsidRPr="00E20304">
        <w:rPr>
          <w:lang w:eastAsia="ja-JP"/>
        </w:rPr>
        <w:t xml:space="preserve">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06FE41DE"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and chiller shall be set up by following the operating instructions of the manufacturer; adjustments should be made as to optimise the analyser and chiller performance.</w:t>
      </w:r>
    </w:p>
    <w:p w14:paraId="6331914D"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7FA024E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3DB42A93"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43D22B09"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proofErr w:type="gramStart"/>
      <w:r w:rsidRPr="00E20304">
        <w:rPr>
          <w:lang w:eastAsia="ja-JP"/>
        </w:rPr>
        <w:t>NO</w:t>
      </w:r>
      <w:r w:rsidRPr="00E20304">
        <w:rPr>
          <w:vertAlign w:val="subscript"/>
          <w:lang w:eastAsia="ja-JP"/>
        </w:rPr>
        <w:t>X,ref</w:t>
      </w:r>
      <w:proofErr w:type="spellEnd"/>
      <w:r w:rsidRPr="00E20304">
        <w:rPr>
          <w:lang w:eastAsia="ja-JP"/>
        </w:rPr>
        <w:t>.</w:t>
      </w:r>
      <w:proofErr w:type="gramEnd"/>
    </w:p>
    <w:p w14:paraId="70C9C5BE"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7B40330"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w:t>
      </w:r>
      <w:del w:id="485" w:author="Rob Gardner TRL 05-07-22" w:date="2022-07-06T10:37:00Z">
        <w:r w:rsidRPr="00E20304" w:rsidDel="00DC4629">
          <w:rPr>
            <w:lang w:eastAsia="ja-JP"/>
          </w:rPr>
          <w:delText>iv</w:delText>
        </w:r>
      </w:del>
      <w:ins w:id="486" w:author="Rob Gardner TRL 05-07-22" w:date="2022-07-06T10:37:00Z">
        <w:r w:rsidR="00DC4629">
          <w:rPr>
            <w:lang w:eastAsia="ja-JP"/>
          </w:rPr>
          <w:t>vi</w:t>
        </w:r>
      </w:ins>
      <w:r w:rsidRPr="00E20304">
        <w:rPr>
          <w:lang w:eastAsia="ja-JP"/>
        </w:rPr>
        <w:t>), the sampling system shall again be overflown by the NO</w:t>
      </w:r>
      <w:r w:rsidRPr="00E20304">
        <w:rPr>
          <w:vertAlign w:val="subscript"/>
          <w:lang w:eastAsia="ja-JP"/>
        </w:rPr>
        <w:t>2</w:t>
      </w:r>
      <w:r w:rsidRPr="00E20304">
        <w:rPr>
          <w:lang w:eastAsia="ja-JP"/>
        </w:rPr>
        <w:t xml:space="preserve"> calibration gas used to establish </w:t>
      </w:r>
      <w:proofErr w:type="spellStart"/>
      <w:proofErr w:type="gramStart"/>
      <w:r w:rsidRPr="00E20304">
        <w:rPr>
          <w:lang w:eastAsia="ja-JP"/>
        </w:rPr>
        <w:t>NO</w:t>
      </w:r>
      <w:r w:rsidRPr="00E20304">
        <w:rPr>
          <w:vertAlign w:val="subscript"/>
          <w:lang w:eastAsia="ja-JP"/>
        </w:rPr>
        <w:t>X,ref</w:t>
      </w:r>
      <w:proofErr w:type="spellEnd"/>
      <w:proofErr w:type="gramEnd"/>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1FEAF0FA"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proofErr w:type="gramStart"/>
      <w:r w:rsidRPr="00E20304">
        <w:rPr>
          <w:lang w:eastAsia="ja-JP"/>
        </w:rPr>
        <w:t>NO</w:t>
      </w:r>
      <w:r w:rsidRPr="00E20304">
        <w:rPr>
          <w:vertAlign w:val="subscript"/>
          <w:lang w:eastAsia="ja-JP"/>
        </w:rPr>
        <w:t>X,m</w:t>
      </w:r>
      <w:proofErr w:type="spellEnd"/>
      <w:r w:rsidRPr="00E20304">
        <w:rPr>
          <w:lang w:eastAsia="ja-JP"/>
        </w:rPr>
        <w:t>.</w:t>
      </w:r>
      <w:proofErr w:type="gramEnd"/>
    </w:p>
    <w:p w14:paraId="132B6490"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r>
      <w:proofErr w:type="spellStart"/>
      <w:proofErr w:type="gramStart"/>
      <w:r w:rsidRPr="00E20304">
        <w:rPr>
          <w:lang w:eastAsia="ja-JP"/>
        </w:rPr>
        <w:t>NO</w:t>
      </w:r>
      <w:r w:rsidRPr="00E20304">
        <w:rPr>
          <w:vertAlign w:val="subscript"/>
          <w:lang w:eastAsia="ja-JP"/>
        </w:rPr>
        <w:t>X,m</w:t>
      </w:r>
      <w:proofErr w:type="spellEnd"/>
      <w:proofErr w:type="gramEnd"/>
      <w:r w:rsidRPr="00E20304">
        <w:rPr>
          <w:lang w:eastAsia="ja-JP"/>
        </w:rPr>
        <w:t xml:space="preserve"> shall be corrected to </w:t>
      </w:r>
      <w:proofErr w:type="spellStart"/>
      <w:r w:rsidRPr="00E20304">
        <w:rPr>
          <w:lang w:eastAsia="ja-JP"/>
        </w:rPr>
        <w:t>NO</w:t>
      </w:r>
      <w:r w:rsidRPr="00E20304">
        <w:rPr>
          <w:vertAlign w:val="subscript"/>
          <w:lang w:eastAsia="ja-JP"/>
        </w:rPr>
        <w:t>X,dry</w:t>
      </w:r>
      <w:proofErr w:type="spellEnd"/>
      <w:r w:rsidRPr="00E20304">
        <w:rPr>
          <w:lang w:eastAsia="ja-JP"/>
        </w:rPr>
        <w:t xml:space="preserve"> based upon the residual water vapour that passed through the chiller at the chiller's outlet temperature and pressure.</w:t>
      </w:r>
    </w:p>
    <w:p w14:paraId="02BDB591" w14:textId="77777777" w:rsidR="00E20304" w:rsidRPr="00E20304" w:rsidRDefault="00E20304" w:rsidP="00E20304">
      <w:pPr>
        <w:spacing w:after="120"/>
        <w:ind w:left="2835" w:right="1134" w:hanging="567"/>
        <w:jc w:val="both"/>
        <w:rPr>
          <w:lang w:eastAsia="ja-JP"/>
        </w:rPr>
      </w:pPr>
      <w:r w:rsidRPr="00E20304">
        <w:rPr>
          <w:lang w:eastAsia="ja-JP"/>
        </w:rPr>
        <w:tab/>
        <w:t xml:space="preserve">The calculated </w:t>
      </w:r>
      <w:proofErr w:type="spellStart"/>
      <w:proofErr w:type="gramStart"/>
      <w:r w:rsidRPr="00E20304">
        <w:rPr>
          <w:lang w:eastAsia="ja-JP"/>
        </w:rPr>
        <w:t>NO</w:t>
      </w:r>
      <w:r w:rsidRPr="00E20304">
        <w:rPr>
          <w:vertAlign w:val="subscript"/>
          <w:lang w:eastAsia="ja-JP"/>
        </w:rPr>
        <w:t>X,dry</w:t>
      </w:r>
      <w:proofErr w:type="spellEnd"/>
      <w:proofErr w:type="gramEnd"/>
      <w:r w:rsidRPr="00E20304">
        <w:rPr>
          <w:lang w:eastAsia="ja-JP"/>
        </w:rPr>
        <w:t xml:space="preserve"> shall at least amount to 95 </w:t>
      </w:r>
      <w:del w:id="487" w:author="Rob Gardner TRL" w:date="2022-04-01T13:12:00Z">
        <w:r w:rsidRPr="00E20304" w:rsidDel="00224A07">
          <w:rPr>
            <w:lang w:eastAsia="ja-JP"/>
          </w:rPr>
          <w:delText xml:space="preserve">% </w:delText>
        </w:r>
      </w:del>
      <w:ins w:id="488" w:author="Rob Gardner TRL" w:date="2022-04-01T13:12:00Z">
        <w:r w:rsidR="00224A07">
          <w:rPr>
            <w:lang w:eastAsia="ja-JP"/>
          </w:rPr>
          <w:t>per cent</w:t>
        </w:r>
        <w:r w:rsidR="00224A07" w:rsidRPr="00E20304">
          <w:rPr>
            <w:lang w:eastAsia="ja-JP"/>
          </w:rPr>
          <w:t xml:space="preserve"> </w:t>
        </w:r>
      </w:ins>
      <w:r w:rsidRPr="00E20304">
        <w:rPr>
          <w:lang w:eastAsia="ja-JP"/>
        </w:rPr>
        <w:t xml:space="preserve">of </w:t>
      </w:r>
      <w:proofErr w:type="spellStart"/>
      <w:r w:rsidRPr="00E20304">
        <w:rPr>
          <w:lang w:eastAsia="ja-JP"/>
        </w:rPr>
        <w:t>NO</w:t>
      </w:r>
      <w:r w:rsidRPr="00E20304">
        <w:rPr>
          <w:vertAlign w:val="subscript"/>
          <w:lang w:eastAsia="ja-JP"/>
        </w:rPr>
        <w:t>X,ref</w:t>
      </w:r>
      <w:proofErr w:type="spellEnd"/>
      <w:r w:rsidRPr="00E20304">
        <w:rPr>
          <w:lang w:eastAsia="ja-JP"/>
        </w:rPr>
        <w:t>.</w:t>
      </w:r>
    </w:p>
    <w:p w14:paraId="42EB399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550C4ADD"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w:t>
      </w:r>
      <w:r w:rsidRPr="00E20304">
        <w:rPr>
          <w:lang w:eastAsia="ja-JP"/>
        </w:rPr>
        <w:lastRenderedPageBreak/>
        <w:t>cent H</w:t>
      </w:r>
      <w:r w:rsidRPr="00E20304">
        <w:rPr>
          <w:vertAlign w:val="subscript"/>
          <w:lang w:eastAsia="ja-JP"/>
        </w:rPr>
        <w:t>2</w:t>
      </w:r>
      <w:r w:rsidRPr="00E20304">
        <w:rPr>
          <w:lang w:eastAsia="ja-JP"/>
        </w:rPr>
        <w:t xml:space="preserve">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w:t>
      </w:r>
      <w:proofErr w:type="gramStart"/>
      <w:r w:rsidRPr="00E20304">
        <w:rPr>
          <w:lang w:eastAsia="ja-JP"/>
        </w:rPr>
        <w:t>as long as</w:t>
      </w:r>
      <w:proofErr w:type="gramEnd"/>
      <w:r w:rsidRPr="00E20304">
        <w:rPr>
          <w:lang w:eastAsia="ja-JP"/>
        </w:rPr>
        <w:t xml:space="preserve"> the only flow into the CLD is the flow from the sample dryer.</w:t>
      </w:r>
    </w:p>
    <w:p w14:paraId="53A0F34D" w14:textId="77777777" w:rsidR="00E20304" w:rsidRPr="00E20304" w:rsidRDefault="00E20304" w:rsidP="00C8794D">
      <w:pPr>
        <w:keepNext/>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60A2A3D7"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5A746B43"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3F43C25B" w14:textId="77777777" w:rsidR="00E20304" w:rsidRPr="00E20304" w:rsidRDefault="00E20304" w:rsidP="00E20304">
      <w:pPr>
        <w:spacing w:after="120"/>
        <w:ind w:left="2268" w:right="1134"/>
        <w:jc w:val="both"/>
        <w:rPr>
          <w:lang w:eastAsia="ja-JP"/>
        </w:rPr>
      </w:pPr>
      <w:r w:rsidRPr="00E20304">
        <w:rPr>
          <w:lang w:eastAsia="ja-JP"/>
        </w:rPr>
        <w:t>For the response time check, the settings of the analytical system shall be exactly the same as during the emissions test (</w:t>
      </w:r>
      <w:proofErr w:type="gramStart"/>
      <w:r w:rsidRPr="00E20304">
        <w:rPr>
          <w:lang w:eastAsia="ja-JP"/>
        </w:rPr>
        <w:t>i.e.</w:t>
      </w:r>
      <w:proofErr w:type="gramEnd"/>
      <w:r w:rsidRPr="00E20304">
        <w:rPr>
          <w:lang w:eastAsia="ja-JP"/>
        </w:rPr>
        <w:t xml:space="preserv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2583EECF"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516D3531"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659E8944"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0E04E832"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6D4C8E9E"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2D08360A"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2F0DF42D"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w:t>
      </w:r>
      <w:del w:id="489" w:author="Rob Gardner TRL" w:date="2022-04-01T13:13:00Z">
        <w:r w:rsidRPr="00E20304" w:rsidDel="00AE4FB9">
          <w:rPr>
            <w:lang w:eastAsia="ja-JP"/>
          </w:rPr>
          <w:delText>Sub-</w:delText>
        </w:r>
      </w:del>
      <w:r w:rsidRPr="00E20304">
        <w:rPr>
          <w:lang w:eastAsia="ja-JP"/>
        </w:rPr>
        <w:t>Annex </w:t>
      </w:r>
      <w:ins w:id="490" w:author="Rob Gardner TRL" w:date="2022-04-01T13:13:00Z">
        <w:r w:rsidR="00AE4FB9">
          <w:rPr>
            <w:lang w:eastAsia="ja-JP"/>
          </w:rPr>
          <w:t>B</w:t>
        </w:r>
      </w:ins>
      <w:r w:rsidRPr="00E20304">
        <w:rPr>
          <w:lang w:eastAsia="ja-JP"/>
        </w:rPr>
        <w:t xml:space="preserve">5 of </w:t>
      </w:r>
      <w:del w:id="491" w:author="Rob Gardner TRL" w:date="2022-04-01T13:46:00Z">
        <w:r w:rsidRPr="00E20304" w:rsidDel="00F87F11">
          <w:rPr>
            <w:bCs/>
            <w:lang w:eastAsia="ja-JP"/>
          </w:rPr>
          <w:delText xml:space="preserve">the </w:delText>
        </w:r>
      </w:del>
      <w:r w:rsidRPr="00E20304">
        <w:rPr>
          <w:bCs/>
          <w:lang w:eastAsia="ja-JP"/>
        </w:rPr>
        <w:t xml:space="preserve">UN Regulation No. </w:t>
      </w:r>
      <w:del w:id="492" w:author="Rob Gardner TRL" w:date="2022-04-01T13:13:00Z">
        <w:r w:rsidRPr="00E20304" w:rsidDel="00C8794D">
          <w:rPr>
            <w:bCs/>
            <w:lang w:eastAsia="ja-JP"/>
          </w:rPr>
          <w:delText>[</w:delText>
        </w:r>
      </w:del>
      <w:r w:rsidR="00330E77">
        <w:rPr>
          <w:bCs/>
          <w:lang w:eastAsia="ja-JP"/>
        </w:rPr>
        <w:t>154</w:t>
      </w:r>
      <w:del w:id="493" w:author="Rob Gardner TRL" w:date="2022-04-01T13:13:00Z">
        <w:r w:rsidRPr="00E20304" w:rsidDel="00C8794D">
          <w:rPr>
            <w:bCs/>
            <w:lang w:eastAsia="ja-JP"/>
          </w:rPr>
          <w:delText>]</w:delText>
        </w:r>
      </w:del>
      <w:r w:rsidRPr="00E20304">
        <w:rPr>
          <w:bCs/>
          <w:lang w:eastAsia="ja-JP"/>
        </w:rPr>
        <w:t xml:space="preserve"> on WLTP</w:t>
      </w:r>
      <w:r w:rsidRPr="00E20304">
        <w:rPr>
          <w:lang w:eastAsia="ja-JP"/>
        </w:rPr>
        <w:t xml:space="preserve">. </w:t>
      </w:r>
    </w:p>
    <w:p w14:paraId="455D3452"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23ACFCB1"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3E66D00B"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09480340"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2AB16C2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738E7C43"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w:t>
      </w:r>
      <w:r w:rsidRPr="00E20304">
        <w:rPr>
          <w:lang w:eastAsia="ja-JP"/>
        </w:rPr>
        <w:lastRenderedPageBreak/>
        <w:t>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4218B7" w14:textId="77777777" w:rsidR="00E20304" w:rsidRPr="00E20304" w:rsidRDefault="00E20304" w:rsidP="00E20304">
      <w:pPr>
        <w:spacing w:after="120"/>
        <w:ind w:left="2268" w:right="1134"/>
        <w:jc w:val="both"/>
        <w:rPr>
          <w:lang w:eastAsia="ja-JP"/>
        </w:rPr>
      </w:pPr>
      <w:r w:rsidRPr="00E20304">
        <w:rPr>
          <w:lang w:eastAsia="ja-JP"/>
        </w:rPr>
        <w:t xml:space="preserve">Optionally, the gas divider may be checked with an instrument which by nature is linear, </w:t>
      </w:r>
      <w:proofErr w:type="gramStart"/>
      <w:r w:rsidRPr="00E20304">
        <w:rPr>
          <w:lang w:eastAsia="ja-JP"/>
        </w:rPr>
        <w:t>e.g.</w:t>
      </w:r>
      <w:proofErr w:type="gramEnd"/>
      <w:r w:rsidRPr="00E20304">
        <w:rPr>
          <w:lang w:eastAsia="ja-JP"/>
        </w:rPr>
        <w:t xml:space="preserve">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4EBB006B"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770BDDD6"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xml:space="preserve">. The concentration shall be determined by gravimetric methods, dynamic </w:t>
      </w:r>
      <w:proofErr w:type="gramStart"/>
      <w:r w:rsidRPr="00E20304">
        <w:rPr>
          <w:lang w:eastAsia="ja-JP"/>
        </w:rPr>
        <w:t>blending</w:t>
      </w:r>
      <w:proofErr w:type="gramEnd"/>
      <w:r w:rsidRPr="00E20304">
        <w:rPr>
          <w:lang w:eastAsia="ja-JP"/>
        </w:rPr>
        <w:t xml:space="preserve">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1D4A5A33" w14:textId="77777777" w:rsidR="00FE1484" w:rsidRPr="00FE1484" w:rsidRDefault="00E20304" w:rsidP="00FE1484">
      <w:pPr>
        <w:keepNext/>
        <w:ind w:left="567" w:right="1134" w:firstLine="567"/>
        <w:jc w:val="both"/>
        <w:rPr>
          <w:lang w:eastAsia="ja-JP"/>
        </w:rPr>
      </w:pPr>
      <w:r w:rsidRPr="00FE1484">
        <w:rPr>
          <w:lang w:eastAsia="ja-JP"/>
        </w:rPr>
        <w:t>Table A5/3</w:t>
      </w:r>
    </w:p>
    <w:p w14:paraId="487308F4"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3CE3D2C8"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002B5BD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1A6F5A31"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13D0D8B0" w14:textId="77777777" w:rsidTr="00FE1484">
        <w:trPr>
          <w:trHeight w:hRule="exact" w:val="113"/>
          <w:tblHeader/>
        </w:trPr>
        <w:tc>
          <w:tcPr>
            <w:tcW w:w="1957" w:type="dxa"/>
            <w:vMerge/>
            <w:tcBorders>
              <w:top w:val="single" w:sz="12" w:space="0" w:color="auto"/>
            </w:tcBorders>
            <w:shd w:val="clear" w:color="auto" w:fill="auto"/>
          </w:tcPr>
          <w:p w14:paraId="0B1A27B8"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05727A77"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4BFEF881" w14:textId="77777777" w:rsidTr="00FE1484">
        <w:trPr>
          <w:tblHeader/>
        </w:trPr>
        <w:tc>
          <w:tcPr>
            <w:tcW w:w="1957" w:type="dxa"/>
            <w:vMerge/>
            <w:tcBorders>
              <w:bottom w:val="single" w:sz="12" w:space="0" w:color="auto"/>
            </w:tcBorders>
            <w:shd w:val="clear" w:color="auto" w:fill="auto"/>
          </w:tcPr>
          <w:p w14:paraId="4E1586EB"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2AE5BAF1"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4A4173A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7F0DCBB6" w14:textId="77777777" w:rsidTr="00FE1484">
        <w:tc>
          <w:tcPr>
            <w:tcW w:w="1957" w:type="dxa"/>
            <w:vMerge w:val="restart"/>
            <w:tcBorders>
              <w:top w:val="single" w:sz="12" w:space="0" w:color="auto"/>
            </w:tcBorders>
            <w:shd w:val="clear" w:color="auto" w:fill="auto"/>
          </w:tcPr>
          <w:p w14:paraId="0F904C1A"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2DC42FC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5A68BC5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F469286" w14:textId="77777777" w:rsidTr="00FE1484">
        <w:tc>
          <w:tcPr>
            <w:tcW w:w="1957" w:type="dxa"/>
            <w:vMerge/>
            <w:shd w:val="clear" w:color="auto" w:fill="auto"/>
          </w:tcPr>
          <w:p w14:paraId="4F4D0638"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58F46AFC"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33B91AD1"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6AB6C65D" w14:textId="77777777" w:rsidTr="00FE1484">
        <w:tc>
          <w:tcPr>
            <w:tcW w:w="1957" w:type="dxa"/>
            <w:vMerge/>
            <w:tcBorders>
              <w:bottom w:val="single" w:sz="12" w:space="0" w:color="auto"/>
            </w:tcBorders>
            <w:shd w:val="clear" w:color="auto" w:fill="auto"/>
          </w:tcPr>
          <w:p w14:paraId="31700D46"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32BA142B"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27A47204"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00E4BF7F"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62931937" w14:textId="77777777" w:rsidR="00E20304" w:rsidRPr="00E20304" w:rsidRDefault="00E20304" w:rsidP="00E20304">
      <w:pPr>
        <w:spacing w:after="120"/>
        <w:ind w:left="2268" w:right="1134"/>
        <w:jc w:val="both"/>
        <w:rPr>
          <w:lang w:eastAsia="ja-JP"/>
        </w:rPr>
      </w:pPr>
      <w:r w:rsidRPr="00E20304">
        <w:rPr>
          <w:lang w:eastAsia="ja-JP"/>
        </w:rPr>
        <w:t>This</w:t>
      </w:r>
      <w:r w:rsidR="009C4C98">
        <w:rPr>
          <w:lang w:eastAsia="ja-JP"/>
        </w:rPr>
        <w:t xml:space="preserve"> </w:t>
      </w:r>
      <w:r w:rsidRPr="00E20304">
        <w:rPr>
          <w:lang w:eastAsia="ja-JP"/>
        </w:rPr>
        <w:t>section will define future requirement for analysers for measuring particle number emissions, once their measurement becomes mandatory.</w:t>
      </w:r>
    </w:p>
    <w:p w14:paraId="403B48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D46C27B"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ins w:id="494" w:author="Rob Gardner TRL" w:date="2022-04-01T13:14:00Z">
        <w:r w:rsidR="00FE6922">
          <w:rPr>
            <w:lang w:eastAsia="ja-JP"/>
          </w:rPr>
          <w:t xml:space="preserve"> </w:t>
        </w:r>
        <w:r w:rsidR="00FE6922" w:rsidRPr="00F668FC">
          <w:rPr>
            <w:lang w:eastAsia="ja-JP"/>
          </w:rPr>
          <w:t>An example of a PN analyser setup is provided in Figure</w:t>
        </w:r>
        <w:r w:rsidR="00FE6922">
          <w:rPr>
            <w:lang w:eastAsia="ja-JP"/>
          </w:rPr>
          <w:t> </w:t>
        </w:r>
        <w:r w:rsidR="00FE6922" w:rsidRPr="00F668FC">
          <w:rPr>
            <w:lang w:eastAsia="ja-JP"/>
          </w:rPr>
          <w:t>A5/1</w:t>
        </w:r>
        <w:r w:rsidR="00FE6922">
          <w:rPr>
            <w:lang w:eastAsia="ja-JP"/>
          </w:rPr>
          <w:t>.</w:t>
        </w:r>
      </w:ins>
    </w:p>
    <w:p w14:paraId="5E9FBA47" w14:textId="77777777" w:rsidR="00E20304" w:rsidRPr="00FE1484" w:rsidRDefault="00E20304" w:rsidP="00AE4853">
      <w:pPr>
        <w:keepNext/>
        <w:ind w:left="1134" w:right="1134"/>
        <w:jc w:val="both"/>
        <w:rPr>
          <w:lang w:eastAsia="ja-JP"/>
        </w:rPr>
      </w:pPr>
      <w:r w:rsidRPr="00FE1484">
        <w:rPr>
          <w:lang w:eastAsia="ja-JP"/>
        </w:rPr>
        <w:lastRenderedPageBreak/>
        <w:t>Figure A5/1</w:t>
      </w:r>
    </w:p>
    <w:p w14:paraId="30BA2E94" w14:textId="77777777" w:rsidR="00E20304" w:rsidRPr="00E20304" w:rsidRDefault="00E20304" w:rsidP="00AE4853">
      <w:pPr>
        <w:keepNext/>
        <w:spacing w:after="120"/>
        <w:ind w:left="1134"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7199B61C" w14:textId="77777777" w:rsidR="00E20304" w:rsidRPr="00E20304" w:rsidRDefault="00E20304" w:rsidP="00AE4853">
      <w:pPr>
        <w:spacing w:after="120"/>
        <w:ind w:left="1134" w:right="1134"/>
        <w:jc w:val="both"/>
        <w:rPr>
          <w:lang w:eastAsia="ja-JP"/>
        </w:rPr>
      </w:pPr>
      <w:r w:rsidRPr="00E20304">
        <w:rPr>
          <w:noProof/>
          <w:lang w:val="fr-BE" w:eastAsia="fr-BE"/>
        </w:rPr>
        <w:drawing>
          <wp:inline distT="0" distB="0" distL="0" distR="0" wp14:anchorId="375E0084" wp14:editId="375E0085">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30EC41EA"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72A97DA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6B467317" w14:textId="77777777" w:rsidR="00E20304" w:rsidRPr="00E20304" w:rsidRDefault="00E20304" w:rsidP="00E20304">
      <w:pPr>
        <w:spacing w:after="120"/>
        <w:ind w:left="2268" w:right="1134"/>
        <w:jc w:val="both"/>
        <w:rPr>
          <w:lang w:eastAsia="ja-JP"/>
        </w:rPr>
      </w:pPr>
      <w:r w:rsidRPr="00E20304">
        <w:rPr>
          <w:lang w:eastAsia="ja-JP"/>
        </w:rPr>
        <w:t xml:space="preserve">The PN analyser shall include a heated section at wall temperature ≥ 573 K. The unit shall control the heated stages to constant nominal operating temperatures, within a tolerance of ± 10 K, and provide an indication of </w:t>
      </w:r>
      <w:proofErr w:type="gramStart"/>
      <w:r w:rsidRPr="00E20304">
        <w:rPr>
          <w:lang w:eastAsia="ja-JP"/>
        </w:rPr>
        <w:t>whether or not</w:t>
      </w:r>
      <w:proofErr w:type="gramEnd"/>
      <w:r w:rsidRPr="00E20304">
        <w:rPr>
          <w:lang w:eastAsia="ja-JP"/>
        </w:rPr>
        <w:t xml:space="preserve"> heated stages are at their correct operating temperatures. Lower temperatures are acceptable </w:t>
      </w:r>
      <w:proofErr w:type="gramStart"/>
      <w:r w:rsidRPr="00E20304">
        <w:rPr>
          <w:lang w:eastAsia="ja-JP"/>
        </w:rPr>
        <w:t>as long as</w:t>
      </w:r>
      <w:proofErr w:type="gramEnd"/>
      <w:r w:rsidRPr="00E20304">
        <w:rPr>
          <w:lang w:eastAsia="ja-JP"/>
        </w:rPr>
        <w:t xml:space="preserve"> the volatile particle removal efficiency fulfils the specifications of paragraph 6.4.</w:t>
      </w:r>
    </w:p>
    <w:p w14:paraId="08BA2A47" w14:textId="77777777" w:rsidR="00E20304" w:rsidRPr="00E20304" w:rsidRDefault="00E20304" w:rsidP="00E20304">
      <w:pPr>
        <w:spacing w:after="120"/>
        <w:ind w:left="2268" w:right="1134"/>
        <w:jc w:val="both"/>
        <w:rPr>
          <w:lang w:eastAsia="ja-JP"/>
        </w:rPr>
      </w:pPr>
      <w:r w:rsidRPr="00E20304">
        <w:rPr>
          <w:lang w:eastAsia="ja-JP"/>
        </w:rPr>
        <w:t xml:space="preserve">Pressure, </w:t>
      </w:r>
      <w:proofErr w:type="gramStart"/>
      <w:r w:rsidRPr="00E20304">
        <w:rPr>
          <w:lang w:eastAsia="ja-JP"/>
        </w:rPr>
        <w:t>temperature</w:t>
      </w:r>
      <w:proofErr w:type="gramEnd"/>
      <w:r w:rsidRPr="00E20304">
        <w:rPr>
          <w:lang w:eastAsia="ja-JP"/>
        </w:rPr>
        <w:t xml:space="preserve"> and other sensors shall monitor the proper operation of the instrument during operation and trigger a warning or message in case of malfunction.</w:t>
      </w:r>
    </w:p>
    <w:p w14:paraId="68F48F14"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0921CF55"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11B93EB"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4A06865F" w14:textId="77777777" w:rsidR="00E20304" w:rsidRPr="00E20304" w:rsidRDefault="00E20304" w:rsidP="00E20304">
      <w:pPr>
        <w:spacing w:after="120"/>
        <w:ind w:left="2268" w:right="1134"/>
        <w:jc w:val="both"/>
        <w:rPr>
          <w:lang w:eastAsia="ja-JP"/>
        </w:rPr>
      </w:pPr>
      <w:r w:rsidRPr="00E20304">
        <w:rPr>
          <w:lang w:eastAsia="ja-JP"/>
        </w:rPr>
        <w:t>PN systems that comply with the calibration requirements of UN Regulation</w:t>
      </w:r>
      <w:del w:id="495" w:author="Rob Gardner TRL" w:date="2022-04-01T13:15:00Z">
        <w:r w:rsidRPr="00E20304" w:rsidDel="00747684">
          <w:rPr>
            <w:lang w:eastAsia="ja-JP"/>
          </w:rPr>
          <w:delText>s</w:delText>
        </w:r>
      </w:del>
      <w:r w:rsidRPr="00E20304">
        <w:rPr>
          <w:lang w:eastAsia="ja-JP"/>
        </w:rPr>
        <w:t xml:space="preserve"> Nos 83 or 49 or </w:t>
      </w:r>
      <w:del w:id="496" w:author="Rob Gardner TRL" w:date="2022-04-01T13:47:00Z">
        <w:r w:rsidRPr="00E20304" w:rsidDel="00F87F11">
          <w:rPr>
            <w:bCs/>
            <w:lang w:eastAsia="ja-JP"/>
          </w:rPr>
          <w:delText xml:space="preserve">the </w:delText>
        </w:r>
      </w:del>
      <w:r w:rsidRPr="00E20304">
        <w:rPr>
          <w:bCs/>
          <w:lang w:eastAsia="ja-JP"/>
        </w:rPr>
        <w:t xml:space="preserve">UN Regulation No. </w:t>
      </w:r>
      <w:del w:id="497" w:author="Rob Gardner TRL" w:date="2022-04-01T13:16:00Z">
        <w:r w:rsidRPr="00E20304" w:rsidDel="00747684">
          <w:rPr>
            <w:bCs/>
            <w:lang w:eastAsia="ja-JP"/>
          </w:rPr>
          <w:delText>[</w:delText>
        </w:r>
      </w:del>
      <w:r w:rsidR="00330E77">
        <w:rPr>
          <w:bCs/>
          <w:lang w:eastAsia="ja-JP"/>
        </w:rPr>
        <w:t>154</w:t>
      </w:r>
      <w:del w:id="498" w:author="Rob Gardner TRL" w:date="2022-04-01T13:16:00Z">
        <w:r w:rsidRPr="00E20304" w:rsidDel="00747684">
          <w:rPr>
            <w:bCs/>
            <w:lang w:eastAsia="ja-JP"/>
          </w:rPr>
          <w:delText>]</w:delText>
        </w:r>
      </w:del>
      <w:r w:rsidRPr="00E20304">
        <w:rPr>
          <w:bCs/>
          <w:lang w:eastAsia="ja-JP"/>
        </w:rPr>
        <w:t xml:space="preserve"> on WLTP</w:t>
      </w:r>
      <w:r w:rsidRPr="00E20304">
        <w:rPr>
          <w:lang w:eastAsia="ja-JP"/>
        </w:rPr>
        <w:t xml:space="preserve"> automatically comply with the calibration requirements of this annex.</w:t>
      </w:r>
    </w:p>
    <w:p w14:paraId="775DC8D8"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63EEFA9B"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6210FB20" w14:textId="77777777" w:rsidR="00FE1484" w:rsidRPr="00FE1484" w:rsidRDefault="00E20304" w:rsidP="00FE1484">
      <w:pPr>
        <w:keepNext/>
        <w:ind w:left="567" w:right="1134" w:firstLine="567"/>
        <w:jc w:val="both"/>
        <w:rPr>
          <w:lang w:eastAsia="ja-JP"/>
        </w:rPr>
      </w:pPr>
      <w:r w:rsidRPr="00FE1484">
        <w:rPr>
          <w:lang w:eastAsia="ja-JP"/>
        </w:rPr>
        <w:lastRenderedPageBreak/>
        <w:t>Table A5/3a</w:t>
      </w:r>
    </w:p>
    <w:p w14:paraId="407EED44"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50C11C24" w14:textId="77777777" w:rsidTr="00FE1484">
        <w:trPr>
          <w:tblHeader/>
        </w:trPr>
        <w:tc>
          <w:tcPr>
            <w:tcW w:w="996" w:type="dxa"/>
            <w:tcBorders>
              <w:top w:val="single" w:sz="4" w:space="0" w:color="auto"/>
              <w:bottom w:val="single" w:sz="12" w:space="0" w:color="auto"/>
            </w:tcBorders>
            <w:shd w:val="clear" w:color="auto" w:fill="auto"/>
            <w:vAlign w:val="bottom"/>
          </w:tcPr>
          <w:p w14:paraId="60612018" w14:textId="77777777" w:rsidR="00E20304" w:rsidRPr="00FE1484" w:rsidRDefault="00E20304" w:rsidP="00FE1484">
            <w:pPr>
              <w:spacing w:before="80" w:after="80" w:line="200" w:lineRule="exact"/>
              <w:ind w:right="113"/>
              <w:rPr>
                <w:rFonts w:eastAsia="SimSun"/>
                <w:i/>
                <w:sz w:val="16"/>
                <w:lang w:eastAsia="en-GB"/>
              </w:rPr>
            </w:pPr>
            <w:proofErr w:type="spellStart"/>
            <w:r w:rsidRPr="00FE1484">
              <w:rPr>
                <w:rFonts w:eastAsia="SimSun"/>
                <w:i/>
                <w:iCs/>
                <w:sz w:val="16"/>
                <w:lang w:eastAsia="en-GB"/>
              </w:rPr>
              <w:t>d</w:t>
            </w:r>
            <w:r w:rsidRPr="00FE1484">
              <w:rPr>
                <w:rFonts w:eastAsia="SimSun"/>
                <w:i/>
                <w:iCs/>
                <w:sz w:val="16"/>
                <w:vertAlign w:val="subscript"/>
                <w:lang w:eastAsia="en-GB"/>
              </w:rPr>
              <w:t>p</w:t>
            </w:r>
            <w:proofErr w:type="spellEnd"/>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0919231F"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24650D0B"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53B21BF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72E88D3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5E7DEAF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1FACE9B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78EEA5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3F55F7E9" w14:textId="77777777" w:rsidTr="00FE1484">
        <w:trPr>
          <w:trHeight w:hRule="exact" w:val="113"/>
        </w:trPr>
        <w:tc>
          <w:tcPr>
            <w:tcW w:w="996" w:type="dxa"/>
            <w:tcBorders>
              <w:top w:val="single" w:sz="12" w:space="0" w:color="auto"/>
            </w:tcBorders>
            <w:shd w:val="clear" w:color="auto" w:fill="auto"/>
          </w:tcPr>
          <w:p w14:paraId="1B6179AE"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0585D192"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79C57AD8"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2806A223"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2186E153"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E7EE101"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748AB183"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07C8D9BE" w14:textId="77777777" w:rsidR="00FE1484" w:rsidRPr="00FE1484" w:rsidRDefault="00FE1484" w:rsidP="00FE1484">
            <w:pPr>
              <w:spacing w:before="40" w:after="120"/>
              <w:ind w:right="113"/>
              <w:rPr>
                <w:rFonts w:eastAsia="SimSun"/>
                <w:lang w:eastAsia="en-GB"/>
              </w:rPr>
            </w:pPr>
          </w:p>
        </w:tc>
      </w:tr>
      <w:tr w:rsidR="00E20304" w:rsidRPr="00FE1484" w14:paraId="5CE41D15" w14:textId="77777777" w:rsidTr="00FE1484">
        <w:tc>
          <w:tcPr>
            <w:tcW w:w="996" w:type="dxa"/>
            <w:tcBorders>
              <w:bottom w:val="single" w:sz="12" w:space="0" w:color="auto"/>
            </w:tcBorders>
            <w:shd w:val="clear" w:color="auto" w:fill="auto"/>
          </w:tcPr>
          <w:p w14:paraId="60146DB9" w14:textId="77777777" w:rsidR="00E20304" w:rsidRPr="00FE1484" w:rsidRDefault="00E20304" w:rsidP="00FE1484">
            <w:pPr>
              <w:spacing w:before="40" w:after="120"/>
              <w:ind w:right="113"/>
              <w:rPr>
                <w:rFonts w:eastAsia="SimSun"/>
                <w:lang w:eastAsia="en-GB"/>
              </w:rPr>
            </w:pPr>
            <w:r w:rsidRPr="00FE1484">
              <w:rPr>
                <w:rFonts w:eastAsia="SimSun"/>
                <w:lang w:eastAsia="en-GB"/>
              </w:rPr>
              <w:t>E(</w:t>
            </w:r>
            <w:proofErr w:type="spellStart"/>
            <w:r w:rsidRPr="00FE1484">
              <w:rPr>
                <w:rFonts w:eastAsia="SimSun"/>
                <w:lang w:eastAsia="en-GB"/>
              </w:rPr>
              <w:t>d</w:t>
            </w:r>
            <w:r w:rsidRPr="00FE1484">
              <w:rPr>
                <w:rFonts w:eastAsia="SimSun"/>
                <w:vertAlign w:val="subscript"/>
                <w:lang w:eastAsia="en-GB"/>
              </w:rPr>
              <w:t>p</w:t>
            </w:r>
            <w:proofErr w:type="spellEnd"/>
            <w:r w:rsidRPr="00FE1484">
              <w:rPr>
                <w:rFonts w:eastAsia="SimSun"/>
                <w:lang w:eastAsia="en-GB"/>
              </w:rPr>
              <w:t>) PN analyser</w:t>
            </w:r>
          </w:p>
        </w:tc>
        <w:tc>
          <w:tcPr>
            <w:tcW w:w="1140" w:type="dxa"/>
            <w:tcBorders>
              <w:bottom w:val="single" w:sz="12" w:space="0" w:color="auto"/>
            </w:tcBorders>
            <w:shd w:val="clear" w:color="auto" w:fill="auto"/>
          </w:tcPr>
          <w:p w14:paraId="0AC2485F"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A5F2925"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0FBA58F8"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7AF3E47A"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99119F9"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4E9E56D3"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2B75AFC0"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363CA1A5" w14:textId="77777777" w:rsidR="00E20304" w:rsidRPr="00E20304" w:rsidRDefault="00E20304" w:rsidP="00FE1484">
      <w:pPr>
        <w:spacing w:before="240" w:after="120"/>
        <w:ind w:left="2268" w:right="1134"/>
        <w:jc w:val="both"/>
        <w:rPr>
          <w:lang w:eastAsia="ja-JP"/>
        </w:rPr>
      </w:pPr>
      <w:r w:rsidRPr="00E20304">
        <w:rPr>
          <w:lang w:eastAsia="ja-JP"/>
        </w:rPr>
        <w:t>Efficiency E(</w:t>
      </w:r>
      <w:proofErr w:type="spellStart"/>
      <w:r w:rsidRPr="00E20304">
        <w:rPr>
          <w:lang w:eastAsia="ja-JP"/>
        </w:rPr>
        <w:t>d</w:t>
      </w:r>
      <w:r w:rsidRPr="00E20304">
        <w:rPr>
          <w:vertAlign w:val="subscript"/>
          <w:lang w:eastAsia="ja-JP"/>
        </w:rPr>
        <w:t>p</w:t>
      </w:r>
      <w:proofErr w:type="spellEnd"/>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w:t>
      </w:r>
      <w:proofErr w:type="spellStart"/>
      <w:r w:rsidRPr="00E20304">
        <w:rPr>
          <w:lang w:eastAsia="ja-JP"/>
        </w:rPr>
        <w:t>d</w:t>
      </w:r>
      <w:r w:rsidRPr="00E20304">
        <w:rPr>
          <w:vertAlign w:val="subscript"/>
          <w:lang w:eastAsia="ja-JP"/>
        </w:rPr>
        <w:t>p</w:t>
      </w:r>
      <w:proofErr w:type="spellEnd"/>
      <w:r w:rsidRPr="00E20304">
        <w:rPr>
          <w:lang w:eastAsia="ja-JP"/>
        </w:rPr>
        <w:t xml:space="preserve"> and normalized at the same temperature and pressure conditions.</w:t>
      </w:r>
    </w:p>
    <w:p w14:paraId="4F1209D0" w14:textId="77777777" w:rsidR="00E20304" w:rsidRPr="00E20304" w:rsidRDefault="00E20304" w:rsidP="00E20304">
      <w:pPr>
        <w:spacing w:after="120"/>
        <w:ind w:left="2268" w:right="1134"/>
        <w:jc w:val="both"/>
        <w:rPr>
          <w:lang w:eastAsia="ja-JP"/>
        </w:rPr>
      </w:pPr>
      <w:r w:rsidRPr="00E20304">
        <w:rPr>
          <w:lang w:eastAsia="ja-JP"/>
        </w:rPr>
        <w:t>The material should be thermally stable soot-like (</w:t>
      </w:r>
      <w:proofErr w:type="gramStart"/>
      <w:r w:rsidRPr="00E20304">
        <w:rPr>
          <w:lang w:eastAsia="ja-JP"/>
        </w:rPr>
        <w:t>e.g.</w:t>
      </w:r>
      <w:proofErr w:type="gramEnd"/>
      <w:r w:rsidRPr="00E20304">
        <w:rPr>
          <w:lang w:eastAsia="ja-JP"/>
        </w:rPr>
        <w:t xml:space="preserve"> spark discharged graphite or diffusion flame soot with thermal pre-treatment). If the efficiency curve is measured with a different aerosol (</w:t>
      </w:r>
      <w:proofErr w:type="gramStart"/>
      <w:r w:rsidRPr="00E20304">
        <w:rPr>
          <w:lang w:eastAsia="ja-JP"/>
        </w:rPr>
        <w:t>e.g.</w:t>
      </w:r>
      <w:proofErr w:type="gramEnd"/>
      <w:r w:rsidRPr="00E20304">
        <w:rPr>
          <w:lang w:eastAsia="ja-JP"/>
        </w:rPr>
        <w:t xml:space="preserve"> NaCl), the correlation to the soot-like curve must be provided as a chart which compares the efficiencies obtained using both test aerosols. The differences in the counting efficiencies shall be </w:t>
      </w:r>
      <w:proofErr w:type="gramStart"/>
      <w:r w:rsidRPr="00E20304">
        <w:rPr>
          <w:lang w:eastAsia="ja-JP"/>
        </w:rPr>
        <w:t>taken into account</w:t>
      </w:r>
      <w:proofErr w:type="gramEnd"/>
      <w:r w:rsidRPr="00E20304">
        <w:rPr>
          <w:lang w:eastAsia="ja-JP"/>
        </w:rPr>
        <w:t xml:space="preserve"> by adjusting the measured efficiencies based on the provided chart to give soot-like aerosol efficiencies. The correction for multiply charged particles shall be applied and documented but shall not exceed 10 </w:t>
      </w:r>
      <w:del w:id="499" w:author="Rob Gardner TRL" w:date="2022-04-01T13:16:00Z">
        <w:r w:rsidRPr="00E20304" w:rsidDel="00CD2618">
          <w:rPr>
            <w:lang w:eastAsia="ja-JP"/>
          </w:rPr>
          <w:delText xml:space="preserve">%. </w:delText>
        </w:r>
      </w:del>
      <w:ins w:id="500" w:author="Rob Gardner TRL" w:date="2022-04-01T13:17:00Z">
        <w:r w:rsidR="004E0B5B">
          <w:rPr>
            <w:lang w:eastAsia="ja-JP"/>
          </w:rPr>
          <w:t>p</w:t>
        </w:r>
      </w:ins>
      <w:ins w:id="501" w:author="Rob Gardner TRL" w:date="2022-04-01T13:16:00Z">
        <w:r w:rsidR="00CD2618">
          <w:rPr>
            <w:lang w:eastAsia="ja-JP"/>
          </w:rPr>
          <w:t>er cent</w:t>
        </w:r>
        <w:r w:rsidR="00CD2618" w:rsidRPr="00E20304">
          <w:rPr>
            <w:lang w:eastAsia="ja-JP"/>
          </w:rPr>
          <w:t xml:space="preserve">. </w:t>
        </w:r>
      </w:ins>
      <w:r w:rsidRPr="00E20304">
        <w:rPr>
          <w:lang w:eastAsia="ja-JP"/>
        </w:rPr>
        <w:t>These efficiencies refer to the PN analysers with the sampling line. The PN analyser can also be calibrated in parts (</w:t>
      </w:r>
      <w:proofErr w:type="gramStart"/>
      <w:r w:rsidRPr="00E20304">
        <w:rPr>
          <w:lang w:eastAsia="ja-JP"/>
        </w:rPr>
        <w:t>i.e.</w:t>
      </w:r>
      <w:proofErr w:type="gramEnd"/>
      <w:r w:rsidRPr="00E20304">
        <w:rPr>
          <w:lang w:eastAsia="ja-JP"/>
        </w:rPr>
        <w:t xml:space="preserve"> the pre-conditioning unit separately from the particle detector) as long as it is proven that </w:t>
      </w:r>
      <w:ins w:id="502" w:author="Rob Gardner TRL" w:date="2022-04-01T13:17:00Z">
        <w:r w:rsidR="00A77916">
          <w:rPr>
            <w:lang w:eastAsia="ja-JP"/>
          </w:rPr>
          <w:t xml:space="preserve">the </w:t>
        </w:r>
      </w:ins>
      <w:r w:rsidRPr="00E20304">
        <w:rPr>
          <w:lang w:eastAsia="ja-JP"/>
        </w:rPr>
        <w:t>PN analyser and the sampling line together fulfil the requirements of Table A5/3a. The measured signal from the detector shall be &gt; 2 times the limit of detection (here defined as the zero level plus 3 standard deviations).</w:t>
      </w:r>
    </w:p>
    <w:p w14:paraId="020F465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1F0AEA13" w14:textId="7777777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del w:id="503" w:author="Rob Gardner TRL" w:date="2022-04-01T13:47:00Z">
        <w:r w:rsidRPr="00E20304" w:rsidDel="00F87F11">
          <w:rPr>
            <w:bCs/>
            <w:lang w:eastAsia="ja-JP"/>
          </w:rPr>
          <w:delText xml:space="preserve">the </w:delText>
        </w:r>
      </w:del>
      <w:r w:rsidRPr="00E20304">
        <w:rPr>
          <w:bCs/>
          <w:lang w:eastAsia="ja-JP"/>
        </w:rPr>
        <w:t xml:space="preserve">UN Regulation No. </w:t>
      </w:r>
      <w:del w:id="504" w:author="Rob Gardner TRL" w:date="2022-04-01T13:17:00Z">
        <w:r w:rsidRPr="00E20304" w:rsidDel="00786EAB">
          <w:rPr>
            <w:bCs/>
            <w:lang w:eastAsia="ja-JP"/>
          </w:rPr>
          <w:delText>[</w:delText>
        </w:r>
      </w:del>
      <w:r w:rsidR="00330E77">
        <w:rPr>
          <w:bCs/>
          <w:lang w:eastAsia="ja-JP"/>
        </w:rPr>
        <w:t>154</w:t>
      </w:r>
      <w:del w:id="505" w:author="Rob Gardner TRL" w:date="2022-04-01T13:17:00Z">
        <w:r w:rsidRPr="00E20304" w:rsidDel="00786EAB">
          <w:rPr>
            <w:bCs/>
            <w:lang w:eastAsia="ja-JP"/>
          </w:rPr>
          <w:delText>]</w:delText>
        </w:r>
      </w:del>
      <w:r w:rsidRPr="00E20304">
        <w:rPr>
          <w:bCs/>
          <w:lang w:eastAsia="ja-JP"/>
        </w:rPr>
        <w:t xml:space="preserve"> on WLTP</w:t>
      </w:r>
      <w:r w:rsidRPr="00E20304">
        <w:rPr>
          <w:lang w:eastAsia="ja-JP"/>
        </w:rPr>
        <w:t>.</w:t>
      </w:r>
    </w:p>
    <w:p w14:paraId="00C2ACA8" w14:textId="77777777" w:rsidR="00E20304" w:rsidRPr="00E20304" w:rsidRDefault="00E20304" w:rsidP="00E20304">
      <w:pPr>
        <w:spacing w:after="120"/>
        <w:ind w:left="2268" w:right="1134"/>
        <w:jc w:val="both"/>
        <w:rPr>
          <w:lang w:eastAsia="ja-JP"/>
        </w:rPr>
      </w:pPr>
      <w:r w:rsidRPr="00E20304">
        <w:rPr>
          <w:lang w:eastAsia="ja-JP"/>
        </w:rPr>
        <w:t xml:space="preserve">In addition, the differences of the PN analyser from the reference instrument at all points checked (except the zero point) shall be within 15 </w:t>
      </w:r>
      <w:del w:id="506" w:author="Rob Gardner TRL" w:date="2022-04-01T13:17:00Z">
        <w:r w:rsidRPr="00E20304" w:rsidDel="00786EAB">
          <w:rPr>
            <w:lang w:eastAsia="ja-JP"/>
          </w:rPr>
          <w:delText xml:space="preserve">% </w:delText>
        </w:r>
      </w:del>
      <w:ins w:id="507" w:author="Rob Gardner TRL" w:date="2022-04-01T13:17:00Z">
        <w:r w:rsidR="00786EAB">
          <w:rPr>
            <w:lang w:eastAsia="ja-JP"/>
          </w:rPr>
          <w:t>per cent</w:t>
        </w:r>
        <w:r w:rsidR="00786EAB" w:rsidRPr="00E20304">
          <w:rPr>
            <w:lang w:eastAsia="ja-JP"/>
          </w:rPr>
          <w:t xml:space="preserve"> </w:t>
        </w:r>
      </w:ins>
      <w:r w:rsidRPr="00E20304">
        <w:rPr>
          <w:lang w:eastAsia="ja-JP"/>
        </w:rPr>
        <w:t xml:space="preserve">of their mean value. At least 5 points equally distributed (plus the zero) shall be checked. The maximum checked concentration shall be </w:t>
      </w:r>
      <w:del w:id="508" w:author="Rob Gardner TRL 08-07-22" w:date="2022-07-11T17:29:00Z">
        <w:r w:rsidRPr="00E20304" w:rsidDel="003E2058">
          <w:rPr>
            <w:lang w:eastAsia="ja-JP"/>
          </w:rPr>
          <w:delText>the maximum allowed concentration of the PN analyser</w:delText>
        </w:r>
      </w:del>
      <w:ins w:id="509" w:author="Rob Gardner TRL 08-07-22" w:date="2022-07-11T17:28:00Z">
        <w:r w:rsidR="004A5143" w:rsidRPr="004A5143">
          <w:rPr>
            <w:lang w:eastAsia="ja-JP"/>
          </w:rPr>
          <w:t>&gt;</w:t>
        </w:r>
      </w:ins>
      <w:ins w:id="510" w:author="Rob Gardner TRL 08-07-22" w:date="2022-07-11T17:29:00Z">
        <w:r w:rsidR="00C616B8">
          <w:rPr>
            <w:lang w:eastAsia="ja-JP"/>
          </w:rPr>
          <w:t> </w:t>
        </w:r>
      </w:ins>
      <w:ins w:id="511" w:author="Rob Gardner TRL 08-07-22" w:date="2022-07-11T17:28:00Z">
        <w:r w:rsidR="004A5143" w:rsidRPr="004A5143">
          <w:rPr>
            <w:lang w:eastAsia="ja-JP"/>
          </w:rPr>
          <w:t>90</w:t>
        </w:r>
      </w:ins>
      <w:ins w:id="512" w:author="Rob Gardner TRL 08-07-22" w:date="2022-07-11T17:29:00Z">
        <w:r w:rsidR="00C616B8">
          <w:rPr>
            <w:lang w:eastAsia="ja-JP"/>
          </w:rPr>
          <w:t xml:space="preserve"> per cent </w:t>
        </w:r>
      </w:ins>
      <w:ins w:id="513" w:author="Rob Gardner TRL 08-07-22" w:date="2022-07-11T17:28:00Z">
        <w:r w:rsidR="004A5143" w:rsidRPr="004A5143">
          <w:rPr>
            <w:lang w:eastAsia="ja-JP"/>
          </w:rPr>
          <w:t>of the PN analyser nominal measurement range</w:t>
        </w:r>
      </w:ins>
      <w:r w:rsidRPr="00E20304">
        <w:rPr>
          <w:lang w:eastAsia="ja-JP"/>
        </w:rPr>
        <w:t>.</w:t>
      </w:r>
    </w:p>
    <w:p w14:paraId="476653AA"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3BA48829"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32086550" w14:textId="77777777" w:rsidR="00E20304" w:rsidRPr="00E20304" w:rsidRDefault="00E20304" w:rsidP="00E20304">
      <w:pPr>
        <w:spacing w:after="120"/>
        <w:ind w:left="2268" w:right="1134"/>
        <w:jc w:val="both"/>
        <w:rPr>
          <w:lang w:eastAsia="ja-JP"/>
        </w:rPr>
      </w:pPr>
      <w:r w:rsidRPr="00E20304">
        <w:rPr>
          <w:lang w:eastAsia="ja-JP"/>
        </w:rPr>
        <w:t xml:space="preserve">The system shall achieve &gt; 99 </w:t>
      </w:r>
      <w:del w:id="514" w:author="Rob Gardner TRL" w:date="2022-04-01T13:18:00Z">
        <w:r w:rsidRPr="00E20304" w:rsidDel="00C20179">
          <w:rPr>
            <w:lang w:eastAsia="ja-JP"/>
          </w:rPr>
          <w:delText xml:space="preserve">% </w:delText>
        </w:r>
      </w:del>
      <w:ins w:id="515" w:author="Rob Gardner TRL" w:date="2022-04-01T13:18:00Z">
        <w:r w:rsidR="00C20179">
          <w:rPr>
            <w:lang w:eastAsia="ja-JP"/>
          </w:rPr>
          <w:t>per cent</w:t>
        </w:r>
        <w:r w:rsidR="00C20179" w:rsidRPr="00E20304">
          <w:rPr>
            <w:lang w:eastAsia="ja-JP"/>
          </w:rPr>
          <w:t xml:space="preserve"> </w:t>
        </w:r>
      </w:ins>
      <w:r w:rsidRPr="00E20304">
        <w:rPr>
          <w:lang w:eastAsia="ja-JP"/>
        </w:rPr>
        <w:t>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xml:space="preserve">) particles with an inlet concentration of ≥ 10000 particles per </w:t>
      </w:r>
      <w:proofErr w:type="gramStart"/>
      <w:r w:rsidRPr="00E20304">
        <w:rPr>
          <w:lang w:eastAsia="ja-JP"/>
        </w:rPr>
        <w:t>cubic-centimetre</w:t>
      </w:r>
      <w:proofErr w:type="gramEnd"/>
      <w:r w:rsidRPr="00E20304">
        <w:rPr>
          <w:lang w:eastAsia="ja-JP"/>
        </w:rPr>
        <w:t xml:space="preserve"> at the minimum dilution.</w:t>
      </w:r>
    </w:p>
    <w:p w14:paraId="07236E6E" w14:textId="77777777" w:rsidR="00E20304" w:rsidRPr="00E20304" w:rsidRDefault="00E20304" w:rsidP="00E20304">
      <w:pPr>
        <w:spacing w:after="120"/>
        <w:ind w:left="2268" w:right="1134"/>
        <w:jc w:val="both"/>
        <w:rPr>
          <w:lang w:eastAsia="ja-JP"/>
        </w:rPr>
      </w:pPr>
      <w:r w:rsidRPr="00E20304">
        <w:rPr>
          <w:lang w:eastAsia="ja-JP"/>
        </w:rPr>
        <w:t xml:space="preserve">The system shall also achieve a &gt; 99 </w:t>
      </w:r>
      <w:ins w:id="516" w:author="Rob Gardner TRL" w:date="2022-04-01T13:18:00Z">
        <w:r w:rsidR="00EE561F">
          <w:rPr>
            <w:lang w:eastAsia="ja-JP"/>
          </w:rPr>
          <w:t>per cent</w:t>
        </w:r>
      </w:ins>
      <w:del w:id="517" w:author="Rob Gardner TRL" w:date="2022-04-01T13:18:00Z">
        <w:r w:rsidRPr="00E20304" w:rsidDel="00EE561F">
          <w:rPr>
            <w:lang w:eastAsia="ja-JP"/>
          </w:rPr>
          <w:delText>%</w:delText>
        </w:r>
      </w:del>
      <w:r w:rsidRPr="00E20304">
        <w:rPr>
          <w:lang w:eastAsia="ja-JP"/>
        </w:rPr>
        <w:t xml:space="preserve"> removal efficiency of </w:t>
      </w:r>
      <w:ins w:id="518" w:author="Rob Gardner TRL 08-07-22" w:date="2022-07-11T17:31:00Z">
        <w:r w:rsidR="00013F06" w:rsidRPr="00013F06">
          <w:rPr>
            <w:lang w:eastAsia="ja-JP"/>
          </w:rPr>
          <w:t>tetracontane</w:t>
        </w:r>
      </w:ins>
      <w:del w:id="519" w:author="Rob Gardner TRL 08-07-22" w:date="2022-07-11T17:31:00Z">
        <w:r w:rsidRPr="00E20304" w:rsidDel="00013F06">
          <w:rPr>
            <w:lang w:eastAsia="ja-JP"/>
          </w:rPr>
          <w:delText>polydisperse alcane (decane or higher) or emery oil</w:delText>
        </w:r>
      </w:del>
      <w:r w:rsidRPr="00E20304">
        <w:rPr>
          <w:lang w:eastAsia="ja-JP"/>
        </w:rPr>
        <w:t xml:space="preserve"> with count median diameter &gt; 50 nm and mass &gt; 1 mg/m</w:t>
      </w:r>
      <w:r w:rsidRPr="00E20304">
        <w:rPr>
          <w:vertAlign w:val="superscript"/>
          <w:lang w:eastAsia="ja-JP"/>
        </w:rPr>
        <w:t>3</w:t>
      </w:r>
      <w:r w:rsidRPr="00E20304">
        <w:rPr>
          <w:lang w:eastAsia="ja-JP"/>
        </w:rPr>
        <w:t>.</w:t>
      </w:r>
    </w:p>
    <w:p w14:paraId="7550268F" w14:textId="77777777" w:rsidR="00E20304" w:rsidRPr="00E20304" w:rsidRDefault="00E20304" w:rsidP="00E20304">
      <w:pPr>
        <w:spacing w:after="120"/>
        <w:ind w:left="2268" w:right="1134"/>
        <w:jc w:val="both"/>
        <w:rPr>
          <w:b/>
          <w:bCs/>
          <w:lang w:eastAsia="ja-JP"/>
        </w:rPr>
      </w:pPr>
      <w:r w:rsidRPr="00E20304">
        <w:rPr>
          <w:lang w:eastAsia="ja-JP"/>
        </w:rPr>
        <w:t xml:space="preserve">The volatile removal efficiency with tetracontane </w:t>
      </w:r>
      <w:del w:id="520" w:author="Rob Gardner TRL 08-07-22" w:date="2022-07-11T17:32:00Z">
        <w:r w:rsidRPr="00E20304" w:rsidDel="00DC2564">
          <w:rPr>
            <w:lang w:eastAsia="ja-JP"/>
          </w:rPr>
          <w:delText xml:space="preserve">and/or polydisperse alcane or oil </w:delText>
        </w:r>
      </w:del>
      <w:r w:rsidRPr="00E20304">
        <w:rPr>
          <w:lang w:eastAsia="ja-JP"/>
        </w:rPr>
        <w:t xml:space="preserve">shall be proven only once for the instrument family. The instrument </w:t>
      </w:r>
      <w:r w:rsidRPr="00E20304">
        <w:rPr>
          <w:lang w:eastAsia="ja-JP"/>
        </w:rPr>
        <w:lastRenderedPageBreak/>
        <w:t>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1EE4296C"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215D63F"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0AC909B4"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5D85F78F"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7777197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2F19C9DF"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 xml:space="preserve">Pitot-based flow </w:t>
      </w:r>
      <w:proofErr w:type="gramStart"/>
      <w:r w:rsidRPr="00E20304">
        <w:rPr>
          <w:lang w:eastAsia="ja-JP"/>
        </w:rPr>
        <w:t>devices;</w:t>
      </w:r>
      <w:proofErr w:type="gramEnd"/>
    </w:p>
    <w:p w14:paraId="0B62346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roofErr w:type="gramStart"/>
      <w:r w:rsidRPr="00E20304">
        <w:rPr>
          <w:lang w:eastAsia="ja-JP"/>
        </w:rPr>
        <w:t>);</w:t>
      </w:r>
      <w:proofErr w:type="gramEnd"/>
    </w:p>
    <w:p w14:paraId="5181E6D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 xml:space="preserve">Ultrasonic flow </w:t>
      </w:r>
      <w:proofErr w:type="gramStart"/>
      <w:r w:rsidRPr="00E20304">
        <w:rPr>
          <w:lang w:eastAsia="ja-JP"/>
        </w:rPr>
        <w:t>meter;</w:t>
      </w:r>
      <w:proofErr w:type="gramEnd"/>
    </w:p>
    <w:p w14:paraId="7F822E4E"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403762DE"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27D8B44B"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3F896C53"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160D8625"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FDFF2B0"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D6E1B15"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3411E9F8"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2E4993F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57BDCEB5" w14:textId="77777777" w:rsidR="00E20304" w:rsidRPr="00E20304" w:rsidRDefault="00E20304" w:rsidP="00E20304">
      <w:pPr>
        <w:spacing w:after="120"/>
        <w:ind w:left="2268" w:right="1134"/>
        <w:jc w:val="both"/>
        <w:rPr>
          <w:lang w:eastAsia="ja-JP"/>
        </w:rPr>
      </w:pPr>
      <w:r w:rsidRPr="00E20304">
        <w:rPr>
          <w:lang w:eastAsia="ja-JP"/>
        </w:rPr>
        <w:t xml:space="preserve">The accuracy of the EFM, defined as the deviation of the EFM reading from the reference flow value, shall not exceed </w:t>
      </w:r>
      <w:del w:id="521" w:author="Rob Gardner TRL 08-07-22" w:date="2022-07-11T17:34:00Z">
        <w:r w:rsidRPr="00E20304" w:rsidDel="000403C3">
          <w:rPr>
            <w:lang w:eastAsia="ja-JP"/>
          </w:rPr>
          <w:delText>± 3 percent of the reading, 0.5</w:delText>
        </w:r>
        <w:r w:rsidR="00512830" w:rsidDel="000403C3">
          <w:rPr>
            <w:lang w:eastAsia="ja-JP"/>
          </w:rPr>
          <w:delText> </w:delText>
        </w:r>
      </w:del>
      <w:ins w:id="522" w:author="Rob Gardner TRL" w:date="2022-04-01T13:19:00Z">
        <w:del w:id="523" w:author="Rob Gardner TRL 08-07-22" w:date="2022-07-11T17:34:00Z">
          <w:r w:rsidR="00512830" w:rsidDel="000403C3">
            <w:rPr>
              <w:lang w:eastAsia="ja-JP"/>
            </w:rPr>
            <w:delText>per cent</w:delText>
          </w:r>
        </w:del>
      </w:ins>
      <w:del w:id="524" w:author="Rob Gardner TRL 08-07-22" w:date="2022-07-11T17:34:00Z">
        <w:r w:rsidRPr="00E20304" w:rsidDel="000403C3">
          <w:rPr>
            <w:lang w:eastAsia="ja-JP"/>
          </w:rPr>
          <w:delText>% of full scale or ± 1.0 per cent of the maximum flow at which the EFM has been calibrated, whichever is larger</w:delText>
        </w:r>
      </w:del>
      <w:ins w:id="525" w:author="Rob Gardner TRL 08-07-22" w:date="2022-07-11T17:34:00Z">
        <w:r w:rsidR="00E1006E" w:rsidRPr="00E1006E">
          <w:rPr>
            <w:lang w:eastAsia="ja-JP"/>
          </w:rPr>
          <w:t>± 3 per</w:t>
        </w:r>
        <w:r w:rsidR="000403C3">
          <w:rPr>
            <w:lang w:eastAsia="ja-JP"/>
          </w:rPr>
          <w:t> </w:t>
        </w:r>
        <w:r w:rsidR="00E1006E" w:rsidRPr="00E1006E">
          <w:rPr>
            <w:lang w:eastAsia="ja-JP"/>
          </w:rPr>
          <w:t xml:space="preserve">cent of the reading, or 0.3 </w:t>
        </w:r>
        <w:r w:rsidR="000403C3">
          <w:rPr>
            <w:lang w:eastAsia="ja-JP"/>
          </w:rPr>
          <w:t>per cent</w:t>
        </w:r>
        <w:r w:rsidR="00E1006E" w:rsidRPr="00E1006E">
          <w:rPr>
            <w:lang w:eastAsia="ja-JP"/>
          </w:rPr>
          <w:t xml:space="preserve"> of full scale, whichever is larger</w:t>
        </w:r>
      </w:ins>
      <w:r w:rsidRPr="00E20304">
        <w:rPr>
          <w:lang w:eastAsia="ja-JP"/>
        </w:rPr>
        <w:t>.</w:t>
      </w:r>
    </w:p>
    <w:p w14:paraId="27AFD224"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7.2.4.</w:t>
      </w:r>
      <w:r w:rsidRPr="00E20304">
        <w:rPr>
          <w:lang w:eastAsia="ja-JP"/>
        </w:rPr>
        <w:tab/>
        <w:t>Precision</w:t>
      </w:r>
    </w:p>
    <w:p w14:paraId="1F1D877F"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4AE3D380"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135B077"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23BF8C57"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0677A78C" w14:textId="77777777" w:rsidR="00E20304" w:rsidRPr="00E20304" w:rsidRDefault="00E20304" w:rsidP="00E20304">
      <w:pPr>
        <w:spacing w:after="120"/>
        <w:ind w:left="2268" w:right="1134"/>
        <w:jc w:val="both"/>
        <w:rPr>
          <w:lang w:eastAsia="ja-JP"/>
        </w:rPr>
      </w:pPr>
      <w:r w:rsidRPr="00E20304">
        <w:rPr>
          <w:lang w:eastAsia="ja-JP"/>
        </w:rPr>
        <w:t xml:space="preserve">The </w:t>
      </w:r>
      <w:proofErr w:type="gramStart"/>
      <w:r w:rsidRPr="00E20304">
        <w:rPr>
          <w:lang w:eastAsia="ja-JP"/>
        </w:rPr>
        <w:t>zero response</w:t>
      </w:r>
      <w:proofErr w:type="gramEnd"/>
      <w:r w:rsidRPr="00E20304">
        <w:rPr>
          <w:lang w:eastAsia="ja-JP"/>
        </w:rPr>
        <w:t xml:space="preserve"> drift is defined as the mean response to zero flow during a time interval of at least 30 seconds. The </w:t>
      </w:r>
      <w:proofErr w:type="gramStart"/>
      <w:r w:rsidRPr="00E20304">
        <w:rPr>
          <w:lang w:eastAsia="ja-JP"/>
        </w:rPr>
        <w:t>zero response</w:t>
      </w:r>
      <w:proofErr w:type="gramEnd"/>
      <w:r w:rsidRPr="00E20304">
        <w:rPr>
          <w:lang w:eastAsia="ja-JP"/>
        </w:rPr>
        <w:t xml:space="preserve"> drift can be verified based on the reported primary signals, e.g., pressure. The drift of the primary signals over a period of 4 hours shall be less than ±2 per cent of the maximum value of the primary signal recorded at the flow at which the EFM was calibrated.</w:t>
      </w:r>
    </w:p>
    <w:p w14:paraId="37635357"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78811442"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0AF31826"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2AF21A23"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24E16A43"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76B652FF"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4B9AE57D"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1062D922" w14:textId="77777777"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3B30B655"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56CFB192"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E20304" w:rsidRPr="007A6EAF" w14:paraId="568E5AC0" w14:textId="77777777" w:rsidTr="007A6EAF">
        <w:tc>
          <w:tcPr>
            <w:tcW w:w="2706" w:type="dxa"/>
            <w:tcBorders>
              <w:top w:val="single" w:sz="2" w:space="0" w:color="auto"/>
              <w:left w:val="single" w:sz="2" w:space="0" w:color="auto"/>
              <w:bottom w:val="single" w:sz="12" w:space="0" w:color="auto"/>
              <w:right w:val="single" w:sz="2" w:space="0" w:color="auto"/>
            </w:tcBorders>
          </w:tcPr>
          <w:p w14:paraId="78DC0DF2"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2D0FE9F0"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Accuracy</w:t>
            </w:r>
          </w:p>
        </w:tc>
      </w:tr>
      <w:tr w:rsidR="00E20304" w:rsidRPr="00E20304" w14:paraId="2C473B8B" w14:textId="77777777" w:rsidTr="007A6EAF">
        <w:tc>
          <w:tcPr>
            <w:tcW w:w="2706" w:type="dxa"/>
            <w:tcBorders>
              <w:top w:val="single" w:sz="12" w:space="0" w:color="auto"/>
              <w:left w:val="single" w:sz="2" w:space="0" w:color="auto"/>
              <w:bottom w:val="single" w:sz="2" w:space="0" w:color="auto"/>
              <w:right w:val="single" w:sz="2" w:space="0" w:color="auto"/>
            </w:tcBorders>
          </w:tcPr>
          <w:p w14:paraId="2E3C6B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6"/>
            </w:r>
          </w:p>
        </w:tc>
        <w:tc>
          <w:tcPr>
            <w:tcW w:w="3531" w:type="dxa"/>
            <w:tcBorders>
              <w:top w:val="single" w:sz="12" w:space="0" w:color="auto"/>
              <w:left w:val="single" w:sz="2" w:space="0" w:color="auto"/>
              <w:bottom w:val="single" w:sz="2" w:space="0" w:color="auto"/>
              <w:right w:val="single" w:sz="2" w:space="0" w:color="auto"/>
            </w:tcBorders>
          </w:tcPr>
          <w:p w14:paraId="3E6DF7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7"/>
            </w:r>
          </w:p>
        </w:tc>
      </w:tr>
      <w:tr w:rsidR="00E20304" w:rsidRPr="00E20304" w14:paraId="31C8610C" w14:textId="77777777" w:rsidTr="007A6EAF">
        <w:tc>
          <w:tcPr>
            <w:tcW w:w="2706" w:type="dxa"/>
            <w:tcBorders>
              <w:top w:val="single" w:sz="2" w:space="0" w:color="auto"/>
              <w:left w:val="single" w:sz="2" w:space="0" w:color="auto"/>
              <w:bottom w:val="single" w:sz="2" w:space="0" w:color="auto"/>
              <w:right w:val="single" w:sz="2" w:space="0" w:color="auto"/>
            </w:tcBorders>
          </w:tcPr>
          <w:p w14:paraId="43C406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4E9128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29620C2" w14:textId="77777777" w:rsidTr="007A6EAF">
        <w:tc>
          <w:tcPr>
            <w:tcW w:w="2706" w:type="dxa"/>
            <w:tcBorders>
              <w:top w:val="single" w:sz="2" w:space="0" w:color="auto"/>
              <w:left w:val="single" w:sz="2" w:space="0" w:color="auto"/>
              <w:bottom w:val="single" w:sz="2" w:space="0" w:color="auto"/>
              <w:right w:val="single" w:sz="2" w:space="0" w:color="auto"/>
            </w:tcBorders>
          </w:tcPr>
          <w:p w14:paraId="6F3FCA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9"/>
            </w:r>
          </w:p>
        </w:tc>
        <w:tc>
          <w:tcPr>
            <w:tcW w:w="3531" w:type="dxa"/>
            <w:tcBorders>
              <w:top w:val="single" w:sz="2" w:space="0" w:color="auto"/>
              <w:left w:val="single" w:sz="2" w:space="0" w:color="auto"/>
              <w:bottom w:val="single" w:sz="2" w:space="0" w:color="auto"/>
              <w:right w:val="single" w:sz="2" w:space="0" w:color="auto"/>
            </w:tcBorders>
          </w:tcPr>
          <w:p w14:paraId="350317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79B54574" w14:textId="77777777" w:rsidTr="007A6EAF">
        <w:tc>
          <w:tcPr>
            <w:tcW w:w="2706" w:type="dxa"/>
            <w:tcBorders>
              <w:top w:val="single" w:sz="2" w:space="0" w:color="auto"/>
              <w:left w:val="single" w:sz="2" w:space="0" w:color="auto"/>
              <w:bottom w:val="single" w:sz="2" w:space="0" w:color="auto"/>
              <w:right w:val="single" w:sz="2" w:space="0" w:color="auto"/>
            </w:tcBorders>
          </w:tcPr>
          <w:p w14:paraId="6473906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078E9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356997B8" w14:textId="77777777" w:rsidTr="007A6EAF">
        <w:tc>
          <w:tcPr>
            <w:tcW w:w="2706" w:type="dxa"/>
            <w:tcBorders>
              <w:top w:val="single" w:sz="2" w:space="0" w:color="auto"/>
              <w:left w:val="single" w:sz="2" w:space="0" w:color="auto"/>
              <w:bottom w:val="single" w:sz="2" w:space="0" w:color="auto"/>
              <w:right w:val="single" w:sz="2" w:space="0" w:color="auto"/>
            </w:tcBorders>
          </w:tcPr>
          <w:p w14:paraId="3A367C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574CB9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72D9919D" w14:textId="77777777" w:rsidTr="007A6EAF">
        <w:tc>
          <w:tcPr>
            <w:tcW w:w="2706" w:type="dxa"/>
            <w:tcBorders>
              <w:top w:val="single" w:sz="2" w:space="0" w:color="auto"/>
              <w:left w:val="single" w:sz="2" w:space="0" w:color="auto"/>
              <w:bottom w:val="single" w:sz="2" w:space="0" w:color="auto"/>
              <w:right w:val="single" w:sz="2" w:space="0" w:color="auto"/>
            </w:tcBorders>
          </w:tcPr>
          <w:p w14:paraId="2EEE3E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04E226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73D4B32B" w14:textId="77777777" w:rsidTr="007A6EAF">
        <w:tc>
          <w:tcPr>
            <w:tcW w:w="2706" w:type="dxa"/>
            <w:tcBorders>
              <w:top w:val="single" w:sz="2" w:space="0" w:color="auto"/>
              <w:left w:val="single" w:sz="2" w:space="0" w:color="auto"/>
              <w:bottom w:val="single" w:sz="2" w:space="0" w:color="auto"/>
              <w:right w:val="single" w:sz="2" w:space="0" w:color="auto"/>
            </w:tcBorders>
          </w:tcPr>
          <w:p w14:paraId="1FB421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5C6D9AB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0C378CC3" w14:textId="77777777" w:rsidTr="007A6EAF">
        <w:tc>
          <w:tcPr>
            <w:tcW w:w="2706" w:type="dxa"/>
            <w:tcBorders>
              <w:top w:val="single" w:sz="2" w:space="0" w:color="auto"/>
              <w:left w:val="single" w:sz="2" w:space="0" w:color="auto"/>
              <w:bottom w:val="single" w:sz="12" w:space="0" w:color="auto"/>
              <w:right w:val="single" w:sz="2" w:space="0" w:color="auto"/>
            </w:tcBorders>
          </w:tcPr>
          <w:p w14:paraId="41EA79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5B3B47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4A1FBAD4" w14:textId="77777777" w:rsidR="00E20304" w:rsidRPr="00E20304" w:rsidRDefault="00E20304" w:rsidP="00E20304">
      <w:pPr>
        <w:spacing w:after="120"/>
        <w:ind w:left="2268" w:right="1134" w:hanging="1134"/>
        <w:jc w:val="both"/>
        <w:rPr>
          <w:lang w:eastAsia="ja-JP"/>
        </w:rPr>
      </w:pPr>
    </w:p>
    <w:p w14:paraId="1CE8ED78" w14:textId="77777777" w:rsidR="00FE01BC" w:rsidRDefault="00FE01BC" w:rsidP="00AA62B3">
      <w:pPr>
        <w:keepNext/>
        <w:keepLines/>
        <w:tabs>
          <w:tab w:val="right" w:pos="851"/>
        </w:tabs>
        <w:spacing w:before="360" w:after="240" w:line="300" w:lineRule="exact"/>
        <w:ind w:right="1134"/>
        <w:sectPr w:rsidR="00FE01BC" w:rsidSect="00AE4853">
          <w:headerReference w:type="even" r:id="rId82"/>
          <w:headerReference w:type="default" r:id="rId83"/>
          <w:footerReference w:type="even" r:id="rId84"/>
          <w:footerReference w:type="default" r:id="rId85"/>
          <w:headerReference w:type="first" r:id="rId86"/>
          <w:footerReference w:type="first" r:id="rId87"/>
          <w:footnotePr>
            <w:numRestart w:val="eachSect"/>
          </w:footnotePr>
          <w:endnotePr>
            <w:numFmt w:val="decimal"/>
          </w:endnotePr>
          <w:pgSz w:w="11907" w:h="16840" w:code="9"/>
          <w:pgMar w:top="1418" w:right="1134" w:bottom="1134" w:left="1134" w:header="851" w:footer="726" w:gutter="0"/>
          <w:cols w:space="720"/>
          <w:titlePg/>
          <w:docGrid w:linePitch="272"/>
        </w:sectPr>
      </w:pPr>
    </w:p>
    <w:p w14:paraId="2EEAD7CE" w14:textId="77777777" w:rsidR="009C4C98" w:rsidRDefault="00E20304" w:rsidP="00AA62B3">
      <w:pPr>
        <w:keepNext/>
        <w:keepLines/>
        <w:tabs>
          <w:tab w:val="right" w:pos="851"/>
        </w:tabs>
        <w:spacing w:before="360" w:after="240" w:line="300" w:lineRule="exact"/>
        <w:ind w:right="1134"/>
        <w:rPr>
          <w:b/>
          <w:sz w:val="28"/>
          <w:lang w:eastAsia="en-US"/>
        </w:rPr>
      </w:pPr>
      <w:bookmarkStart w:id="526" w:name="_Toc35761092"/>
      <w:r w:rsidRPr="00E20304">
        <w:rPr>
          <w:b/>
          <w:sz w:val="28"/>
          <w:lang w:eastAsia="en-US"/>
        </w:rPr>
        <w:lastRenderedPageBreak/>
        <w:t>Annex 6</w:t>
      </w:r>
    </w:p>
    <w:p w14:paraId="0265D10E" w14:textId="77777777" w:rsidR="00E20304" w:rsidRPr="00AA62B3" w:rsidRDefault="00E20304" w:rsidP="007A6EAF">
      <w:pPr>
        <w:pStyle w:val="HChG"/>
        <w:rPr>
          <w:lang w:eastAsia="en-US"/>
        </w:rPr>
      </w:pPr>
      <w:r w:rsidRPr="00E20304">
        <w:rPr>
          <w:lang w:eastAsia="en-US"/>
        </w:rPr>
        <w:tab/>
      </w:r>
      <w:r w:rsidR="007A6EAF">
        <w:rPr>
          <w:lang w:eastAsia="en-US"/>
        </w:rPr>
        <w:tab/>
      </w:r>
      <w:r w:rsidR="007A6EAF">
        <w:rPr>
          <w:lang w:eastAsia="en-US"/>
        </w:rPr>
        <w:tab/>
      </w:r>
      <w:r w:rsidRPr="00E20304">
        <w:rPr>
          <w:lang w:eastAsia="en-US"/>
        </w:rPr>
        <w:t>Validation of PEMS and non-traceable exhaust mass flow rate</w:t>
      </w:r>
      <w:bookmarkEnd w:id="526"/>
    </w:p>
    <w:p w14:paraId="1711CA0C" w14:textId="77777777" w:rsidR="00E20304" w:rsidRPr="00E20304" w:rsidRDefault="00E20304" w:rsidP="00E20304">
      <w:pPr>
        <w:spacing w:after="120"/>
        <w:ind w:left="1134"/>
        <w:rPr>
          <w:lang w:eastAsia="en-US"/>
        </w:rPr>
      </w:pPr>
      <w:r w:rsidRPr="00E20304">
        <w:rPr>
          <w:lang w:eastAsia="en-US"/>
        </w:rPr>
        <w:t>1.</w:t>
      </w:r>
      <w:r w:rsidRPr="00E20304">
        <w:rPr>
          <w:lang w:eastAsia="en-US"/>
        </w:rPr>
        <w:tab/>
      </w:r>
      <w:r w:rsidR="007A6EAF">
        <w:rPr>
          <w:lang w:eastAsia="en-US"/>
        </w:rPr>
        <w:tab/>
      </w:r>
      <w:r w:rsidRPr="00E20304">
        <w:rPr>
          <w:lang w:eastAsia="en-US"/>
        </w:rPr>
        <w:t>Introduction</w:t>
      </w:r>
    </w:p>
    <w:p w14:paraId="2080FE8A"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0FB1A5E3" w14:textId="77777777" w:rsidR="00E20304" w:rsidRPr="00E20304" w:rsidRDefault="00E20304" w:rsidP="00E20304">
      <w:pPr>
        <w:spacing w:after="120"/>
        <w:ind w:left="1134"/>
        <w:rPr>
          <w:lang w:eastAsia="en-US"/>
        </w:rPr>
      </w:pPr>
      <w:r w:rsidRPr="00E20304">
        <w:rPr>
          <w:lang w:eastAsia="en-US"/>
        </w:rPr>
        <w:t>2.</w:t>
      </w:r>
      <w:r w:rsidRPr="00E20304">
        <w:rPr>
          <w:lang w:eastAsia="en-US"/>
        </w:rPr>
        <w:tab/>
      </w:r>
      <w:r w:rsidR="007A6EAF">
        <w:rPr>
          <w:lang w:eastAsia="en-US"/>
        </w:rPr>
        <w:tab/>
      </w:r>
      <w:r w:rsidRPr="00E20304">
        <w:rPr>
          <w:lang w:eastAsia="en-US"/>
        </w:rPr>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33DA8F93" w14:textId="77777777" w:rsidTr="00E20304">
        <w:tc>
          <w:tcPr>
            <w:tcW w:w="1147" w:type="dxa"/>
            <w:tcBorders>
              <w:top w:val="single" w:sz="2" w:space="0" w:color="auto"/>
              <w:left w:val="single" w:sz="2" w:space="0" w:color="auto"/>
              <w:bottom w:val="single" w:sz="2" w:space="0" w:color="auto"/>
              <w:right w:val="single" w:sz="2" w:space="0" w:color="auto"/>
            </w:tcBorders>
          </w:tcPr>
          <w:p w14:paraId="2D35C0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021FCEE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9502C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1F98566F" w14:textId="77777777" w:rsidTr="00E20304">
        <w:tc>
          <w:tcPr>
            <w:tcW w:w="1147" w:type="dxa"/>
            <w:tcBorders>
              <w:top w:val="single" w:sz="2" w:space="0" w:color="auto"/>
              <w:left w:val="single" w:sz="2" w:space="0" w:color="auto"/>
              <w:bottom w:val="single" w:sz="2" w:space="0" w:color="auto"/>
              <w:right w:val="single" w:sz="2" w:space="0" w:color="auto"/>
            </w:tcBorders>
          </w:tcPr>
          <w:p w14:paraId="62C2C4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64FC5B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404484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589E8B90" w14:textId="77777777" w:rsidTr="00E20304">
        <w:tc>
          <w:tcPr>
            <w:tcW w:w="1147" w:type="dxa"/>
            <w:tcBorders>
              <w:top w:val="single" w:sz="2" w:space="0" w:color="auto"/>
              <w:left w:val="single" w:sz="2" w:space="0" w:color="auto"/>
              <w:bottom w:val="single" w:sz="2" w:space="0" w:color="auto"/>
              <w:right w:val="single" w:sz="2" w:space="0" w:color="auto"/>
            </w:tcBorders>
          </w:tcPr>
          <w:p w14:paraId="3238B3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443F5A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4D9142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04589702" w14:textId="77777777" w:rsidTr="00E20304">
        <w:tc>
          <w:tcPr>
            <w:tcW w:w="1147" w:type="dxa"/>
            <w:tcBorders>
              <w:top w:val="single" w:sz="2" w:space="0" w:color="auto"/>
              <w:left w:val="single" w:sz="2" w:space="0" w:color="auto"/>
              <w:bottom w:val="single" w:sz="2" w:space="0" w:color="auto"/>
              <w:right w:val="single" w:sz="2" w:space="0" w:color="auto"/>
            </w:tcBorders>
          </w:tcPr>
          <w:p w14:paraId="555CF3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69FCD79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23E787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C926EEA" w14:textId="77777777" w:rsidTr="00E20304">
        <w:tc>
          <w:tcPr>
            <w:tcW w:w="1147" w:type="dxa"/>
            <w:tcBorders>
              <w:top w:val="single" w:sz="2" w:space="0" w:color="auto"/>
              <w:left w:val="single" w:sz="2" w:space="0" w:color="auto"/>
              <w:bottom w:val="single" w:sz="2" w:space="0" w:color="auto"/>
              <w:right w:val="single" w:sz="2" w:space="0" w:color="auto"/>
            </w:tcBorders>
          </w:tcPr>
          <w:p w14:paraId="55A5CD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54CEE2F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FE62E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78B5EA5C" w14:textId="77777777" w:rsidR="00E20304" w:rsidRPr="00E20304" w:rsidRDefault="00E20304" w:rsidP="007A6EAF">
      <w:pPr>
        <w:spacing w:before="120" w:after="120"/>
        <w:ind w:left="2268" w:right="1134" w:hanging="1134"/>
        <w:jc w:val="both"/>
        <w:rPr>
          <w:lang w:eastAsia="en-US"/>
        </w:rPr>
      </w:pPr>
      <w:r w:rsidRPr="00E20304">
        <w:rPr>
          <w:lang w:eastAsia="en-US"/>
        </w:rPr>
        <w:t>3.</w:t>
      </w:r>
      <w:r w:rsidRPr="00E20304">
        <w:rPr>
          <w:lang w:eastAsia="en-US"/>
        </w:rPr>
        <w:tab/>
        <w:t>Validation procedure for PEMS</w:t>
      </w:r>
    </w:p>
    <w:p w14:paraId="75ECC614"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1777D472"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ins w:id="527" w:author="Rob Gardner TRL 08-07-22" w:date="2022-07-11T17:37:00Z">
        <w:r w:rsidR="00CC3B4B">
          <w:rPr>
            <w:lang w:eastAsia="en-US"/>
          </w:rPr>
          <w:t xml:space="preserve"> </w:t>
        </w:r>
        <w:r w:rsidR="00CC3B4B" w:rsidRPr="00CC3B4B">
          <w:rPr>
            <w:lang w:eastAsia="en-US"/>
          </w:rPr>
          <w:t>For tests performed during type approval, the validation test is required.</w:t>
        </w:r>
      </w:ins>
    </w:p>
    <w:p w14:paraId="6B1DD188"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71FC507B"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77A8651C" w14:textId="77777777" w:rsidR="00E20304" w:rsidRPr="00E20304" w:rsidRDefault="00E20304" w:rsidP="00E20304">
      <w:pPr>
        <w:spacing w:after="120"/>
        <w:ind w:left="2268" w:right="1134"/>
        <w:jc w:val="both"/>
        <w:rPr>
          <w:lang w:eastAsia="en-US"/>
        </w:rPr>
      </w:pPr>
      <w:r w:rsidRPr="00E20304">
        <w:rPr>
          <w:lang w:eastAsia="en-US"/>
        </w:rPr>
        <w:t xml:space="preserve">The PEMS shall be installed and prepared according to the requirements of Annex 4. The PEMS installation shall be kept unchanged in the </w:t>
      </w:r>
      <w:proofErr w:type="gramStart"/>
      <w:r w:rsidRPr="00E20304">
        <w:rPr>
          <w:lang w:eastAsia="en-US"/>
        </w:rPr>
        <w:t>time period</w:t>
      </w:r>
      <w:proofErr w:type="gramEnd"/>
      <w:r w:rsidRPr="00E20304">
        <w:rPr>
          <w:lang w:eastAsia="en-US"/>
        </w:rPr>
        <w:t xml:space="preserve"> between the validation and the RDE test.</w:t>
      </w:r>
    </w:p>
    <w:p w14:paraId="123BC8B4"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1A8F59AA"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del w:id="528" w:author="Rob Gardner TRL" w:date="2022-04-01T13:20:00Z">
        <w:r w:rsidRPr="00E20304" w:rsidDel="004A625F">
          <w:rPr>
            <w:bCs/>
            <w:lang w:eastAsia="ja-JP"/>
          </w:rPr>
          <w:delText xml:space="preserve">the </w:delText>
        </w:r>
      </w:del>
      <w:r w:rsidRPr="00E20304">
        <w:rPr>
          <w:bCs/>
          <w:lang w:eastAsia="ja-JP"/>
        </w:rPr>
        <w:t xml:space="preserve">UN Regulation No. </w:t>
      </w:r>
      <w:del w:id="529" w:author="Rob Gardner TRL" w:date="2022-04-01T13:20:00Z">
        <w:r w:rsidRPr="00E20304" w:rsidDel="004A625F">
          <w:rPr>
            <w:bCs/>
            <w:lang w:eastAsia="ja-JP"/>
          </w:rPr>
          <w:delText>[</w:delText>
        </w:r>
      </w:del>
      <w:r w:rsidR="00330E77">
        <w:rPr>
          <w:bCs/>
          <w:lang w:eastAsia="ja-JP"/>
        </w:rPr>
        <w:t>154</w:t>
      </w:r>
      <w:del w:id="530" w:author="Rob Gardner TRL" w:date="2022-04-01T13:20:00Z">
        <w:r w:rsidRPr="00E20304" w:rsidDel="004A625F">
          <w:rPr>
            <w:bCs/>
            <w:lang w:eastAsia="ja-JP"/>
          </w:rPr>
          <w:delText>]</w:delText>
        </w:r>
      </w:del>
      <w:r w:rsidRPr="00E20304">
        <w:rPr>
          <w:bCs/>
          <w:lang w:eastAsia="ja-JP"/>
        </w:rPr>
        <w:t xml:space="preserve">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086F920C"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B428E2E"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w:t>
      </w:r>
      <w:del w:id="531" w:author="Rob Gardner TRL" w:date="2022-04-01T13:20:00Z">
        <w:r w:rsidRPr="00E20304" w:rsidDel="00B458BF">
          <w:rPr>
            <w:lang w:eastAsia="en-US"/>
          </w:rPr>
          <w:delText xml:space="preserve">to </w:delText>
        </w:r>
        <w:r w:rsidRPr="00E20304" w:rsidDel="004A625F">
          <w:rPr>
            <w:bCs/>
            <w:lang w:eastAsia="ja-JP"/>
          </w:rPr>
          <w:delText>the</w:delText>
        </w:r>
      </w:del>
      <w:ins w:id="532" w:author="Rob Gardner TRL" w:date="2022-04-01T13:20:00Z">
        <w:r w:rsidR="00B458BF">
          <w:rPr>
            <w:lang w:eastAsia="en-US"/>
          </w:rPr>
          <w:t>with</w:t>
        </w:r>
      </w:ins>
      <w:r w:rsidRPr="00E20304">
        <w:rPr>
          <w:bCs/>
          <w:lang w:eastAsia="ja-JP"/>
        </w:rPr>
        <w:t xml:space="preserve"> UN Regulation No. </w:t>
      </w:r>
      <w:del w:id="533" w:author="Rob Gardner TRL" w:date="2022-04-01T13:20:00Z">
        <w:r w:rsidRPr="00E20304" w:rsidDel="004A625F">
          <w:rPr>
            <w:bCs/>
            <w:lang w:eastAsia="ja-JP"/>
          </w:rPr>
          <w:delText>[</w:delText>
        </w:r>
      </w:del>
      <w:r w:rsidR="00330E77">
        <w:rPr>
          <w:bCs/>
          <w:lang w:eastAsia="ja-JP"/>
        </w:rPr>
        <w:t>154</w:t>
      </w:r>
      <w:del w:id="534" w:author="Rob Gardner TRL" w:date="2022-04-01T13:20:00Z">
        <w:r w:rsidRPr="00E20304" w:rsidDel="004A625F">
          <w:rPr>
            <w:bCs/>
            <w:lang w:eastAsia="ja-JP"/>
          </w:rPr>
          <w:delText>]</w:delText>
        </w:r>
      </w:del>
      <w:r w:rsidRPr="00E20304">
        <w:rPr>
          <w:bCs/>
          <w:lang w:eastAsia="ja-JP"/>
        </w:rPr>
        <w:t xml:space="preserve">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w:t>
      </w:r>
      <w:r w:rsidRPr="00E20304">
        <w:rPr>
          <w:lang w:eastAsia="en-US"/>
        </w:rPr>
        <w:lastRenderedPageBreak/>
        <w:t xml:space="preserve">measurements, humidity correction shall be applied in accordance with </w:t>
      </w:r>
      <w:del w:id="535" w:author="Rob Gardner TRL" w:date="2022-04-01T13:21:00Z">
        <w:r w:rsidRPr="00E20304" w:rsidDel="00F872E4">
          <w:rPr>
            <w:bCs/>
            <w:lang w:eastAsia="ja-JP"/>
          </w:rPr>
          <w:delText xml:space="preserve">the </w:delText>
        </w:r>
      </w:del>
      <w:r w:rsidRPr="00E20304">
        <w:rPr>
          <w:bCs/>
          <w:lang w:eastAsia="ja-JP"/>
        </w:rPr>
        <w:t xml:space="preserve">UN Regulation No. </w:t>
      </w:r>
      <w:del w:id="536" w:author="Rob Gardner TRL" w:date="2022-04-01T13:21:00Z">
        <w:r w:rsidRPr="00E20304" w:rsidDel="00F872E4">
          <w:rPr>
            <w:bCs/>
            <w:lang w:eastAsia="ja-JP"/>
          </w:rPr>
          <w:delText>[</w:delText>
        </w:r>
      </w:del>
      <w:r w:rsidR="00330E77">
        <w:rPr>
          <w:bCs/>
          <w:lang w:eastAsia="ja-JP"/>
        </w:rPr>
        <w:t>154</w:t>
      </w:r>
      <w:del w:id="537" w:author="Rob Gardner TRL" w:date="2022-04-01T13:21:00Z">
        <w:r w:rsidRPr="00E20304" w:rsidDel="00F872E4">
          <w:rPr>
            <w:bCs/>
            <w:lang w:eastAsia="ja-JP"/>
          </w:rPr>
          <w:delText>]</w:delText>
        </w:r>
      </w:del>
      <w:r w:rsidRPr="00E20304">
        <w:rPr>
          <w:bCs/>
          <w:lang w:eastAsia="ja-JP"/>
        </w:rPr>
        <w:t xml:space="preserve"> on WLTP</w:t>
      </w:r>
      <w:r w:rsidRPr="00E20304">
        <w:rPr>
          <w:lang w:eastAsia="en-US"/>
        </w:rPr>
        <w:t>.</w:t>
      </w:r>
    </w:p>
    <w:p w14:paraId="035560EB"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7D73C18D"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5CD5488B" w14:textId="77777777" w:rsidR="00AE06A4" w:rsidRPr="00AA62B3" w:rsidRDefault="00E20304" w:rsidP="00AA62B3">
      <w:pPr>
        <w:keepNext/>
        <w:ind w:left="1134" w:right="1134"/>
        <w:jc w:val="both"/>
        <w:rPr>
          <w:lang w:eastAsia="en-US"/>
        </w:rPr>
      </w:pPr>
      <w:r w:rsidRPr="00AA62B3">
        <w:rPr>
          <w:lang w:eastAsia="en-US"/>
        </w:rPr>
        <w:t xml:space="preserve">Table A6/1 </w:t>
      </w:r>
    </w:p>
    <w:p w14:paraId="7D4CD2E3"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1134" w:type="dxa"/>
        <w:tblLayout w:type="fixed"/>
        <w:tblLook w:val="0000" w:firstRow="0" w:lastRow="0" w:firstColumn="0" w:lastColumn="0" w:noHBand="0" w:noVBand="0"/>
      </w:tblPr>
      <w:tblGrid>
        <w:gridCol w:w="1986"/>
        <w:gridCol w:w="4393"/>
      </w:tblGrid>
      <w:tr w:rsidR="00E20304" w:rsidRPr="00AE4853" w14:paraId="694C31F3" w14:textId="77777777" w:rsidTr="00AE4853">
        <w:tc>
          <w:tcPr>
            <w:tcW w:w="1986" w:type="dxa"/>
            <w:tcBorders>
              <w:top w:val="single" w:sz="2" w:space="0" w:color="auto"/>
              <w:left w:val="single" w:sz="2" w:space="0" w:color="auto"/>
              <w:bottom w:val="single" w:sz="12" w:space="0" w:color="auto"/>
              <w:right w:val="single" w:sz="2" w:space="0" w:color="auto"/>
            </w:tcBorders>
          </w:tcPr>
          <w:p w14:paraId="074338DE" w14:textId="77777777" w:rsidR="00E20304" w:rsidRPr="00AE4853" w:rsidRDefault="00E20304" w:rsidP="00AE4853">
            <w:pPr>
              <w:keepNext/>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38E94D6D" w14:textId="77777777" w:rsidR="00E20304" w:rsidRPr="00AE4853" w:rsidRDefault="00E20304" w:rsidP="00AE4853">
            <w:pPr>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Permissible absolute tolerance</w:t>
            </w:r>
          </w:p>
        </w:tc>
      </w:tr>
      <w:tr w:rsidR="00E20304" w:rsidRPr="00E20304" w14:paraId="4B9139FF" w14:textId="77777777" w:rsidTr="00AE4853">
        <w:tc>
          <w:tcPr>
            <w:tcW w:w="1986" w:type="dxa"/>
            <w:tcBorders>
              <w:top w:val="single" w:sz="12" w:space="0" w:color="auto"/>
              <w:left w:val="single" w:sz="2" w:space="0" w:color="auto"/>
              <w:bottom w:val="single" w:sz="2" w:space="0" w:color="auto"/>
              <w:right w:val="single" w:sz="2" w:space="0" w:color="auto"/>
            </w:tcBorders>
          </w:tcPr>
          <w:p w14:paraId="2B2531F0" w14:textId="77777777" w:rsidR="00E20304" w:rsidRPr="00E20304" w:rsidRDefault="00E20304" w:rsidP="00AE4853">
            <w:pPr>
              <w:keepNext/>
              <w:suppressAutoHyphens w:val="0"/>
              <w:autoSpaceDE w:val="0"/>
              <w:autoSpaceDN w:val="0"/>
              <w:spacing w:before="40" w:after="120" w:line="220" w:lineRule="exact"/>
              <w:rPr>
                <w:rFonts w:eastAsia="SimSun"/>
                <w:lang w:eastAsia="en-GB"/>
              </w:rPr>
            </w:pPr>
            <w:r w:rsidRPr="00E20304">
              <w:rPr>
                <w:rFonts w:eastAsia="SimSun"/>
                <w:lang w:eastAsia="en-GB"/>
              </w:rPr>
              <w:t>Distance [km]</w:t>
            </w:r>
            <w:r w:rsidRPr="00E20304">
              <w:rPr>
                <w:rFonts w:eastAsia="SimSun"/>
                <w:vertAlign w:val="superscript"/>
                <w:lang w:eastAsia="en-GB"/>
              </w:rPr>
              <w:footnoteReference w:id="30"/>
            </w:r>
          </w:p>
        </w:tc>
        <w:tc>
          <w:tcPr>
            <w:tcW w:w="4393" w:type="dxa"/>
            <w:tcBorders>
              <w:top w:val="single" w:sz="12" w:space="0" w:color="auto"/>
              <w:left w:val="single" w:sz="2" w:space="0" w:color="auto"/>
              <w:bottom w:val="single" w:sz="2" w:space="0" w:color="auto"/>
              <w:right w:val="single" w:sz="2" w:space="0" w:color="auto"/>
            </w:tcBorders>
          </w:tcPr>
          <w:p w14:paraId="1B6D4F8B"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250 m of the laboratory reference</w:t>
            </w:r>
          </w:p>
        </w:tc>
      </w:tr>
      <w:tr w:rsidR="00E20304" w:rsidRPr="00E20304" w14:paraId="1E14B330" w14:textId="77777777" w:rsidTr="007A6EAF">
        <w:tc>
          <w:tcPr>
            <w:tcW w:w="1986" w:type="dxa"/>
            <w:tcBorders>
              <w:top w:val="single" w:sz="2" w:space="0" w:color="auto"/>
              <w:left w:val="single" w:sz="2" w:space="0" w:color="auto"/>
              <w:bottom w:val="single" w:sz="2" w:space="0" w:color="auto"/>
              <w:right w:val="single" w:sz="2" w:space="0" w:color="auto"/>
            </w:tcBorders>
          </w:tcPr>
          <w:p w14:paraId="1D6AD5D0"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THC</w:t>
            </w:r>
            <w:bookmarkStart w:id="538" w:name="_Ref35498300"/>
            <w:r w:rsidRPr="00E20304">
              <w:rPr>
                <w:rFonts w:eastAsia="SimSun"/>
                <w:vertAlign w:val="superscript"/>
                <w:lang w:eastAsia="en-GB"/>
              </w:rPr>
              <w:footnoteReference w:id="31"/>
            </w:r>
            <w:bookmarkEnd w:id="538"/>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270D7D3"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6BC112D4" w14:textId="77777777" w:rsidTr="007A6EAF">
        <w:tc>
          <w:tcPr>
            <w:tcW w:w="1986" w:type="dxa"/>
            <w:tcBorders>
              <w:top w:val="single" w:sz="2" w:space="0" w:color="auto"/>
              <w:left w:val="single" w:sz="2" w:space="0" w:color="auto"/>
              <w:bottom w:val="single" w:sz="2" w:space="0" w:color="auto"/>
              <w:right w:val="single" w:sz="2" w:space="0" w:color="auto"/>
            </w:tcBorders>
          </w:tcPr>
          <w:p w14:paraId="1B2B03BE" w14:textId="3964B49D"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FE16B5">
              <w:rPr>
                <w:rFonts w:eastAsia="SimSun"/>
                <w:lang w:eastAsia="en-GB"/>
              </w:rPr>
              <w:t>CH4</w:t>
            </w:r>
            <w:ins w:id="539" w:author="Post GRPE feedback for Working Document" w:date="2022-09-30T16:51:00Z">
              <w:r w:rsidR="00DB1AF4" w:rsidRPr="00FE16B5">
                <w:rPr>
                  <w:rFonts w:eastAsia="SimSun"/>
                  <w:vertAlign w:val="superscript"/>
                  <w:lang w:eastAsia="en-GB"/>
                </w:rPr>
                <w:fldChar w:fldCharType="begin"/>
              </w:r>
              <w:r w:rsidR="00DB1AF4" w:rsidRPr="00FE16B5">
                <w:rPr>
                  <w:rFonts w:eastAsia="SimSun"/>
                  <w:vertAlign w:val="superscript"/>
                  <w:lang w:eastAsia="en-GB"/>
                </w:rPr>
                <w:instrText xml:space="preserve"> NOTEREF _Ref35498300 \h </w:instrText>
              </w:r>
            </w:ins>
            <w:r w:rsidR="00FE16B5">
              <w:rPr>
                <w:rFonts w:eastAsia="SimSun"/>
                <w:vertAlign w:val="superscript"/>
                <w:lang w:eastAsia="en-GB"/>
              </w:rPr>
              <w:instrText xml:space="preserve"> \* MERGEFORMAT </w:instrText>
            </w:r>
            <w:r w:rsidR="00DB1AF4" w:rsidRPr="00FE16B5">
              <w:rPr>
                <w:rFonts w:eastAsia="SimSun"/>
                <w:vertAlign w:val="superscript"/>
                <w:lang w:eastAsia="en-GB"/>
              </w:rPr>
            </w:r>
            <w:r w:rsidR="00DB1AF4" w:rsidRPr="00FE16B5">
              <w:rPr>
                <w:rFonts w:eastAsia="SimSun"/>
                <w:vertAlign w:val="superscript"/>
                <w:lang w:eastAsia="en-GB"/>
              </w:rPr>
              <w:fldChar w:fldCharType="separate"/>
            </w:r>
            <w:ins w:id="540" w:author="Rob Gardner - TRL" w:date="2022-10-26T09:03:00Z">
              <w:r w:rsidR="005244A5">
                <w:rPr>
                  <w:rFonts w:eastAsia="SimSun"/>
                  <w:vertAlign w:val="superscript"/>
                  <w:lang w:eastAsia="en-GB"/>
                </w:rPr>
                <w:t>2</w:t>
              </w:r>
            </w:ins>
            <w:ins w:id="541" w:author="Post GRPE feedback for Working Document" w:date="2022-09-30T16:51:00Z">
              <w:r w:rsidR="00DB1AF4" w:rsidRPr="00FE16B5">
                <w:rPr>
                  <w:rFonts w:eastAsia="SimSun"/>
                  <w:vertAlign w:val="superscript"/>
                  <w:lang w:eastAsia="en-GB"/>
                </w:rPr>
                <w:fldChar w:fldCharType="end"/>
              </w:r>
            </w:ins>
            <w:del w:id="542" w:author="Post GRPE feedback for Working Document" w:date="2022-09-30T16:51:00Z">
              <w:r w:rsidR="00AE4853" w:rsidRPr="00FE16B5" w:rsidDel="00DB1AF4">
                <w:rPr>
                  <w:rFonts w:eastAsia="SimSun"/>
                  <w:vertAlign w:val="superscript"/>
                  <w:lang w:eastAsia="en-GB"/>
                </w:rPr>
                <w:delText>2</w:delText>
              </w:r>
            </w:del>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C3B588D"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3B7110A1" w14:textId="77777777" w:rsidTr="007A6EAF">
        <w:tc>
          <w:tcPr>
            <w:tcW w:w="1986" w:type="dxa"/>
            <w:tcBorders>
              <w:top w:val="single" w:sz="2" w:space="0" w:color="auto"/>
              <w:left w:val="single" w:sz="2" w:space="0" w:color="auto"/>
              <w:bottom w:val="single" w:sz="2" w:space="0" w:color="auto"/>
              <w:right w:val="single" w:sz="2" w:space="0" w:color="auto"/>
            </w:tcBorders>
          </w:tcPr>
          <w:p w14:paraId="68FC47A6" w14:textId="017BCFB9"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FE16B5">
              <w:rPr>
                <w:rFonts w:eastAsia="SimSun"/>
                <w:lang w:eastAsia="en-GB"/>
              </w:rPr>
              <w:t>NMHC</w:t>
            </w:r>
            <w:ins w:id="543" w:author="Post GRPE feedback for Working Document" w:date="2022-09-30T16:52:00Z">
              <w:r w:rsidR="00FE16B5" w:rsidRPr="005557C0">
                <w:rPr>
                  <w:rFonts w:eastAsia="SimSun"/>
                  <w:vertAlign w:val="superscript"/>
                  <w:lang w:eastAsia="en-GB"/>
                </w:rPr>
                <w:fldChar w:fldCharType="begin"/>
              </w:r>
              <w:r w:rsidR="00FE16B5" w:rsidRPr="005557C0">
                <w:rPr>
                  <w:rFonts w:eastAsia="SimSun"/>
                  <w:vertAlign w:val="superscript"/>
                  <w:lang w:eastAsia="en-GB"/>
                </w:rPr>
                <w:instrText xml:space="preserve"> NOTEREF _Ref35498300 \h </w:instrText>
              </w:r>
            </w:ins>
            <w:r w:rsidR="005557C0">
              <w:rPr>
                <w:rFonts w:eastAsia="SimSun"/>
                <w:vertAlign w:val="superscript"/>
                <w:lang w:eastAsia="en-GB"/>
              </w:rPr>
              <w:instrText xml:space="preserve"> \* MERGEFORMAT </w:instrText>
            </w:r>
            <w:r w:rsidR="00FE16B5" w:rsidRPr="005557C0">
              <w:rPr>
                <w:rFonts w:eastAsia="SimSun"/>
                <w:vertAlign w:val="superscript"/>
                <w:lang w:eastAsia="en-GB"/>
              </w:rPr>
            </w:r>
            <w:r w:rsidR="00FE16B5" w:rsidRPr="005557C0">
              <w:rPr>
                <w:rFonts w:eastAsia="SimSun"/>
                <w:vertAlign w:val="superscript"/>
                <w:lang w:eastAsia="en-GB"/>
              </w:rPr>
              <w:fldChar w:fldCharType="separate"/>
            </w:r>
            <w:ins w:id="544" w:author="Rob Gardner - TRL" w:date="2022-10-26T09:08:00Z">
              <w:r w:rsidR="00E1251E">
                <w:rPr>
                  <w:rFonts w:eastAsia="SimSun"/>
                  <w:vertAlign w:val="superscript"/>
                  <w:lang w:eastAsia="en-GB"/>
                </w:rPr>
                <w:t>2</w:t>
              </w:r>
            </w:ins>
            <w:ins w:id="545" w:author="Post GRPE feedback for Working Document" w:date="2022-09-30T16:52:00Z">
              <w:r w:rsidR="00FE16B5" w:rsidRPr="005557C0">
                <w:rPr>
                  <w:rFonts w:eastAsia="SimSun"/>
                  <w:vertAlign w:val="superscript"/>
                  <w:lang w:eastAsia="en-GB"/>
                </w:rPr>
                <w:fldChar w:fldCharType="end"/>
              </w:r>
            </w:ins>
            <w:del w:id="546" w:author="Post GRPE feedback for Working Document" w:date="2022-09-30T16:52:00Z">
              <w:r w:rsidR="00AE4853" w:rsidRPr="005557C0" w:rsidDel="00FE16B5">
                <w:rPr>
                  <w:rFonts w:eastAsia="SimSun"/>
                  <w:vertAlign w:val="superscript"/>
                  <w:lang w:eastAsia="en-GB"/>
                </w:rPr>
                <w:delText>2</w:delText>
              </w:r>
            </w:del>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155963B"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20 mg/km or 20 % of the laboratory reference, whichever is larger</w:t>
            </w:r>
          </w:p>
        </w:tc>
      </w:tr>
      <w:tr w:rsidR="00E20304" w:rsidRPr="00E20304" w14:paraId="3688FAEE" w14:textId="77777777" w:rsidTr="007A6EAF">
        <w:tc>
          <w:tcPr>
            <w:tcW w:w="1986" w:type="dxa"/>
            <w:tcBorders>
              <w:top w:val="single" w:sz="2" w:space="0" w:color="auto"/>
              <w:left w:val="single" w:sz="2" w:space="0" w:color="auto"/>
              <w:bottom w:val="single" w:sz="2" w:space="0" w:color="auto"/>
              <w:right w:val="single" w:sz="2" w:space="0" w:color="auto"/>
            </w:tcBorders>
          </w:tcPr>
          <w:p w14:paraId="7B97B6FE" w14:textId="1A58822D"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PN</w:t>
            </w:r>
            <w:ins w:id="547" w:author="Post GRPE feedback for Working Document" w:date="2022-09-30T16:52:00Z">
              <w:r w:rsidR="005557C0" w:rsidRPr="00512C9F">
                <w:rPr>
                  <w:rFonts w:eastAsia="SimSun"/>
                  <w:vertAlign w:val="superscript"/>
                  <w:lang w:eastAsia="en-GB"/>
                </w:rPr>
                <w:fldChar w:fldCharType="begin"/>
              </w:r>
              <w:r w:rsidR="005557C0" w:rsidRPr="00512C9F">
                <w:rPr>
                  <w:rFonts w:eastAsia="SimSun"/>
                  <w:vertAlign w:val="superscript"/>
                  <w:lang w:eastAsia="en-GB"/>
                </w:rPr>
                <w:instrText xml:space="preserve"> NOTEREF _Ref35498300 \h </w:instrText>
              </w:r>
            </w:ins>
            <w:r w:rsidR="00512C9F">
              <w:rPr>
                <w:rFonts w:eastAsia="SimSun"/>
                <w:vertAlign w:val="superscript"/>
                <w:lang w:eastAsia="en-GB"/>
              </w:rPr>
              <w:instrText xml:space="preserve"> \* MERGEFORMAT </w:instrText>
            </w:r>
            <w:r w:rsidR="005557C0" w:rsidRPr="00512C9F">
              <w:rPr>
                <w:rFonts w:eastAsia="SimSun"/>
                <w:vertAlign w:val="superscript"/>
                <w:lang w:eastAsia="en-GB"/>
              </w:rPr>
            </w:r>
            <w:r w:rsidR="005557C0" w:rsidRPr="00512C9F">
              <w:rPr>
                <w:rFonts w:eastAsia="SimSun"/>
                <w:vertAlign w:val="superscript"/>
                <w:lang w:eastAsia="en-GB"/>
              </w:rPr>
              <w:fldChar w:fldCharType="separate"/>
            </w:r>
            <w:ins w:id="548" w:author="Rob Gardner - TRL" w:date="2022-10-26T09:07:00Z">
              <w:r w:rsidR="00E1251E">
                <w:rPr>
                  <w:rFonts w:eastAsia="SimSun"/>
                  <w:vertAlign w:val="superscript"/>
                  <w:lang w:eastAsia="en-GB"/>
                </w:rPr>
                <w:t>2</w:t>
              </w:r>
            </w:ins>
            <w:ins w:id="549" w:author="Post GRPE feedback for Working Document" w:date="2022-09-30T16:52:00Z">
              <w:r w:rsidR="005557C0" w:rsidRPr="00512C9F">
                <w:rPr>
                  <w:rFonts w:eastAsia="SimSun"/>
                  <w:vertAlign w:val="superscript"/>
                  <w:lang w:eastAsia="en-GB"/>
                </w:rPr>
                <w:fldChar w:fldCharType="end"/>
              </w:r>
            </w:ins>
            <w:del w:id="550" w:author="Post GRPE feedback for Working Document" w:date="2022-09-30T16:54:00Z">
              <w:r w:rsidR="00AE4853" w:rsidDel="00512C9F">
                <w:rPr>
                  <w:rFonts w:eastAsia="SimSun"/>
                  <w:vertAlign w:val="superscript"/>
                  <w:lang w:eastAsia="en-GB"/>
                </w:rPr>
                <w:delText>2</w:delText>
              </w:r>
            </w:del>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06542B8F" w14:textId="77777777" w:rsidR="00E20304" w:rsidRPr="00E20304" w:rsidRDefault="00E20304" w:rsidP="00AE4853">
            <w:pPr>
              <w:suppressAutoHyphens w:val="0"/>
              <w:autoSpaceDE w:val="0"/>
              <w:autoSpaceDN w:val="0"/>
              <w:spacing w:before="40" w:after="120" w:line="220" w:lineRule="exact"/>
              <w:rPr>
                <w:rFonts w:eastAsia="SimSun"/>
                <w:lang w:eastAsia="en-GB"/>
              </w:rPr>
            </w:pPr>
            <w:del w:id="551" w:author="Rob Gardner TRL 08-07-22" w:date="2022-07-12T11:14:00Z">
              <w:r w:rsidRPr="00E20304" w:rsidDel="00EB75BA">
                <w:rPr>
                  <w:rFonts w:eastAsia="SimSun"/>
                  <w:lang w:eastAsia="en-GB"/>
                </w:rPr>
                <w:delText>1•10</w:delText>
              </w:r>
              <w:r w:rsidRPr="00E20304" w:rsidDel="00EB75BA">
                <w:rPr>
                  <w:rFonts w:eastAsia="SimSun"/>
                  <w:vertAlign w:val="superscript"/>
                  <w:lang w:eastAsia="en-GB"/>
                </w:rPr>
                <w:delText>11</w:delText>
              </w:r>
              <w:r w:rsidRPr="00E20304" w:rsidDel="00EB75BA">
                <w:rPr>
                  <w:rFonts w:eastAsia="SimSun"/>
                  <w:lang w:eastAsia="en-GB"/>
                </w:rPr>
                <w:delText xml:space="preserve"> </w:delText>
              </w:r>
            </w:del>
            <w:ins w:id="552" w:author="Rob Gardner TRL 08-07-22" w:date="2022-07-12T11:14:00Z">
              <w:r w:rsidR="00EB75BA">
                <w:rPr>
                  <w:rFonts w:eastAsia="SimSun"/>
                  <w:lang w:eastAsia="en-GB"/>
                </w:rPr>
                <w:t>8</w:t>
              </w:r>
              <w:r w:rsidR="00EB75BA" w:rsidRPr="00E20304">
                <w:rPr>
                  <w:rFonts w:eastAsia="SimSun"/>
                  <w:lang w:eastAsia="en-GB"/>
                </w:rPr>
                <w:t>•10</w:t>
              </w:r>
              <w:r w:rsidR="00EB75BA" w:rsidRPr="00E20304">
                <w:rPr>
                  <w:rFonts w:eastAsia="SimSun"/>
                  <w:vertAlign w:val="superscript"/>
                  <w:lang w:eastAsia="en-GB"/>
                </w:rPr>
                <w:t>1</w:t>
              </w:r>
              <w:r w:rsidR="00EB75BA">
                <w:rPr>
                  <w:rFonts w:eastAsia="SimSun"/>
                  <w:vertAlign w:val="superscript"/>
                  <w:lang w:eastAsia="en-GB"/>
                </w:rPr>
                <w:t>0</w:t>
              </w:r>
              <w:r w:rsidR="00EB75BA">
                <w:rPr>
                  <w:rFonts w:eastAsia="SimSun"/>
                  <w:lang w:eastAsia="en-GB"/>
                </w:rPr>
                <w:t xml:space="preserve"> </w:t>
              </w:r>
            </w:ins>
            <w:r w:rsidRPr="00E20304">
              <w:rPr>
                <w:rFonts w:eastAsia="SimSun"/>
                <w:lang w:eastAsia="en-GB"/>
              </w:rPr>
              <w:t xml:space="preserve">p/km or </w:t>
            </w:r>
            <w:del w:id="553" w:author="Post GRPE feedback for Working Document" w:date="2022-10-03T10:48:00Z">
              <w:r w:rsidRPr="00E20304" w:rsidDel="00E60F0B">
                <w:rPr>
                  <w:rFonts w:eastAsia="SimSun"/>
                  <w:lang w:eastAsia="en-GB"/>
                </w:rPr>
                <w:delText>50</w:delText>
              </w:r>
            </w:del>
            <w:ins w:id="554" w:author="Post GRPE feedback for Working Document" w:date="2022-10-03T10:48:00Z">
              <w:r w:rsidR="00E60F0B">
                <w:rPr>
                  <w:rFonts w:eastAsia="SimSun"/>
                  <w:lang w:eastAsia="en-GB"/>
                </w:rPr>
                <w:t>42</w:t>
              </w:r>
            </w:ins>
            <w:r w:rsidRPr="00E20304">
              <w:rPr>
                <w:rFonts w:eastAsia="SimSun"/>
                <w:lang w:eastAsia="en-GB"/>
              </w:rPr>
              <w:t xml:space="preserve"> % of the laboratory reference</w:t>
            </w:r>
            <w:r w:rsidRPr="00E20304">
              <w:rPr>
                <w:rFonts w:eastAsia="SimSun"/>
                <w:vertAlign w:val="superscript"/>
                <w:lang w:eastAsia="en-GB"/>
              </w:rPr>
              <w:footnoteReference w:id="32"/>
            </w:r>
            <w:r w:rsidRPr="00E20304">
              <w:rPr>
                <w:rFonts w:eastAsia="SimSun"/>
                <w:lang w:eastAsia="en-GB"/>
              </w:rPr>
              <w:t xml:space="preserve"> whichever is larger</w:t>
            </w:r>
          </w:p>
        </w:tc>
      </w:tr>
      <w:tr w:rsidR="00E20304" w:rsidRPr="00E20304" w14:paraId="14C4629A" w14:textId="77777777" w:rsidTr="007A6EAF">
        <w:tc>
          <w:tcPr>
            <w:tcW w:w="1986" w:type="dxa"/>
            <w:tcBorders>
              <w:top w:val="single" w:sz="2" w:space="0" w:color="auto"/>
              <w:left w:val="single" w:sz="2" w:space="0" w:color="auto"/>
              <w:bottom w:val="single" w:sz="2" w:space="0" w:color="auto"/>
              <w:right w:val="single" w:sz="2" w:space="0" w:color="auto"/>
            </w:tcBorders>
          </w:tcPr>
          <w:p w14:paraId="400F3C13" w14:textId="19D64DFF"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ins w:id="557" w:author="Post GRPE feedback for Working Document" w:date="2022-09-30T16:53:00Z">
              <w:r w:rsidR="00512C9F" w:rsidRPr="00512C9F">
                <w:rPr>
                  <w:rFonts w:eastAsia="SimSun"/>
                  <w:vertAlign w:val="superscript"/>
                  <w:lang w:eastAsia="en-GB"/>
                </w:rPr>
                <w:fldChar w:fldCharType="begin"/>
              </w:r>
              <w:r w:rsidR="00512C9F" w:rsidRPr="00512C9F">
                <w:rPr>
                  <w:rFonts w:eastAsia="SimSun"/>
                  <w:vertAlign w:val="superscript"/>
                  <w:lang w:eastAsia="en-GB"/>
                </w:rPr>
                <w:instrText xml:space="preserve"> NOTEREF _Ref35498300 \h </w:instrText>
              </w:r>
            </w:ins>
            <w:r w:rsidR="00512C9F">
              <w:rPr>
                <w:rFonts w:eastAsia="SimSun"/>
                <w:vertAlign w:val="superscript"/>
                <w:lang w:eastAsia="en-GB"/>
              </w:rPr>
              <w:instrText xml:space="preserve"> \* MERGEFORMAT </w:instrText>
            </w:r>
            <w:r w:rsidR="00512C9F" w:rsidRPr="00512C9F">
              <w:rPr>
                <w:rFonts w:eastAsia="SimSun"/>
                <w:vertAlign w:val="superscript"/>
                <w:lang w:eastAsia="en-GB"/>
              </w:rPr>
            </w:r>
            <w:r w:rsidR="00512C9F" w:rsidRPr="00512C9F">
              <w:rPr>
                <w:rFonts w:eastAsia="SimSun"/>
                <w:vertAlign w:val="superscript"/>
                <w:lang w:eastAsia="en-GB"/>
              </w:rPr>
              <w:fldChar w:fldCharType="separate"/>
            </w:r>
            <w:ins w:id="558" w:author="Rob Gardner - TRL" w:date="2022-10-26T09:07:00Z">
              <w:r w:rsidR="00C07DE3">
                <w:rPr>
                  <w:rFonts w:eastAsia="SimSun"/>
                  <w:vertAlign w:val="superscript"/>
                  <w:lang w:eastAsia="en-GB"/>
                </w:rPr>
                <w:t>2</w:t>
              </w:r>
            </w:ins>
            <w:ins w:id="559" w:author="Post GRPE feedback for Working Document" w:date="2022-09-30T16:53:00Z">
              <w:r w:rsidR="00512C9F" w:rsidRPr="00512C9F">
                <w:rPr>
                  <w:rFonts w:eastAsia="SimSun"/>
                  <w:vertAlign w:val="superscript"/>
                  <w:lang w:eastAsia="en-GB"/>
                </w:rPr>
                <w:fldChar w:fldCharType="end"/>
              </w:r>
            </w:ins>
            <w:del w:id="560" w:author="Post GRPE feedback for Working Document" w:date="2022-09-30T16:54:00Z">
              <w:r w:rsidR="00AE4853" w:rsidDel="00512C9F">
                <w:rPr>
                  <w:rFonts w:eastAsia="SimSun"/>
                  <w:vertAlign w:val="superscript"/>
                  <w:lang w:eastAsia="en-GB"/>
                </w:rPr>
                <w:delText>2</w:delText>
              </w:r>
            </w:del>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238086E9" w14:textId="77777777" w:rsidR="00E20304" w:rsidRPr="00E20304" w:rsidRDefault="00E20304" w:rsidP="00AE4853">
            <w:pPr>
              <w:suppressAutoHyphens w:val="0"/>
              <w:autoSpaceDE w:val="0"/>
              <w:autoSpaceDN w:val="0"/>
              <w:spacing w:before="40" w:after="120" w:line="220" w:lineRule="exact"/>
              <w:rPr>
                <w:rFonts w:eastAsia="SimSun"/>
                <w:lang w:eastAsia="en-GB"/>
              </w:rPr>
            </w:pPr>
            <w:del w:id="561" w:author="Rob Gardner TRL 08-07-22" w:date="2022-07-12T11:36:00Z">
              <w:r w:rsidRPr="00E20304" w:rsidDel="00204E6A">
                <w:rPr>
                  <w:rFonts w:eastAsia="SimSun"/>
                  <w:lang w:eastAsia="en-GB"/>
                </w:rPr>
                <w:delText xml:space="preserve">150 </w:delText>
              </w:r>
            </w:del>
            <w:ins w:id="562" w:author="Rob Gardner TRL 08-07-22" w:date="2022-07-12T11:36:00Z">
              <w:r w:rsidR="00204E6A">
                <w:rPr>
                  <w:rFonts w:eastAsia="SimSun"/>
                  <w:lang w:eastAsia="en-GB"/>
                </w:rPr>
                <w:t>100</w:t>
              </w:r>
              <w:r w:rsidR="00204E6A" w:rsidRPr="00E20304">
                <w:rPr>
                  <w:rFonts w:eastAsia="SimSun"/>
                  <w:lang w:eastAsia="en-GB"/>
                </w:rPr>
                <w:t xml:space="preserve"> </w:t>
              </w:r>
            </w:ins>
            <w:r w:rsidRPr="00E20304">
              <w:rPr>
                <w:rFonts w:eastAsia="SimSun"/>
                <w:lang w:eastAsia="en-GB"/>
              </w:rPr>
              <w:t>mg/km or 15 % of the laboratory reference, whichever is larger</w:t>
            </w:r>
          </w:p>
        </w:tc>
      </w:tr>
      <w:tr w:rsidR="00E20304" w:rsidRPr="00E20304" w14:paraId="2875ED0A" w14:textId="77777777" w:rsidTr="00AE4853">
        <w:tc>
          <w:tcPr>
            <w:tcW w:w="1986" w:type="dxa"/>
            <w:tcBorders>
              <w:top w:val="single" w:sz="2" w:space="0" w:color="auto"/>
              <w:left w:val="single" w:sz="2" w:space="0" w:color="auto"/>
              <w:bottom w:val="single" w:sz="2" w:space="0" w:color="auto"/>
              <w:right w:val="single" w:sz="2" w:space="0" w:color="auto"/>
            </w:tcBorders>
          </w:tcPr>
          <w:p w14:paraId="4D076C23"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30CC4B6A"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 xml:space="preserve">10 g/km or </w:t>
            </w:r>
            <w:del w:id="563" w:author="Rob Gardner TRL 08-07-22" w:date="2022-07-12T11:36:00Z">
              <w:r w:rsidRPr="00E20304" w:rsidDel="00F21FC6">
                <w:rPr>
                  <w:rFonts w:eastAsia="SimSun"/>
                  <w:lang w:eastAsia="en-GB"/>
                </w:rPr>
                <w:delText xml:space="preserve">10 </w:delText>
              </w:r>
            </w:del>
            <w:ins w:id="564" w:author="Rob Gardner TRL 08-07-22" w:date="2022-07-12T11:36:00Z">
              <w:r w:rsidR="00F21FC6">
                <w:rPr>
                  <w:rFonts w:eastAsia="SimSun"/>
                  <w:lang w:eastAsia="en-GB"/>
                </w:rPr>
                <w:t>7.5</w:t>
              </w:r>
              <w:r w:rsidR="00F21FC6" w:rsidRPr="00E20304">
                <w:rPr>
                  <w:rFonts w:eastAsia="SimSun"/>
                  <w:lang w:eastAsia="en-GB"/>
                </w:rPr>
                <w:t xml:space="preserve"> </w:t>
              </w:r>
            </w:ins>
            <w:r w:rsidRPr="00E20304">
              <w:rPr>
                <w:rFonts w:eastAsia="SimSun"/>
                <w:lang w:eastAsia="en-GB"/>
              </w:rPr>
              <w:t>% of the laboratory reference, whichever is larger</w:t>
            </w:r>
          </w:p>
        </w:tc>
      </w:tr>
      <w:tr w:rsidR="00E20304" w:rsidRPr="00E20304" w14:paraId="2D43D59D" w14:textId="77777777" w:rsidTr="00AE4853">
        <w:tc>
          <w:tcPr>
            <w:tcW w:w="1986" w:type="dxa"/>
            <w:tcBorders>
              <w:top w:val="single" w:sz="2" w:space="0" w:color="auto"/>
              <w:left w:val="single" w:sz="2" w:space="0" w:color="auto"/>
              <w:bottom w:val="single" w:sz="12" w:space="0" w:color="auto"/>
              <w:right w:val="single" w:sz="2" w:space="0" w:color="auto"/>
            </w:tcBorders>
          </w:tcPr>
          <w:p w14:paraId="4F134FB4" w14:textId="4C7D5294"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NO</w:t>
            </w:r>
            <w:ins w:id="565" w:author="Post GRPE feedback for Working Document" w:date="2022-10-03T15:43:00Z">
              <w:r w:rsidR="0087394D" w:rsidRPr="0087394D">
                <w:rPr>
                  <w:rFonts w:eastAsia="SimSun"/>
                  <w:vertAlign w:val="subscript"/>
                  <w:lang w:eastAsia="en-GB"/>
                </w:rPr>
                <w:t>X</w:t>
              </w:r>
            </w:ins>
            <w:del w:id="566" w:author="Post GRPE feedback for Working Document" w:date="2022-10-03T15:43:00Z">
              <w:r w:rsidRPr="00E20304" w:rsidDel="0087394D">
                <w:rPr>
                  <w:rFonts w:eastAsia="SimSun"/>
                  <w:vertAlign w:val="subscript"/>
                  <w:lang w:eastAsia="en-GB"/>
                </w:rPr>
                <w:delText>x</w:delText>
              </w:r>
            </w:del>
            <w:ins w:id="567" w:author="Post GRPE feedback for Working Document" w:date="2022-09-30T16:53:00Z">
              <w:r w:rsidR="00512C9F" w:rsidRPr="00512C9F">
                <w:rPr>
                  <w:rFonts w:eastAsia="SimSun"/>
                  <w:vertAlign w:val="superscript"/>
                  <w:lang w:eastAsia="en-GB"/>
                </w:rPr>
                <w:fldChar w:fldCharType="begin"/>
              </w:r>
              <w:r w:rsidR="00512C9F" w:rsidRPr="00512C9F">
                <w:rPr>
                  <w:rFonts w:eastAsia="SimSun"/>
                  <w:vertAlign w:val="superscript"/>
                  <w:lang w:eastAsia="en-GB"/>
                </w:rPr>
                <w:instrText xml:space="preserve"> NOTEREF _Ref35498300 \h </w:instrText>
              </w:r>
            </w:ins>
            <w:r w:rsidR="00512C9F">
              <w:rPr>
                <w:rFonts w:eastAsia="SimSun"/>
                <w:vertAlign w:val="superscript"/>
                <w:lang w:eastAsia="en-GB"/>
              </w:rPr>
              <w:instrText xml:space="preserve"> \* MERGEFORMAT </w:instrText>
            </w:r>
            <w:r w:rsidR="00512C9F" w:rsidRPr="00512C9F">
              <w:rPr>
                <w:rFonts w:eastAsia="SimSun"/>
                <w:vertAlign w:val="superscript"/>
                <w:lang w:eastAsia="en-GB"/>
              </w:rPr>
            </w:r>
            <w:r w:rsidR="00512C9F" w:rsidRPr="00512C9F">
              <w:rPr>
                <w:rFonts w:eastAsia="SimSun"/>
                <w:vertAlign w:val="superscript"/>
                <w:lang w:eastAsia="en-GB"/>
              </w:rPr>
              <w:fldChar w:fldCharType="separate"/>
            </w:r>
            <w:ins w:id="568" w:author="Rob Gardner - TRL" w:date="2022-10-26T09:06:00Z">
              <w:r w:rsidR="00572882">
                <w:rPr>
                  <w:rFonts w:eastAsia="SimSun"/>
                  <w:vertAlign w:val="superscript"/>
                  <w:lang w:eastAsia="en-GB"/>
                </w:rPr>
                <w:t>2</w:t>
              </w:r>
            </w:ins>
            <w:ins w:id="569" w:author="Post GRPE feedback for Working Document" w:date="2022-09-30T16:53:00Z">
              <w:r w:rsidR="00512C9F" w:rsidRPr="00512C9F">
                <w:rPr>
                  <w:rFonts w:eastAsia="SimSun"/>
                  <w:vertAlign w:val="superscript"/>
                  <w:lang w:eastAsia="en-GB"/>
                </w:rPr>
                <w:fldChar w:fldCharType="end"/>
              </w:r>
            </w:ins>
            <w:del w:id="570" w:author="Post GRPE feedback for Working Document" w:date="2022-09-30T16:53:00Z">
              <w:r w:rsidR="00AE4853" w:rsidDel="00512C9F">
                <w:rPr>
                  <w:rFonts w:eastAsia="SimSun"/>
                  <w:vertAlign w:val="superscript"/>
                  <w:lang w:eastAsia="en-GB"/>
                </w:rPr>
                <w:delText>2</w:delText>
              </w:r>
            </w:del>
            <w:r w:rsidRPr="00E20304">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32E599A3" w14:textId="77777777" w:rsidR="00E20304" w:rsidRPr="00E20304" w:rsidRDefault="00E20304" w:rsidP="00AE4853">
            <w:pPr>
              <w:suppressAutoHyphens w:val="0"/>
              <w:autoSpaceDE w:val="0"/>
              <w:autoSpaceDN w:val="0"/>
              <w:spacing w:before="40" w:after="120" w:line="220" w:lineRule="exact"/>
              <w:rPr>
                <w:rFonts w:eastAsia="SimSun"/>
                <w:lang w:eastAsia="en-GB"/>
              </w:rPr>
            </w:pPr>
            <w:del w:id="571" w:author="Rob Gardner TRL 08-07-22" w:date="2022-07-12T11:36:00Z">
              <w:r w:rsidRPr="00E20304" w:rsidDel="00F21FC6">
                <w:rPr>
                  <w:rFonts w:eastAsia="SimSun"/>
                  <w:lang w:eastAsia="en-GB"/>
                </w:rPr>
                <w:delText xml:space="preserve">15 </w:delText>
              </w:r>
            </w:del>
            <w:ins w:id="572" w:author="Rob Gardner TRL 08-07-22" w:date="2022-07-12T11:36:00Z">
              <w:r w:rsidR="00F21FC6">
                <w:rPr>
                  <w:rFonts w:eastAsia="SimSun"/>
                  <w:lang w:eastAsia="en-GB"/>
                </w:rPr>
                <w:t>10</w:t>
              </w:r>
              <w:r w:rsidR="00F21FC6" w:rsidRPr="00E20304">
                <w:rPr>
                  <w:rFonts w:eastAsia="SimSun"/>
                  <w:lang w:eastAsia="en-GB"/>
                </w:rPr>
                <w:t xml:space="preserve"> </w:t>
              </w:r>
            </w:ins>
            <w:r w:rsidRPr="00E20304">
              <w:rPr>
                <w:rFonts w:eastAsia="SimSun"/>
                <w:lang w:eastAsia="en-GB"/>
              </w:rPr>
              <w:t xml:space="preserve">mg/km or </w:t>
            </w:r>
            <w:del w:id="573" w:author="Rob Gardner TRL 08-07-22" w:date="2022-07-12T11:36:00Z">
              <w:r w:rsidRPr="00E20304" w:rsidDel="00F21FC6">
                <w:rPr>
                  <w:rFonts w:eastAsia="SimSun"/>
                  <w:lang w:eastAsia="en-GB"/>
                </w:rPr>
                <w:delText xml:space="preserve">15 </w:delText>
              </w:r>
            </w:del>
            <w:ins w:id="574" w:author="Rob Gardner TRL 08-07-22" w:date="2022-07-12T11:36:00Z">
              <w:r w:rsidR="00F21FC6">
                <w:rPr>
                  <w:rFonts w:eastAsia="SimSun"/>
                  <w:lang w:eastAsia="en-GB"/>
                </w:rPr>
                <w:t>12.5</w:t>
              </w:r>
              <w:r w:rsidR="00F21FC6" w:rsidRPr="00E20304">
                <w:rPr>
                  <w:rFonts w:eastAsia="SimSun"/>
                  <w:lang w:eastAsia="en-GB"/>
                </w:rPr>
                <w:t xml:space="preserve"> </w:t>
              </w:r>
            </w:ins>
            <w:r w:rsidRPr="00E20304">
              <w:rPr>
                <w:rFonts w:eastAsia="SimSun"/>
                <w:lang w:eastAsia="en-GB"/>
              </w:rPr>
              <w:t>% of the laboratory reference, whichever is larger</w:t>
            </w:r>
          </w:p>
        </w:tc>
      </w:tr>
    </w:tbl>
    <w:p w14:paraId="1E66A1E2" w14:textId="77777777" w:rsidR="00E20304" w:rsidRPr="00E20304" w:rsidRDefault="00E20304" w:rsidP="007A6EAF">
      <w:pPr>
        <w:keepNext/>
        <w:spacing w:before="120"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625D1744"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28528670"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0FC3E66"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67F27C02"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5C8C5854" w14:textId="77777777" w:rsidR="00E20304" w:rsidRPr="00E20304" w:rsidRDefault="00E20304" w:rsidP="003B4995">
      <w:pPr>
        <w:keepNext/>
        <w:spacing w:after="120"/>
        <w:ind w:left="2268" w:right="1134"/>
        <w:jc w:val="both"/>
        <w:rPr>
          <w:lang w:eastAsia="en-US"/>
        </w:rPr>
      </w:pPr>
      <w:r w:rsidRPr="00E20304">
        <w:rPr>
          <w:lang w:eastAsia="en-US"/>
        </w:rPr>
        <w:t>The following calculation steps shall be taken to validate the linearity:</w:t>
      </w:r>
    </w:p>
    <w:p w14:paraId="0F2580A2"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2CC492D5" w14:textId="77777777" w:rsidR="00E20304" w:rsidRPr="00E20304" w:rsidRDefault="00E20304" w:rsidP="00E20304">
      <w:pPr>
        <w:spacing w:after="120"/>
        <w:ind w:left="2835" w:right="1134" w:hanging="567"/>
        <w:jc w:val="both"/>
        <w:rPr>
          <w:lang w:eastAsia="en-US"/>
        </w:rPr>
      </w:pPr>
      <w:r w:rsidRPr="00E20304">
        <w:rPr>
          <w:lang w:eastAsia="en-US"/>
        </w:rPr>
        <w:lastRenderedPageBreak/>
        <w:t>(b)</w:t>
      </w:r>
      <w:r w:rsidRPr="00E20304">
        <w:rPr>
          <w:lang w:eastAsia="en-US"/>
        </w:rPr>
        <w:tab/>
        <w:t xml:space="preserve">Points below 10 </w:t>
      </w:r>
      <w:del w:id="575" w:author="Rob Gardner TRL" w:date="2022-04-01T13:22:00Z">
        <w:r w:rsidRPr="00E20304" w:rsidDel="002A768C">
          <w:rPr>
            <w:lang w:eastAsia="en-US"/>
          </w:rPr>
          <w:delText xml:space="preserve">% </w:delText>
        </w:r>
      </w:del>
      <w:ins w:id="576" w:author="Rob Gardner TRL" w:date="2022-04-01T13:22:00Z">
        <w:r w:rsidR="002A768C">
          <w:rPr>
            <w:lang w:eastAsia="en-US"/>
          </w:rPr>
          <w:t>per cent</w:t>
        </w:r>
        <w:r w:rsidR="002A768C" w:rsidRPr="00E20304">
          <w:rPr>
            <w:lang w:eastAsia="en-US"/>
          </w:rPr>
          <w:t xml:space="preserve"> </w:t>
        </w:r>
      </w:ins>
      <w:r w:rsidRPr="00E20304">
        <w:rPr>
          <w:lang w:eastAsia="en-US"/>
        </w:rPr>
        <w:t>of the maximum flow value shall be excluded from the further analysis.</w:t>
      </w:r>
    </w:p>
    <w:p w14:paraId="0C41AFE7"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4F05DF13"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6ABC1C3C"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5C8947EC" w14:textId="77777777" w:rsidTr="00271DA6">
        <w:tc>
          <w:tcPr>
            <w:tcW w:w="654" w:type="dxa"/>
          </w:tcPr>
          <w:p w14:paraId="4D9427E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Pr>
          <w:p w14:paraId="47CB974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6877F1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3A56B58F" w14:textId="77777777" w:rsidTr="00271DA6">
        <w:tc>
          <w:tcPr>
            <w:tcW w:w="654" w:type="dxa"/>
          </w:tcPr>
          <w:p w14:paraId="19990A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Pr>
          <w:p w14:paraId="1F2F85A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7D261D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7E270077" w14:textId="77777777" w:rsidTr="00271DA6">
        <w:tc>
          <w:tcPr>
            <w:tcW w:w="654" w:type="dxa"/>
          </w:tcPr>
          <w:p w14:paraId="2B800C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Pr>
          <w:p w14:paraId="6A5C795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78A8C8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021F5E7D" w14:textId="77777777" w:rsidTr="00271DA6">
        <w:tc>
          <w:tcPr>
            <w:tcW w:w="654" w:type="dxa"/>
          </w:tcPr>
          <w:p w14:paraId="3949C5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Pr>
          <w:p w14:paraId="5E37EFF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22FDEA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08788AC6" w14:textId="77777777" w:rsidR="00E20304" w:rsidRPr="00E20304" w:rsidRDefault="00E20304" w:rsidP="00E20304">
      <w:pPr>
        <w:spacing w:after="120"/>
        <w:ind w:left="2835" w:right="1134"/>
        <w:jc w:val="both"/>
        <w:rPr>
          <w:lang w:eastAsia="en-US"/>
        </w:rPr>
      </w:pPr>
    </w:p>
    <w:p w14:paraId="13708B9A"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5FA849DB" w14:textId="77777777" w:rsidR="00E20304" w:rsidRPr="00E20304" w:rsidRDefault="00E20304" w:rsidP="00271DA6">
      <w:pPr>
        <w:spacing w:after="120"/>
        <w:ind w:left="2835" w:right="1134" w:hanging="567"/>
        <w:jc w:val="both"/>
        <w:rPr>
          <w:lang w:eastAsia="en-US"/>
        </w:rPr>
      </w:pPr>
      <w:r w:rsidRPr="00E20304">
        <w:rPr>
          <w:lang w:eastAsia="en-US"/>
        </w:rPr>
        <w:t>(d)</w:t>
      </w:r>
      <w:r w:rsidRPr="00E20304">
        <w:rPr>
          <w:lang w:eastAsia="en-US"/>
        </w:rPr>
        <w:tab/>
        <w:t xml:space="preserve">The linear regression parameters shall meet the requirements specified in Table </w:t>
      </w:r>
      <w:ins w:id="577" w:author="Rob Gardner TRL" w:date="2022-04-01T13:22:00Z">
        <w:r w:rsidR="001C69A1">
          <w:rPr>
            <w:lang w:eastAsia="en-US"/>
          </w:rPr>
          <w:t>A6/</w:t>
        </w:r>
      </w:ins>
      <w:r w:rsidRPr="00E20304">
        <w:rPr>
          <w:lang w:eastAsia="en-US"/>
        </w:rPr>
        <w:t>2.</w:t>
      </w:r>
    </w:p>
    <w:p w14:paraId="56264CFB"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1664296E" w14:textId="77777777" w:rsidR="00E20304" w:rsidRPr="00E20304" w:rsidRDefault="00E20304" w:rsidP="00E20304">
      <w:pPr>
        <w:spacing w:after="120"/>
        <w:ind w:left="2268" w:right="1134"/>
        <w:jc w:val="both"/>
        <w:rPr>
          <w:lang w:eastAsia="en-US"/>
        </w:rPr>
      </w:pPr>
      <w:r w:rsidRPr="00E20304">
        <w:rPr>
          <w:lang w:eastAsia="en-US"/>
        </w:rPr>
        <w:t xml:space="preserve">The linearity requirements given in Table A6/2 shall be fulfilled. If any permissible tolerance is not met, corrective action shall be </w:t>
      </w:r>
      <w:proofErr w:type="gramStart"/>
      <w:r w:rsidRPr="00E20304">
        <w:rPr>
          <w:lang w:eastAsia="en-US"/>
        </w:rPr>
        <w:t>taken</w:t>
      </w:r>
      <w:proofErr w:type="gramEnd"/>
      <w:r w:rsidRPr="00E20304">
        <w:rPr>
          <w:lang w:eastAsia="en-US"/>
        </w:rPr>
        <w:t xml:space="preserve"> and the validation shall be repeated.</w:t>
      </w:r>
    </w:p>
    <w:p w14:paraId="1B961830" w14:textId="77777777" w:rsidR="00AE06A4" w:rsidRPr="00AA62B3" w:rsidRDefault="00E20304" w:rsidP="00AA62B3">
      <w:pPr>
        <w:keepNext/>
        <w:ind w:left="1134" w:right="1134"/>
        <w:jc w:val="both"/>
        <w:rPr>
          <w:lang w:eastAsia="en-US"/>
        </w:rPr>
      </w:pPr>
      <w:r w:rsidRPr="00AA62B3">
        <w:rPr>
          <w:lang w:eastAsia="en-US"/>
        </w:rPr>
        <w:t xml:space="preserve">Table A6/2 </w:t>
      </w:r>
    </w:p>
    <w:p w14:paraId="682A97E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E20304" w:rsidRPr="00E20304" w14:paraId="55C100C1" w14:textId="77777777" w:rsidTr="007A6EAF">
        <w:tc>
          <w:tcPr>
            <w:tcW w:w="1701" w:type="dxa"/>
            <w:tcBorders>
              <w:top w:val="single" w:sz="2" w:space="0" w:color="auto"/>
              <w:left w:val="single" w:sz="2" w:space="0" w:color="auto"/>
              <w:bottom w:val="single" w:sz="2" w:space="0" w:color="auto"/>
              <w:right w:val="single" w:sz="2" w:space="0" w:color="auto"/>
            </w:tcBorders>
          </w:tcPr>
          <w:p w14:paraId="4511F758"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5D4ACBED"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197E1E9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16683204"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6538EE8"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E9E30C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004B7332" w14:textId="77777777" w:rsidTr="007A6EAF">
        <w:tc>
          <w:tcPr>
            <w:tcW w:w="1701" w:type="dxa"/>
            <w:tcBorders>
              <w:top w:val="single" w:sz="2" w:space="0" w:color="auto"/>
              <w:left w:val="single" w:sz="2" w:space="0" w:color="auto"/>
              <w:bottom w:val="single" w:sz="2" w:space="0" w:color="auto"/>
              <w:right w:val="single" w:sz="2" w:space="0" w:color="auto"/>
            </w:tcBorders>
          </w:tcPr>
          <w:p w14:paraId="6846BF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7D1F5F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378F7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163137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791A48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5B1CDC52" w14:textId="77777777" w:rsidR="00FE01BC" w:rsidRDefault="00FE01BC" w:rsidP="00E20304">
      <w:pPr>
        <w:spacing w:after="120"/>
        <w:ind w:left="2268" w:right="1134" w:hanging="1134"/>
        <w:jc w:val="both"/>
        <w:rPr>
          <w:lang w:eastAsia="ja-JP"/>
        </w:rPr>
        <w:sectPr w:rsidR="00FE01BC" w:rsidSect="00AA62B3">
          <w:headerReference w:type="even" r:id="rId88"/>
          <w:headerReference w:type="default" r:id="rId89"/>
          <w:footerReference w:type="even" r:id="rId90"/>
          <w:footerReference w:type="default" r:id="rId91"/>
          <w:headerReference w:type="first" r:id="rId92"/>
          <w:footerReference w:type="first" r:id="rId93"/>
          <w:footnotePr>
            <w:numRestart w:val="eachSect"/>
          </w:footnotePr>
          <w:endnotePr>
            <w:numFmt w:val="decimal"/>
          </w:endnotePr>
          <w:pgSz w:w="11907" w:h="16840" w:code="9"/>
          <w:pgMar w:top="1418" w:right="1134" w:bottom="1134" w:left="1134" w:header="851" w:footer="728" w:gutter="0"/>
          <w:cols w:space="720"/>
          <w:titlePg/>
          <w:docGrid w:linePitch="272"/>
        </w:sectPr>
      </w:pPr>
    </w:p>
    <w:p w14:paraId="7D3D201C" w14:textId="77777777" w:rsidR="00E20304" w:rsidRDefault="00E20304" w:rsidP="00E20304">
      <w:pPr>
        <w:keepNext/>
        <w:keepLines/>
        <w:tabs>
          <w:tab w:val="right" w:pos="851"/>
        </w:tabs>
        <w:spacing w:before="360" w:after="240" w:line="300" w:lineRule="exact"/>
        <w:ind w:right="1134"/>
        <w:rPr>
          <w:b/>
          <w:sz w:val="28"/>
          <w:lang w:eastAsia="en-US"/>
        </w:rPr>
      </w:pPr>
      <w:bookmarkStart w:id="578" w:name="_Toc35761093"/>
      <w:r w:rsidRPr="00E20304">
        <w:rPr>
          <w:b/>
          <w:sz w:val="28"/>
          <w:lang w:eastAsia="en-US"/>
        </w:rPr>
        <w:lastRenderedPageBreak/>
        <w:t>Annex 7</w:t>
      </w:r>
    </w:p>
    <w:p w14:paraId="2D05C8B6" w14:textId="77777777" w:rsidR="00E20304" w:rsidRPr="00E20304" w:rsidRDefault="00E20304" w:rsidP="007A6EAF">
      <w:pPr>
        <w:pStyle w:val="HChG"/>
        <w:rPr>
          <w:lang w:eastAsia="en-US"/>
        </w:rPr>
      </w:pPr>
      <w:r>
        <w:rPr>
          <w:lang w:eastAsia="en-US"/>
        </w:rPr>
        <w:tab/>
      </w:r>
      <w:r>
        <w:rPr>
          <w:lang w:eastAsia="en-US"/>
        </w:rPr>
        <w:tab/>
      </w:r>
      <w:r w:rsidRPr="00E20304">
        <w:rPr>
          <w:lang w:eastAsia="en-US"/>
        </w:rPr>
        <w:t>Determination of instantaneous emissions</w:t>
      </w:r>
      <w:bookmarkEnd w:id="578"/>
    </w:p>
    <w:p w14:paraId="51F1AF61" w14:textId="77777777" w:rsidR="00E20304" w:rsidRPr="00E20304" w:rsidRDefault="00E20304" w:rsidP="00B052C9">
      <w:pPr>
        <w:spacing w:after="120"/>
        <w:ind w:left="2268" w:hanging="1134"/>
        <w:rPr>
          <w:lang w:eastAsia="en-US"/>
        </w:rPr>
      </w:pPr>
      <w:r w:rsidRPr="00E20304">
        <w:rPr>
          <w:lang w:eastAsia="en-US"/>
        </w:rPr>
        <w:t>1.</w:t>
      </w:r>
      <w:r w:rsidRPr="00E20304">
        <w:rPr>
          <w:lang w:eastAsia="en-US"/>
        </w:rPr>
        <w:tab/>
        <w:t>Introduction</w:t>
      </w:r>
    </w:p>
    <w:p w14:paraId="3FE1FE18" w14:textId="77777777" w:rsidR="00E20304" w:rsidRPr="00E20304" w:rsidRDefault="00E20304" w:rsidP="00B052C9">
      <w:pPr>
        <w:spacing w:after="120"/>
        <w:ind w:left="2268"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w:t>
      </w:r>
      <w:proofErr w:type="gramStart"/>
      <w:r w:rsidRPr="00E20304">
        <w:rPr>
          <w:lang w:eastAsia="en-US"/>
        </w:rPr>
        <w:t>trip</w:t>
      </w:r>
      <w:proofErr w:type="gramEnd"/>
      <w:r w:rsidRPr="00E20304">
        <w:rPr>
          <w:lang w:eastAsia="en-US"/>
        </w:rPr>
        <w:t xml:space="preserve"> and the calculation of the </w:t>
      </w:r>
      <w:r w:rsidR="00261507">
        <w:rPr>
          <w:lang w:eastAsia="en-US"/>
        </w:rPr>
        <w:t>intermediate</w:t>
      </w:r>
      <w:r w:rsidR="008350A4">
        <w:rPr>
          <w:lang w:eastAsia="en-US"/>
        </w:rPr>
        <w:t xml:space="preserve"> and </w:t>
      </w:r>
      <w:r w:rsidRPr="00E20304">
        <w:rPr>
          <w:lang w:eastAsia="en-US"/>
        </w:rPr>
        <w:t>final emission result as described in Annex 11.</w:t>
      </w:r>
    </w:p>
    <w:p w14:paraId="5BDDC119" w14:textId="77777777" w:rsidR="00E20304" w:rsidRPr="00E20304" w:rsidRDefault="00E20304" w:rsidP="00B052C9">
      <w:pPr>
        <w:ind w:left="2268" w:hanging="1134"/>
        <w:rPr>
          <w:lang w:eastAsia="en-US"/>
        </w:rPr>
      </w:pPr>
      <w:r w:rsidRPr="00E20304">
        <w:rPr>
          <w:lang w:eastAsia="en-US"/>
        </w:rPr>
        <w:t>2.</w:t>
      </w:r>
      <w:r w:rsidRPr="00E20304">
        <w:rPr>
          <w:lang w:eastAsia="en-US"/>
        </w:rPr>
        <w:tab/>
        <w:t>Symbols, Parameters and Units</w:t>
      </w:r>
    </w:p>
    <w:p w14:paraId="6545C8E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B41FEB" w14:paraId="3AE4A0BA" w14:textId="77777777" w:rsidTr="00E20304">
        <w:tc>
          <w:tcPr>
            <w:tcW w:w="851" w:type="dxa"/>
            <w:tcBorders>
              <w:top w:val="single" w:sz="2" w:space="0" w:color="auto"/>
              <w:left w:val="single" w:sz="2" w:space="0" w:color="auto"/>
              <w:bottom w:val="single" w:sz="2" w:space="0" w:color="auto"/>
              <w:right w:val="single" w:sz="2" w:space="0" w:color="auto"/>
            </w:tcBorders>
          </w:tcPr>
          <w:p w14:paraId="41382F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238A45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996C83"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DC0973" w14:paraId="57422870" w14:textId="77777777" w:rsidTr="00E20304">
        <w:tc>
          <w:tcPr>
            <w:tcW w:w="851" w:type="dxa"/>
            <w:tcBorders>
              <w:top w:val="single" w:sz="2" w:space="0" w:color="auto"/>
              <w:left w:val="single" w:sz="2" w:space="0" w:color="auto"/>
              <w:bottom w:val="single" w:sz="2" w:space="0" w:color="auto"/>
              <w:right w:val="single" w:sz="2" w:space="0" w:color="auto"/>
            </w:tcBorders>
          </w:tcPr>
          <w:p w14:paraId="6FF6CF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6A8F73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C49D376"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proofErr w:type="spellStart"/>
            <w:proofErr w:type="gramStart"/>
            <w:r w:rsidRPr="00E20304">
              <w:rPr>
                <w:rFonts w:eastAsia="SimSun"/>
                <w:bCs/>
                <w:lang w:val="fr-BE" w:eastAsia="en-GB"/>
              </w:rPr>
              <w:t>molar</w:t>
            </w:r>
            <w:proofErr w:type="spellEnd"/>
            <w:proofErr w:type="gramEnd"/>
            <w:r w:rsidRPr="00E20304">
              <w:rPr>
                <w:rFonts w:eastAsia="SimSun"/>
                <w:bCs/>
                <w:lang w:val="fr-BE" w:eastAsia="en-GB"/>
              </w:rPr>
              <w:t xml:space="preserve"> </w:t>
            </w:r>
            <w:proofErr w:type="spellStart"/>
            <w:r w:rsidRPr="00E20304">
              <w:rPr>
                <w:rFonts w:eastAsia="SimSun"/>
                <w:bCs/>
                <w:lang w:val="fr-BE" w:eastAsia="en-GB"/>
              </w:rPr>
              <w:t>carbon</w:t>
            </w:r>
            <w:proofErr w:type="spellEnd"/>
            <w:r w:rsidRPr="00E20304">
              <w:rPr>
                <w:rFonts w:eastAsia="SimSun"/>
                <w:bCs/>
                <w:lang w:val="fr-BE" w:eastAsia="en-GB"/>
              </w:rPr>
              <w:t xml:space="preserve"> ratio (C/C)</w:t>
            </w:r>
          </w:p>
        </w:tc>
      </w:tr>
      <w:tr w:rsidR="00E20304" w:rsidRPr="008437DF" w14:paraId="44BD79AD" w14:textId="77777777" w:rsidTr="00E20304">
        <w:tc>
          <w:tcPr>
            <w:tcW w:w="851" w:type="dxa"/>
            <w:tcBorders>
              <w:top w:val="single" w:sz="2" w:space="0" w:color="auto"/>
              <w:left w:val="single" w:sz="2" w:space="0" w:color="auto"/>
              <w:bottom w:val="single" w:sz="2" w:space="0" w:color="auto"/>
              <w:right w:val="single" w:sz="2" w:space="0" w:color="auto"/>
            </w:tcBorders>
          </w:tcPr>
          <w:p w14:paraId="201630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E6183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E022E77"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molar sulphur ratio (S/C)</w:t>
            </w:r>
          </w:p>
        </w:tc>
      </w:tr>
      <w:tr w:rsidR="00E20304" w:rsidRPr="00447F75" w14:paraId="6CA56ADD" w14:textId="77777777" w:rsidTr="00E20304">
        <w:tc>
          <w:tcPr>
            <w:tcW w:w="851" w:type="dxa"/>
            <w:tcBorders>
              <w:top w:val="single" w:sz="2" w:space="0" w:color="auto"/>
              <w:left w:val="single" w:sz="2" w:space="0" w:color="auto"/>
              <w:bottom w:val="single" w:sz="2" w:space="0" w:color="auto"/>
              <w:right w:val="single" w:sz="2" w:space="0" w:color="auto"/>
            </w:tcBorders>
          </w:tcPr>
          <w:p w14:paraId="33F1B1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5A38F1F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5A66CB6"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61C1C909" w14:textId="77777777" w:rsidTr="00E20304">
        <w:tc>
          <w:tcPr>
            <w:tcW w:w="851" w:type="dxa"/>
            <w:tcBorders>
              <w:top w:val="single" w:sz="2" w:space="0" w:color="auto"/>
              <w:left w:val="single" w:sz="2" w:space="0" w:color="auto"/>
              <w:bottom w:val="single" w:sz="2" w:space="0" w:color="auto"/>
              <w:right w:val="single" w:sz="2" w:space="0" w:color="auto"/>
            </w:tcBorders>
          </w:tcPr>
          <w:p w14:paraId="21019DF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proofErr w:type="gramStart"/>
            <w:r w:rsidRPr="00E20304">
              <w:rPr>
                <w:rFonts w:eastAsia="SimSun"/>
                <w:lang w:eastAsia="en-GB"/>
              </w:rPr>
              <w:t>t</w:t>
            </w:r>
            <w:r w:rsidRPr="00E20304">
              <w:rPr>
                <w:rFonts w:eastAsia="SimSun"/>
                <w:vertAlign w:val="subscript"/>
                <w:lang w:eastAsia="en-GB"/>
              </w:rPr>
              <w:t>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14F1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83A79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96503A1" w14:textId="77777777" w:rsidTr="00E20304">
        <w:tc>
          <w:tcPr>
            <w:tcW w:w="851" w:type="dxa"/>
            <w:tcBorders>
              <w:top w:val="single" w:sz="2" w:space="0" w:color="auto"/>
              <w:left w:val="single" w:sz="2" w:space="0" w:color="auto"/>
              <w:bottom w:val="single" w:sz="2" w:space="0" w:color="auto"/>
              <w:right w:val="single" w:sz="2" w:space="0" w:color="auto"/>
            </w:tcBorders>
          </w:tcPr>
          <w:p w14:paraId="624A557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proofErr w:type="gramStart"/>
            <w:r w:rsidRPr="00E20304">
              <w:rPr>
                <w:rFonts w:eastAsia="SimSun"/>
                <w:lang w:eastAsia="en-GB"/>
              </w:rPr>
              <w:t>t</w:t>
            </w:r>
            <w:r w:rsidRPr="00E20304">
              <w:rPr>
                <w:rFonts w:eastAsia="SimSun"/>
                <w:vertAlign w:val="subscript"/>
                <w:lang w:eastAsia="en-GB"/>
              </w:rPr>
              <w:t>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8BE29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23D6C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447F75" w14:paraId="4B5835A2" w14:textId="77777777" w:rsidTr="00E20304">
        <w:tc>
          <w:tcPr>
            <w:tcW w:w="851" w:type="dxa"/>
            <w:tcBorders>
              <w:top w:val="single" w:sz="2" w:space="0" w:color="auto"/>
              <w:left w:val="single" w:sz="2" w:space="0" w:color="auto"/>
              <w:bottom w:val="single" w:sz="2" w:space="0" w:color="auto"/>
              <w:right w:val="single" w:sz="2" w:space="0" w:color="auto"/>
            </w:tcBorders>
          </w:tcPr>
          <w:p w14:paraId="13492A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78E4EA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0FB7F88"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 xml:space="preserve">molar </w:t>
            </w:r>
            <w:proofErr w:type="spellStart"/>
            <w:r w:rsidRPr="00E20304">
              <w:rPr>
                <w:rFonts w:eastAsia="SimSun"/>
                <w:lang w:val="es-ES" w:eastAsia="en-GB"/>
              </w:rPr>
              <w:t>oxygen</w:t>
            </w:r>
            <w:proofErr w:type="spellEnd"/>
            <w:r w:rsidRPr="00E20304">
              <w:rPr>
                <w:rFonts w:eastAsia="SimSun"/>
                <w:lang w:val="es-ES" w:eastAsia="en-GB"/>
              </w:rPr>
              <w:t xml:space="preserve"> ratio (O/C)</w:t>
            </w:r>
          </w:p>
        </w:tc>
      </w:tr>
      <w:tr w:rsidR="00E20304" w:rsidRPr="00E20304" w14:paraId="6051E868" w14:textId="77777777" w:rsidTr="00E20304">
        <w:tc>
          <w:tcPr>
            <w:tcW w:w="851" w:type="dxa"/>
            <w:tcBorders>
              <w:top w:val="single" w:sz="2" w:space="0" w:color="auto"/>
              <w:left w:val="single" w:sz="2" w:space="0" w:color="auto"/>
              <w:bottom w:val="single" w:sz="2" w:space="0" w:color="auto"/>
              <w:right w:val="single" w:sz="2" w:space="0" w:color="auto"/>
            </w:tcBorders>
          </w:tcPr>
          <w:p w14:paraId="120E6EA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4EB7EA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09B49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27D7CC87" w14:textId="77777777" w:rsidTr="00E20304">
        <w:tc>
          <w:tcPr>
            <w:tcW w:w="851" w:type="dxa"/>
            <w:tcBorders>
              <w:top w:val="single" w:sz="2" w:space="0" w:color="auto"/>
              <w:left w:val="single" w:sz="2" w:space="0" w:color="auto"/>
              <w:bottom w:val="single" w:sz="2" w:space="0" w:color="auto"/>
              <w:right w:val="single" w:sz="2" w:space="0" w:color="auto"/>
            </w:tcBorders>
          </w:tcPr>
          <w:p w14:paraId="414DC11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5EF45B9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F6B06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78984263" w14:textId="77777777" w:rsidTr="00E20304">
        <w:tc>
          <w:tcPr>
            <w:tcW w:w="851" w:type="dxa"/>
            <w:tcBorders>
              <w:top w:val="single" w:sz="2" w:space="0" w:color="auto"/>
              <w:left w:val="single" w:sz="2" w:space="0" w:color="auto"/>
              <w:bottom w:val="single" w:sz="2" w:space="0" w:color="auto"/>
              <w:right w:val="single" w:sz="2" w:space="0" w:color="auto"/>
            </w:tcBorders>
          </w:tcPr>
          <w:p w14:paraId="1CCE20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2AAF5C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8AB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5EB5C62D" w14:textId="77777777" w:rsidTr="00E20304">
        <w:tc>
          <w:tcPr>
            <w:tcW w:w="851" w:type="dxa"/>
            <w:tcBorders>
              <w:top w:val="single" w:sz="2" w:space="0" w:color="auto"/>
              <w:left w:val="single" w:sz="2" w:space="0" w:color="auto"/>
              <w:bottom w:val="single" w:sz="2" w:space="0" w:color="auto"/>
              <w:right w:val="single" w:sz="2" w:space="0" w:color="auto"/>
            </w:tcBorders>
          </w:tcPr>
          <w:p w14:paraId="0437DB3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6DE060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3E04B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01AFE08D" w14:textId="77777777" w:rsidTr="00E20304">
        <w:tc>
          <w:tcPr>
            <w:tcW w:w="851" w:type="dxa"/>
            <w:tcBorders>
              <w:top w:val="single" w:sz="2" w:space="0" w:color="auto"/>
              <w:left w:val="single" w:sz="2" w:space="0" w:color="auto"/>
              <w:bottom w:val="single" w:sz="2" w:space="0" w:color="auto"/>
              <w:right w:val="single" w:sz="2" w:space="0" w:color="auto"/>
            </w:tcBorders>
          </w:tcPr>
          <w:p w14:paraId="7E809A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26A82E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D0FC97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41161504" w14:textId="77777777" w:rsidTr="00E20304">
        <w:tc>
          <w:tcPr>
            <w:tcW w:w="851" w:type="dxa"/>
            <w:tcBorders>
              <w:top w:val="single" w:sz="2" w:space="0" w:color="auto"/>
              <w:left w:val="single" w:sz="2" w:space="0" w:color="auto"/>
              <w:bottom w:val="single" w:sz="2" w:space="0" w:color="auto"/>
              <w:right w:val="single" w:sz="2" w:space="0" w:color="auto"/>
            </w:tcBorders>
          </w:tcPr>
          <w:p w14:paraId="534635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77787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F9C7A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089560C2" w14:textId="77777777" w:rsidTr="00E20304">
        <w:tc>
          <w:tcPr>
            <w:tcW w:w="851" w:type="dxa"/>
            <w:tcBorders>
              <w:top w:val="single" w:sz="2" w:space="0" w:color="auto"/>
              <w:left w:val="single" w:sz="2" w:space="0" w:color="auto"/>
              <w:bottom w:val="single" w:sz="2" w:space="0" w:color="auto"/>
              <w:right w:val="single" w:sz="2" w:space="0" w:color="auto"/>
            </w:tcBorders>
          </w:tcPr>
          <w:p w14:paraId="0731113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006E78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906E5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737AD1C5" w14:textId="77777777" w:rsidTr="00E20304">
        <w:tc>
          <w:tcPr>
            <w:tcW w:w="851" w:type="dxa"/>
            <w:tcBorders>
              <w:top w:val="single" w:sz="2" w:space="0" w:color="auto"/>
              <w:left w:val="single" w:sz="2" w:space="0" w:color="auto"/>
              <w:bottom w:val="single" w:sz="2" w:space="0" w:color="auto"/>
              <w:right w:val="single" w:sz="2" w:space="0" w:color="auto"/>
            </w:tcBorders>
          </w:tcPr>
          <w:p w14:paraId="65AD9A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500557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7F7AB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325686E" w14:textId="77777777" w:rsidTr="00E20304">
        <w:tc>
          <w:tcPr>
            <w:tcW w:w="851" w:type="dxa"/>
            <w:tcBorders>
              <w:top w:val="single" w:sz="2" w:space="0" w:color="auto"/>
              <w:left w:val="single" w:sz="2" w:space="0" w:color="auto"/>
              <w:bottom w:val="single" w:sz="2" w:space="0" w:color="auto"/>
              <w:right w:val="single" w:sz="2" w:space="0" w:color="auto"/>
            </w:tcBorders>
          </w:tcPr>
          <w:p w14:paraId="49CE5A0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0C612B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6E17A8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45AA3A19" w14:textId="77777777" w:rsidTr="00E20304">
        <w:tc>
          <w:tcPr>
            <w:tcW w:w="851" w:type="dxa"/>
            <w:tcBorders>
              <w:top w:val="single" w:sz="2" w:space="0" w:color="auto"/>
              <w:left w:val="single" w:sz="2" w:space="0" w:color="auto"/>
              <w:bottom w:val="single" w:sz="2" w:space="0" w:color="auto"/>
              <w:right w:val="single" w:sz="2" w:space="0" w:color="auto"/>
            </w:tcBorders>
          </w:tcPr>
          <w:p w14:paraId="1D23F4F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77979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A3BDD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5239BF21" w14:textId="77777777" w:rsidTr="00E20304">
        <w:tc>
          <w:tcPr>
            <w:tcW w:w="851" w:type="dxa"/>
            <w:tcBorders>
              <w:top w:val="single" w:sz="2" w:space="0" w:color="auto"/>
              <w:left w:val="single" w:sz="2" w:space="0" w:color="auto"/>
              <w:bottom w:val="single" w:sz="2" w:space="0" w:color="auto"/>
              <w:right w:val="single" w:sz="2" w:space="0" w:color="auto"/>
            </w:tcBorders>
          </w:tcPr>
          <w:p w14:paraId="2E839DF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0A4FA7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CE46D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54E42B11" w14:textId="77777777" w:rsidTr="00E20304">
        <w:tc>
          <w:tcPr>
            <w:tcW w:w="851" w:type="dxa"/>
            <w:tcBorders>
              <w:top w:val="single" w:sz="2" w:space="0" w:color="auto"/>
              <w:left w:val="single" w:sz="2" w:space="0" w:color="auto"/>
              <w:bottom w:val="single" w:sz="2" w:space="0" w:color="auto"/>
              <w:right w:val="single" w:sz="2" w:space="0" w:color="auto"/>
            </w:tcBorders>
          </w:tcPr>
          <w:p w14:paraId="0C66428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4A134A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1249E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61E01792" w14:textId="77777777" w:rsidTr="00E20304">
        <w:tc>
          <w:tcPr>
            <w:tcW w:w="851" w:type="dxa"/>
            <w:tcBorders>
              <w:top w:val="single" w:sz="2" w:space="0" w:color="auto"/>
              <w:left w:val="single" w:sz="2" w:space="0" w:color="auto"/>
              <w:bottom w:val="single" w:sz="2" w:space="0" w:color="auto"/>
              <w:right w:val="single" w:sz="2" w:space="0" w:color="auto"/>
            </w:tcBorders>
          </w:tcPr>
          <w:p w14:paraId="505517D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6B7FBB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E4F43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BD73E4D" w14:textId="77777777" w:rsidTr="00E20304">
        <w:tc>
          <w:tcPr>
            <w:tcW w:w="851" w:type="dxa"/>
            <w:tcBorders>
              <w:top w:val="single" w:sz="2" w:space="0" w:color="auto"/>
              <w:left w:val="single" w:sz="2" w:space="0" w:color="auto"/>
              <w:bottom w:val="single" w:sz="2" w:space="0" w:color="auto"/>
              <w:right w:val="single" w:sz="2" w:space="0" w:color="auto"/>
            </w:tcBorders>
          </w:tcPr>
          <w:p w14:paraId="6CF52C9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4BC23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A02C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r w:rsidRPr="00E20304">
              <w:rPr>
                <w:rFonts w:eastAsia="SimSun"/>
                <w:i/>
                <w:iCs/>
                <w:lang w:eastAsia="en-GB"/>
              </w:rPr>
              <w:t>i</w:t>
            </w:r>
            <w:r w:rsidRPr="00E20304">
              <w:rPr>
                <w:rFonts w:eastAsia="SimSun"/>
                <w:lang w:eastAsia="en-GB"/>
              </w:rPr>
              <w:t xml:space="preserve"> [ppm]</w:t>
            </w:r>
          </w:p>
        </w:tc>
      </w:tr>
      <w:tr w:rsidR="00E20304" w:rsidRPr="00E20304" w14:paraId="7385C082" w14:textId="77777777" w:rsidTr="00E20304">
        <w:tc>
          <w:tcPr>
            <w:tcW w:w="851" w:type="dxa"/>
            <w:tcBorders>
              <w:top w:val="single" w:sz="2" w:space="0" w:color="auto"/>
              <w:left w:val="single" w:sz="2" w:space="0" w:color="auto"/>
              <w:bottom w:val="single" w:sz="2" w:space="0" w:color="auto"/>
              <w:right w:val="single" w:sz="2" w:space="0" w:color="auto"/>
            </w:tcBorders>
          </w:tcPr>
          <w:p w14:paraId="3B7E051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i,r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C95F3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FA121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r w:rsidRPr="00E20304">
              <w:rPr>
                <w:rFonts w:eastAsia="SimSun"/>
                <w:i/>
                <w:iCs/>
                <w:lang w:eastAsia="en-GB"/>
              </w:rPr>
              <w:t>i</w:t>
            </w:r>
            <w:r w:rsidRPr="00E20304">
              <w:rPr>
                <w:rFonts w:eastAsia="SimSun"/>
                <w:lang w:eastAsia="en-GB"/>
              </w:rPr>
              <w:t xml:space="preserve"> [ppm] in the exhaust</w:t>
            </w:r>
          </w:p>
        </w:tc>
      </w:tr>
      <w:tr w:rsidR="00E20304" w:rsidRPr="00E20304" w14:paraId="6D9B8E18" w14:textId="77777777" w:rsidTr="00E20304">
        <w:tc>
          <w:tcPr>
            <w:tcW w:w="851" w:type="dxa"/>
            <w:tcBorders>
              <w:top w:val="single" w:sz="2" w:space="0" w:color="auto"/>
              <w:left w:val="single" w:sz="2" w:space="0" w:color="auto"/>
              <w:bottom w:val="single" w:sz="2" w:space="0" w:color="auto"/>
              <w:right w:val="single" w:sz="2" w:space="0" w:color="auto"/>
            </w:tcBorders>
          </w:tcPr>
          <w:p w14:paraId="6D372B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7896F7C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ADB8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09C040DF" w14:textId="77777777" w:rsidTr="00E20304">
        <w:tc>
          <w:tcPr>
            <w:tcW w:w="851" w:type="dxa"/>
            <w:tcBorders>
              <w:top w:val="single" w:sz="2" w:space="0" w:color="auto"/>
              <w:left w:val="single" w:sz="2" w:space="0" w:color="auto"/>
              <w:bottom w:val="single" w:sz="2" w:space="0" w:color="auto"/>
              <w:right w:val="single" w:sz="2" w:space="0" w:color="auto"/>
            </w:tcBorders>
          </w:tcPr>
          <w:p w14:paraId="03A72B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3F3E8B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D75C2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4489F589" w14:textId="77777777" w:rsidTr="00E20304">
        <w:tc>
          <w:tcPr>
            <w:tcW w:w="851" w:type="dxa"/>
            <w:tcBorders>
              <w:top w:val="single" w:sz="2" w:space="0" w:color="auto"/>
              <w:left w:val="single" w:sz="2" w:space="0" w:color="auto"/>
              <w:bottom w:val="single" w:sz="2" w:space="0" w:color="auto"/>
              <w:right w:val="single" w:sz="2" w:space="0" w:color="auto"/>
            </w:tcBorders>
          </w:tcPr>
          <w:p w14:paraId="2F8556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2947A1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C091C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1FC06611" w14:textId="77777777" w:rsidTr="00E20304">
        <w:tc>
          <w:tcPr>
            <w:tcW w:w="851" w:type="dxa"/>
            <w:tcBorders>
              <w:top w:val="single" w:sz="2" w:space="0" w:color="auto"/>
              <w:left w:val="single" w:sz="2" w:space="0" w:color="auto"/>
              <w:bottom w:val="single" w:sz="2" w:space="0" w:color="auto"/>
              <w:right w:val="single" w:sz="2" w:space="0" w:color="auto"/>
            </w:tcBorders>
          </w:tcPr>
          <w:p w14:paraId="7B9D5B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5ED738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9081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1253B15D" w14:textId="77777777" w:rsidTr="00E20304">
        <w:tc>
          <w:tcPr>
            <w:tcW w:w="851" w:type="dxa"/>
            <w:tcBorders>
              <w:top w:val="single" w:sz="2" w:space="0" w:color="auto"/>
              <w:left w:val="single" w:sz="2" w:space="0" w:color="auto"/>
              <w:bottom w:val="single" w:sz="2" w:space="0" w:color="auto"/>
              <w:right w:val="single" w:sz="2" w:space="0" w:color="auto"/>
            </w:tcBorders>
          </w:tcPr>
          <w:p w14:paraId="33186F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4B7562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562EF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5F34AFE5" w14:textId="77777777" w:rsidTr="00E20304">
        <w:tc>
          <w:tcPr>
            <w:tcW w:w="851" w:type="dxa"/>
            <w:tcBorders>
              <w:top w:val="single" w:sz="2" w:space="0" w:color="auto"/>
              <w:left w:val="single" w:sz="2" w:space="0" w:color="auto"/>
              <w:bottom w:val="single" w:sz="2" w:space="0" w:color="auto"/>
              <w:right w:val="single" w:sz="2" w:space="0" w:color="auto"/>
            </w:tcBorders>
          </w:tcPr>
          <w:p w14:paraId="2FC800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26BA70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97E5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7DF6DA99" w14:textId="77777777" w:rsidTr="00E20304">
        <w:tc>
          <w:tcPr>
            <w:tcW w:w="851" w:type="dxa"/>
            <w:tcBorders>
              <w:top w:val="single" w:sz="2" w:space="0" w:color="auto"/>
              <w:left w:val="single" w:sz="2" w:space="0" w:color="auto"/>
              <w:bottom w:val="single" w:sz="2" w:space="0" w:color="auto"/>
              <w:right w:val="single" w:sz="2" w:space="0" w:color="auto"/>
            </w:tcBorders>
          </w:tcPr>
          <w:p w14:paraId="034CC4A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31FFF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D8E0F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4BB8C4AC" w14:textId="77777777" w:rsidTr="00E20304">
        <w:tc>
          <w:tcPr>
            <w:tcW w:w="851" w:type="dxa"/>
            <w:tcBorders>
              <w:top w:val="single" w:sz="2" w:space="0" w:color="auto"/>
              <w:left w:val="single" w:sz="2" w:space="0" w:color="auto"/>
              <w:bottom w:val="single" w:sz="2" w:space="0" w:color="auto"/>
              <w:right w:val="single" w:sz="2" w:space="0" w:color="auto"/>
            </w:tcBorders>
          </w:tcPr>
          <w:p w14:paraId="022D2C1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A009E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CF9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0DF49DB9" w14:textId="77777777" w:rsidTr="00E20304">
        <w:tc>
          <w:tcPr>
            <w:tcW w:w="851" w:type="dxa"/>
            <w:tcBorders>
              <w:top w:val="single" w:sz="2" w:space="0" w:color="auto"/>
              <w:left w:val="single" w:sz="2" w:space="0" w:color="auto"/>
              <w:bottom w:val="single" w:sz="2" w:space="0" w:color="auto"/>
              <w:right w:val="single" w:sz="2" w:space="0" w:color="auto"/>
            </w:tcBorders>
          </w:tcPr>
          <w:p w14:paraId="0A5DE1D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EACAE8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1B0FD5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63B38B1D" w14:textId="77777777" w:rsidTr="00E20304">
        <w:tc>
          <w:tcPr>
            <w:tcW w:w="851" w:type="dxa"/>
            <w:tcBorders>
              <w:top w:val="single" w:sz="2" w:space="0" w:color="auto"/>
              <w:left w:val="single" w:sz="2" w:space="0" w:color="auto"/>
              <w:bottom w:val="single" w:sz="2" w:space="0" w:color="auto"/>
              <w:right w:val="single" w:sz="2" w:space="0" w:color="auto"/>
            </w:tcBorders>
          </w:tcPr>
          <w:p w14:paraId="7C5379E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97785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365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28D42F45" w14:textId="77777777" w:rsidTr="00E20304">
        <w:tc>
          <w:tcPr>
            <w:tcW w:w="851" w:type="dxa"/>
            <w:tcBorders>
              <w:top w:val="single" w:sz="2" w:space="0" w:color="auto"/>
              <w:left w:val="single" w:sz="2" w:space="0" w:color="auto"/>
              <w:bottom w:val="single" w:sz="2" w:space="0" w:color="auto"/>
              <w:right w:val="single" w:sz="2" w:space="0" w:color="auto"/>
            </w:tcBorders>
          </w:tcPr>
          <w:p w14:paraId="79ECBC0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9F5AF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14E6D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17C9455D" w14:textId="77777777" w:rsidTr="00E20304">
        <w:tc>
          <w:tcPr>
            <w:tcW w:w="851" w:type="dxa"/>
            <w:tcBorders>
              <w:top w:val="single" w:sz="2" w:space="0" w:color="auto"/>
              <w:left w:val="single" w:sz="2" w:space="0" w:color="auto"/>
              <w:bottom w:val="single" w:sz="2" w:space="0" w:color="auto"/>
              <w:right w:val="single" w:sz="2" w:space="0" w:color="auto"/>
            </w:tcBorders>
          </w:tcPr>
          <w:p w14:paraId="6F26347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7B7C7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70F0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7C6B3146" w14:textId="77777777" w:rsidTr="00E20304">
        <w:tc>
          <w:tcPr>
            <w:tcW w:w="851" w:type="dxa"/>
            <w:tcBorders>
              <w:top w:val="single" w:sz="2" w:space="0" w:color="auto"/>
              <w:left w:val="single" w:sz="2" w:space="0" w:color="auto"/>
              <w:bottom w:val="single" w:sz="2" w:space="0" w:color="auto"/>
              <w:right w:val="single" w:sz="2" w:space="0" w:color="auto"/>
            </w:tcBorders>
          </w:tcPr>
          <w:p w14:paraId="1F76C9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2B0D5C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A918A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5E19D66A" w14:textId="77777777" w:rsidTr="00E20304">
        <w:tc>
          <w:tcPr>
            <w:tcW w:w="851" w:type="dxa"/>
            <w:tcBorders>
              <w:top w:val="single" w:sz="2" w:space="0" w:color="auto"/>
              <w:left w:val="single" w:sz="2" w:space="0" w:color="auto"/>
              <w:bottom w:val="single" w:sz="2" w:space="0" w:color="auto"/>
              <w:right w:val="single" w:sz="2" w:space="0" w:color="auto"/>
            </w:tcBorders>
          </w:tcPr>
          <w:p w14:paraId="374E4E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5238B3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3B9D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4C063864" w14:textId="77777777" w:rsidTr="00E20304">
        <w:tc>
          <w:tcPr>
            <w:tcW w:w="851" w:type="dxa"/>
            <w:tcBorders>
              <w:top w:val="single" w:sz="2" w:space="0" w:color="auto"/>
              <w:left w:val="single" w:sz="2" w:space="0" w:color="auto"/>
              <w:bottom w:val="single" w:sz="2" w:space="0" w:color="auto"/>
              <w:right w:val="single" w:sz="2" w:space="0" w:color="auto"/>
            </w:tcBorders>
          </w:tcPr>
          <w:p w14:paraId="204386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598E04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85FBD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0AB5C82D" w14:textId="77777777" w:rsidTr="00E20304">
        <w:tc>
          <w:tcPr>
            <w:tcW w:w="851" w:type="dxa"/>
            <w:tcBorders>
              <w:top w:val="single" w:sz="2" w:space="0" w:color="auto"/>
              <w:left w:val="single" w:sz="2" w:space="0" w:color="auto"/>
              <w:bottom w:val="single" w:sz="2" w:space="0" w:color="auto"/>
              <w:right w:val="single" w:sz="2" w:space="0" w:color="auto"/>
            </w:tcBorders>
          </w:tcPr>
          <w:p w14:paraId="25AE218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24482F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045A41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7ACD1F71"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2A3C2A01"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3.1. to 3.3.</w:t>
      </w:r>
      <w:del w:id="579" w:author="Rob Gardner TRL 05-05-22" w:date="2022-05-05T15:02:00Z">
        <w:r w:rsidRPr="00E20304" w:rsidDel="000A5A4B">
          <w:rPr>
            <w:lang w:eastAsia="en-US"/>
          </w:rPr>
          <w:delText>.</w:delText>
        </w:r>
      </w:del>
    </w:p>
    <w:p w14:paraId="61242B92"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43A87D9E"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1E800B9" w14:textId="77777777" w:rsidR="00E20304" w:rsidRPr="00E20304" w:rsidRDefault="001A7D0C"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3EF6EAA"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59C50F88" w14:textId="77777777" w:rsidTr="00271DA6">
        <w:tc>
          <w:tcPr>
            <w:tcW w:w="709" w:type="dxa"/>
          </w:tcPr>
          <w:p w14:paraId="737559D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i,c</w:t>
            </w:r>
            <w:proofErr w:type="spellEnd"/>
            <w:proofErr w:type="gramEnd"/>
          </w:p>
        </w:tc>
        <w:tc>
          <w:tcPr>
            <w:tcW w:w="414" w:type="dxa"/>
          </w:tcPr>
          <w:p w14:paraId="780508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74180D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i as function of time </w:t>
            </w:r>
            <w:r w:rsidRPr="00E20304">
              <w:rPr>
                <w:rFonts w:eastAsia="SimSun"/>
                <w:i/>
                <w:iCs/>
                <w:lang w:eastAsia="en-GB"/>
              </w:rPr>
              <w:t>t</w:t>
            </w:r>
          </w:p>
        </w:tc>
      </w:tr>
      <w:tr w:rsidR="00E20304" w:rsidRPr="00E20304" w14:paraId="44682C7D" w14:textId="77777777" w:rsidTr="00271DA6">
        <w:tc>
          <w:tcPr>
            <w:tcW w:w="709" w:type="dxa"/>
          </w:tcPr>
          <w:p w14:paraId="77F1CC8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i,r</w:t>
            </w:r>
            <w:proofErr w:type="spellEnd"/>
            <w:proofErr w:type="gramEnd"/>
          </w:p>
        </w:tc>
        <w:tc>
          <w:tcPr>
            <w:tcW w:w="414" w:type="dxa"/>
          </w:tcPr>
          <w:p w14:paraId="123FC45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335AFB5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i as function of time </w:t>
            </w:r>
            <w:r w:rsidRPr="00E20304">
              <w:rPr>
                <w:rFonts w:eastAsia="SimSun"/>
                <w:i/>
                <w:iCs/>
                <w:lang w:eastAsia="en-GB"/>
              </w:rPr>
              <w:t>t</w:t>
            </w:r>
          </w:p>
        </w:tc>
      </w:tr>
      <w:tr w:rsidR="00E20304" w:rsidRPr="00E20304" w14:paraId="01925453" w14:textId="77777777" w:rsidTr="00271DA6">
        <w:tc>
          <w:tcPr>
            <w:tcW w:w="709" w:type="dxa"/>
          </w:tcPr>
          <w:p w14:paraId="6B7F9DF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lastRenderedPageBreak/>
              <w:t>Δ</w:t>
            </w:r>
            <w:proofErr w:type="gramStart"/>
            <w:r w:rsidRPr="00E20304">
              <w:rPr>
                <w:rFonts w:eastAsia="SimSun"/>
                <w:lang w:eastAsia="en-GB"/>
              </w:rPr>
              <w:t>t</w:t>
            </w:r>
            <w:r w:rsidRPr="00E20304">
              <w:rPr>
                <w:rFonts w:eastAsia="SimSun"/>
                <w:vertAlign w:val="subscript"/>
                <w:lang w:eastAsia="en-GB"/>
              </w:rPr>
              <w:t>t,i</w:t>
            </w:r>
            <w:proofErr w:type="spellEnd"/>
            <w:proofErr w:type="gramEnd"/>
          </w:p>
        </w:tc>
        <w:tc>
          <w:tcPr>
            <w:tcW w:w="414" w:type="dxa"/>
          </w:tcPr>
          <w:p w14:paraId="19DCBFF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44BC29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analyser measuring component i</w:t>
            </w:r>
          </w:p>
        </w:tc>
      </w:tr>
    </w:tbl>
    <w:p w14:paraId="65B9A8AD"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t>3.2.</w:t>
      </w:r>
      <w:r w:rsidRPr="00E20304">
        <w:rPr>
          <w:rFonts w:eastAsia="SimSun"/>
          <w:lang w:eastAsia="en-GB"/>
        </w:rPr>
        <w:tab/>
        <w:t>Time correction of exhaust mass flow rate</w:t>
      </w:r>
    </w:p>
    <w:p w14:paraId="1E88DB5A"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0353DD39" w14:textId="77777777" w:rsidR="00E20304" w:rsidRPr="00E20304" w:rsidRDefault="001A7D0C"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35C7777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7369BD82" w14:textId="77777777" w:rsidTr="00271DA6">
        <w:tc>
          <w:tcPr>
            <w:tcW w:w="936" w:type="dxa"/>
          </w:tcPr>
          <w:p w14:paraId="403EDE1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468" w:type="dxa"/>
          </w:tcPr>
          <w:p w14:paraId="46DA9AE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4B7570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78CF4539" w14:textId="77777777" w:rsidTr="00271DA6">
        <w:tc>
          <w:tcPr>
            <w:tcW w:w="936" w:type="dxa"/>
          </w:tcPr>
          <w:p w14:paraId="3A980A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468" w:type="dxa"/>
          </w:tcPr>
          <w:p w14:paraId="75D20EB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168B4B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4C3D4E03" w14:textId="77777777" w:rsidTr="00271DA6">
        <w:tc>
          <w:tcPr>
            <w:tcW w:w="936" w:type="dxa"/>
          </w:tcPr>
          <w:p w14:paraId="429F9A0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w:t>
            </w:r>
            <w:proofErr w:type="gramStart"/>
            <w:r w:rsidRPr="00E20304">
              <w:rPr>
                <w:rFonts w:eastAsia="SimSun"/>
                <w:lang w:eastAsia="en-GB"/>
              </w:rPr>
              <w:t>t</w:t>
            </w:r>
            <w:r w:rsidRPr="00E20304">
              <w:rPr>
                <w:rFonts w:eastAsia="SimSun"/>
                <w:vertAlign w:val="subscript"/>
                <w:lang w:eastAsia="en-GB"/>
              </w:rPr>
              <w:t>t,m</w:t>
            </w:r>
            <w:proofErr w:type="spellEnd"/>
            <w:proofErr w:type="gramEnd"/>
          </w:p>
        </w:tc>
        <w:tc>
          <w:tcPr>
            <w:tcW w:w="468" w:type="dxa"/>
          </w:tcPr>
          <w:p w14:paraId="7FE52EB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163D644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66E6AED7"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3ACE619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1A81F45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06882A7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Other data obtained from a </w:t>
      </w:r>
      <w:proofErr w:type="gramStart"/>
      <w:r w:rsidRPr="00E20304">
        <w:rPr>
          <w:rFonts w:eastAsia="SimSun"/>
          <w:lang w:eastAsia="en-GB"/>
        </w:rPr>
        <w:t>sensor</w:t>
      </w:r>
      <w:proofErr w:type="gramEnd"/>
      <w:r w:rsidRPr="00E20304">
        <w:rPr>
          <w:rFonts w:eastAsia="SimSun"/>
          <w:lang w:eastAsia="en-GB"/>
        </w:rPr>
        <w:t xml:space="preserve"> or the ECU shall be time-aligned by cross-correlation with suitable emission data (e.g., component concentrations).</w:t>
      </w:r>
    </w:p>
    <w:p w14:paraId="30D2D8A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3CF2177"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5C43AA0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2ADF63B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5700C5F5"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53B7327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time alignment of signals whose values change slowly and within a small value range, </w:t>
      </w:r>
      <w:proofErr w:type="gramStart"/>
      <w:r w:rsidRPr="00E20304">
        <w:rPr>
          <w:rFonts w:eastAsia="SimSun"/>
          <w:lang w:eastAsia="en-GB"/>
        </w:rPr>
        <w:t>e.g.</w:t>
      </w:r>
      <w:proofErr w:type="gramEnd"/>
      <w:r w:rsidRPr="00E20304">
        <w:rPr>
          <w:rFonts w:eastAsia="SimSun"/>
          <w:lang w:eastAsia="en-GB"/>
        </w:rPr>
        <w:t xml:space="preserve"> ambient temperature, can be omitted.</w:t>
      </w:r>
    </w:p>
    <w:p w14:paraId="3618506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5DD26B31" w14:textId="77777777"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r w:rsidR="00261507">
        <w:rPr>
          <w:rFonts w:eastAsia="SimSun"/>
          <w:lang w:eastAsia="en-GB"/>
        </w:rPr>
        <w:t xml:space="preserve"> in the data exchange file</w:t>
      </w:r>
      <w:r w:rsidRPr="00E20304">
        <w:rPr>
          <w:rFonts w:eastAsia="SimSun"/>
          <w:lang w:eastAsia="en-GB"/>
        </w:rPr>
        <w:t xml:space="preserve">. </w:t>
      </w:r>
    </w:p>
    <w:p w14:paraId="6C6731D5"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4DEF9BF5" w14:textId="77777777" w:rsidR="003F481B" w:rsidRPr="00980150" w:rsidRDefault="003F481B" w:rsidP="006A5138">
      <w:pPr>
        <w:spacing w:after="120"/>
        <w:ind w:left="1134"/>
        <w:rPr>
          <w:ins w:id="580" w:author="Rob Gardner TRL 05-07-22" w:date="2022-07-06T10:48:00Z"/>
          <w:rFonts w:eastAsia="SimSun"/>
          <w:lang w:eastAsia="en-GB"/>
        </w:rPr>
      </w:pPr>
      <w:ins w:id="581" w:author="Rob Gardner TRL 05-07-22" w:date="2022-07-06T10:48:00Z">
        <w:r w:rsidRPr="00980150">
          <w:rPr>
            <w:rFonts w:eastAsia="SimSun"/>
            <w:lang w:eastAsia="en-GB"/>
          </w:rPr>
          <w:t>5.0</w:t>
        </w:r>
      </w:ins>
      <w:ins w:id="582" w:author="Rob Gardner TRL 08-07-22" w:date="2022-07-11T16:21:00Z">
        <w:r w:rsidR="00A63C12">
          <w:rPr>
            <w:rFonts w:eastAsia="SimSun"/>
            <w:lang w:eastAsia="en-GB"/>
          </w:rPr>
          <w:t>.</w:t>
        </w:r>
      </w:ins>
      <w:ins w:id="583" w:author="Rob Gardner TRL 05-07-22" w:date="2022-07-06T10:48:00Z">
        <w:r w:rsidRPr="00980150">
          <w:rPr>
            <w:rFonts w:eastAsia="SimSun"/>
            <w:lang w:eastAsia="en-GB"/>
          </w:rPr>
          <w:tab/>
        </w:r>
        <w:r>
          <w:rPr>
            <w:rFonts w:eastAsia="SimSun"/>
            <w:lang w:eastAsia="en-GB"/>
          </w:rPr>
          <w:tab/>
        </w:r>
        <w:r w:rsidRPr="00980150">
          <w:rPr>
            <w:rFonts w:eastAsia="SimSun"/>
            <w:lang w:eastAsia="en-GB"/>
          </w:rPr>
          <w:t>Drift correction</w:t>
        </w:r>
      </w:ins>
    </w:p>
    <w:p w14:paraId="7C3EEF46" w14:textId="77777777" w:rsidR="003F481B" w:rsidRPr="003F481B" w:rsidRDefault="001A7D0C" w:rsidP="003F481B">
      <w:pPr>
        <w:autoSpaceDE w:val="0"/>
        <w:autoSpaceDN w:val="0"/>
        <w:rPr>
          <w:ins w:id="584" w:author="Rob Gardner TRL 05-07-22" w:date="2022-07-06T10:48:00Z"/>
          <w:rFonts w:eastAsia="SimSun"/>
          <w:szCs w:val="24"/>
          <w:lang w:eastAsia="en-GB"/>
        </w:rPr>
      </w:pPr>
      <m:oMathPara>
        <m:oMath>
          <m:sSub>
            <m:sSubPr>
              <m:ctrlPr>
                <w:ins w:id="585" w:author="Rob Gardner TRL 05-07-22" w:date="2022-07-06T10:48:00Z">
                  <w:rPr>
                    <w:rFonts w:ascii="Cambria Math" w:eastAsia="SimSun" w:hAnsi="Cambria Math"/>
                    <w:i/>
                    <w:szCs w:val="24"/>
                    <w:lang w:eastAsia="en-GB"/>
                  </w:rPr>
                </w:ins>
              </m:ctrlPr>
            </m:sSubPr>
            <m:e>
              <m:r>
                <w:ins w:id="586" w:author="Rob Gardner TRL 05-07-22" w:date="2022-07-06T10:48:00Z">
                  <w:rPr>
                    <w:rFonts w:ascii="Cambria Math" w:eastAsia="SimSun" w:hAnsi="Cambria Math"/>
                    <w:szCs w:val="24"/>
                    <w:lang w:eastAsia="en-GB"/>
                  </w:rPr>
                  <m:t>c</m:t>
                </w:ins>
              </m:r>
            </m:e>
            <m:sub>
              <m:r>
                <w:ins w:id="587" w:author="Rob Gardner TRL 05-07-22" w:date="2022-07-06T10:48:00Z">
                  <m:rPr>
                    <m:sty m:val="p"/>
                  </m:rPr>
                  <w:rPr>
                    <w:rFonts w:ascii="Cambria Math" w:eastAsia="SimSun" w:hAnsi="Cambria Math"/>
                    <w:szCs w:val="24"/>
                    <w:lang w:eastAsia="en-GB"/>
                  </w:rPr>
                  <m:t>cor</m:t>
                </w:ins>
              </m:r>
            </m:sub>
          </m:sSub>
          <m:r>
            <w:ins w:id="588" w:author="Rob Gardner TRL 05-07-22" w:date="2022-07-06T10:48:00Z">
              <w:rPr>
                <w:rFonts w:ascii="Cambria Math" w:eastAsia="SimSun" w:hAnsi="Cambria Math"/>
                <w:szCs w:val="24"/>
                <w:lang w:eastAsia="en-GB"/>
              </w:rPr>
              <m:t>=</m:t>
            </w:ins>
          </m:r>
          <m:sSub>
            <m:sSubPr>
              <m:ctrlPr>
                <w:ins w:id="589" w:author="Rob Gardner TRL 05-07-22" w:date="2022-07-06T10:48:00Z">
                  <w:rPr>
                    <w:rFonts w:ascii="Cambria Math" w:eastAsia="SimSun" w:hAnsi="Cambria Math"/>
                    <w:i/>
                    <w:szCs w:val="24"/>
                    <w:lang w:eastAsia="en-GB"/>
                  </w:rPr>
                </w:ins>
              </m:ctrlPr>
            </m:sSubPr>
            <m:e>
              <m:r>
                <w:ins w:id="590" w:author="Rob Gardner TRL 05-07-22" w:date="2022-07-06T10:48:00Z">
                  <w:rPr>
                    <w:rFonts w:ascii="Cambria Math" w:eastAsia="SimSun" w:hAnsi="Cambria Math"/>
                    <w:szCs w:val="24"/>
                    <w:lang w:eastAsia="en-GB"/>
                  </w:rPr>
                  <m:t>c</m:t>
                </w:ins>
              </m:r>
            </m:e>
            <m:sub>
              <m:r>
                <w:ins w:id="591" w:author="Rob Gardner TRL 05-07-22" w:date="2022-07-06T10:48:00Z">
                  <m:rPr>
                    <m:sty m:val="p"/>
                  </m:rPr>
                  <w:rPr>
                    <w:rFonts w:ascii="Cambria Math" w:eastAsia="SimSun" w:hAnsi="Cambria Math"/>
                    <w:szCs w:val="24"/>
                    <w:lang w:eastAsia="en-GB"/>
                  </w:rPr>
                  <m:t>ref,z</m:t>
                </w:ins>
              </m:r>
            </m:sub>
          </m:sSub>
          <m:r>
            <w:ins w:id="592" w:author="Rob Gardner TRL 05-07-22" w:date="2022-07-06T10:48:00Z">
              <w:rPr>
                <w:rFonts w:ascii="Cambria Math" w:eastAsia="SimSun" w:hAnsi="Cambria Math"/>
                <w:szCs w:val="24"/>
                <w:lang w:eastAsia="en-GB"/>
              </w:rPr>
              <m:t>+(</m:t>
            </w:ins>
          </m:r>
          <m:sSub>
            <m:sSubPr>
              <m:ctrlPr>
                <w:ins w:id="593" w:author="Rob Gardner TRL 05-07-22" w:date="2022-07-06T10:48:00Z">
                  <w:rPr>
                    <w:rFonts w:ascii="Cambria Math" w:eastAsia="SimSun" w:hAnsi="Cambria Math"/>
                    <w:i/>
                    <w:szCs w:val="24"/>
                    <w:lang w:eastAsia="en-GB"/>
                  </w:rPr>
                </w:ins>
              </m:ctrlPr>
            </m:sSubPr>
            <m:e>
              <m:r>
                <w:ins w:id="594" w:author="Rob Gardner TRL 05-07-22" w:date="2022-07-06T10:48:00Z">
                  <w:rPr>
                    <w:rFonts w:ascii="Cambria Math" w:eastAsia="SimSun" w:hAnsi="Cambria Math"/>
                    <w:szCs w:val="24"/>
                    <w:lang w:eastAsia="en-GB"/>
                  </w:rPr>
                  <m:t>c</m:t>
                </w:ins>
              </m:r>
            </m:e>
            <m:sub>
              <m:r>
                <w:ins w:id="595" w:author="Rob Gardner TRL 05-07-22" w:date="2022-07-06T10:48:00Z">
                  <m:rPr>
                    <m:sty m:val="p"/>
                  </m:rPr>
                  <w:rPr>
                    <w:rFonts w:ascii="Cambria Math" w:eastAsia="SimSun" w:hAnsi="Cambria Math"/>
                    <w:szCs w:val="24"/>
                    <w:lang w:eastAsia="en-GB"/>
                  </w:rPr>
                  <m:t>ref,s</m:t>
                </w:ins>
              </m:r>
            </m:sub>
          </m:sSub>
          <m:r>
            <w:ins w:id="596" w:author="Rob Gardner TRL 05-07-22" w:date="2022-07-06T10:48:00Z">
              <w:rPr>
                <w:rFonts w:ascii="Cambria Math" w:eastAsia="SimSun" w:hAnsi="Cambria Math"/>
                <w:szCs w:val="24"/>
                <w:lang w:eastAsia="en-GB"/>
              </w:rPr>
              <m:t>-</m:t>
            </w:ins>
          </m:r>
          <m:sSub>
            <m:sSubPr>
              <m:ctrlPr>
                <w:ins w:id="597" w:author="Rob Gardner TRL 05-07-22" w:date="2022-07-06T10:48:00Z">
                  <w:rPr>
                    <w:rFonts w:ascii="Cambria Math" w:eastAsia="SimSun" w:hAnsi="Cambria Math"/>
                    <w:i/>
                    <w:szCs w:val="24"/>
                    <w:lang w:eastAsia="en-GB"/>
                  </w:rPr>
                </w:ins>
              </m:ctrlPr>
            </m:sSubPr>
            <m:e>
              <m:r>
                <w:ins w:id="598" w:author="Rob Gardner TRL 05-07-22" w:date="2022-07-06T10:48:00Z">
                  <w:rPr>
                    <w:rFonts w:ascii="Cambria Math" w:eastAsia="SimSun" w:hAnsi="Cambria Math"/>
                    <w:szCs w:val="24"/>
                    <w:lang w:eastAsia="en-GB"/>
                  </w:rPr>
                  <m:t>c</m:t>
                </w:ins>
              </m:r>
            </m:e>
            <m:sub>
              <m:r>
                <w:ins w:id="599" w:author="Rob Gardner TRL 05-07-22" w:date="2022-07-06T10:48:00Z">
                  <m:rPr>
                    <m:sty m:val="p"/>
                  </m:rPr>
                  <w:rPr>
                    <w:rFonts w:ascii="Cambria Math" w:eastAsia="SimSun" w:hAnsi="Cambria Math"/>
                    <w:szCs w:val="24"/>
                    <w:lang w:eastAsia="en-GB"/>
                  </w:rPr>
                  <m:t>ref,z</m:t>
                </w:ins>
              </m:r>
            </m:sub>
          </m:sSub>
          <m:r>
            <w:ins w:id="600" w:author="Rob Gardner TRL 05-07-22" w:date="2022-07-06T10:48:00Z">
              <w:rPr>
                <w:rFonts w:ascii="Cambria Math" w:eastAsia="SimSun" w:hAnsi="Cambria Math"/>
                <w:szCs w:val="24"/>
                <w:lang w:eastAsia="en-GB"/>
              </w:rPr>
              <m:t>)</m:t>
            </w:ins>
          </m:r>
          <m:d>
            <m:dPr>
              <m:ctrlPr>
                <w:ins w:id="601" w:author="Rob Gardner TRL 05-07-22" w:date="2022-07-06T10:48:00Z">
                  <w:rPr>
                    <w:rFonts w:ascii="Cambria Math" w:eastAsia="SimSun" w:hAnsi="Cambria Math"/>
                    <w:i/>
                    <w:szCs w:val="24"/>
                    <w:lang w:eastAsia="en-GB"/>
                  </w:rPr>
                </w:ins>
              </m:ctrlPr>
            </m:dPr>
            <m:e>
              <m:f>
                <m:fPr>
                  <m:ctrlPr>
                    <w:ins w:id="602" w:author="Rob Gardner TRL 05-07-22" w:date="2022-07-06T10:48:00Z">
                      <w:rPr>
                        <w:rFonts w:ascii="Cambria Math" w:eastAsia="SimSun" w:hAnsi="Cambria Math"/>
                        <w:i/>
                        <w:szCs w:val="24"/>
                        <w:lang w:eastAsia="en-GB"/>
                      </w:rPr>
                    </w:ins>
                  </m:ctrlPr>
                </m:fPr>
                <m:num>
                  <m:r>
                    <w:ins w:id="603" w:author="Rob Gardner TRL 05-07-22" w:date="2022-07-06T10:48:00Z">
                      <w:rPr>
                        <w:rFonts w:ascii="Cambria Math" w:eastAsia="SimSun" w:hAnsi="Cambria Math"/>
                        <w:szCs w:val="24"/>
                        <w:lang w:eastAsia="en-GB"/>
                      </w:rPr>
                      <m:t>2</m:t>
                    </w:ins>
                  </m:r>
                  <m:sSub>
                    <m:sSubPr>
                      <m:ctrlPr>
                        <w:ins w:id="604" w:author="Rob Gardner TRL 05-07-22" w:date="2022-07-06T10:48:00Z">
                          <w:rPr>
                            <w:rFonts w:ascii="Cambria Math" w:eastAsia="SimSun" w:hAnsi="Cambria Math"/>
                            <w:i/>
                            <w:szCs w:val="24"/>
                            <w:lang w:eastAsia="en-GB"/>
                          </w:rPr>
                        </w:ins>
                      </m:ctrlPr>
                    </m:sSubPr>
                    <m:e>
                      <m:r>
                        <w:ins w:id="605" w:author="Rob Gardner TRL 05-07-22" w:date="2022-07-06T10:48:00Z">
                          <w:rPr>
                            <w:rFonts w:ascii="Cambria Math" w:eastAsia="SimSun" w:hAnsi="Cambria Math"/>
                            <w:szCs w:val="24"/>
                            <w:lang w:eastAsia="en-GB"/>
                          </w:rPr>
                          <m:t>c</m:t>
                        </w:ins>
                      </m:r>
                    </m:e>
                    <m:sub>
                      <m:r>
                        <w:ins w:id="606" w:author="Rob Gardner TRL 05-07-22" w:date="2022-07-06T10:48:00Z">
                          <m:rPr>
                            <m:sty m:val="p"/>
                          </m:rPr>
                          <w:rPr>
                            <w:rFonts w:ascii="Cambria Math" w:eastAsia="SimSun" w:hAnsi="Cambria Math"/>
                            <w:szCs w:val="24"/>
                            <w:lang w:eastAsia="en-GB"/>
                          </w:rPr>
                          <m:t>gas</m:t>
                        </w:ins>
                      </m:r>
                    </m:sub>
                  </m:sSub>
                  <m:r>
                    <w:ins w:id="607" w:author="Rob Gardner TRL 05-07-22" w:date="2022-07-06T10:48:00Z">
                      <w:rPr>
                        <w:rFonts w:ascii="Cambria Math" w:eastAsia="SimSun" w:hAnsi="Cambria Math"/>
                        <w:szCs w:val="24"/>
                        <w:lang w:eastAsia="en-GB"/>
                      </w:rPr>
                      <m:t>-(</m:t>
                    </w:ins>
                  </m:r>
                  <m:sSub>
                    <m:sSubPr>
                      <m:ctrlPr>
                        <w:ins w:id="608" w:author="Rob Gardner TRL 05-07-22" w:date="2022-07-06T10:48:00Z">
                          <w:rPr>
                            <w:rFonts w:ascii="Cambria Math" w:eastAsia="SimSun" w:hAnsi="Cambria Math"/>
                            <w:i/>
                            <w:szCs w:val="24"/>
                            <w:lang w:eastAsia="en-GB"/>
                          </w:rPr>
                        </w:ins>
                      </m:ctrlPr>
                    </m:sSubPr>
                    <m:e>
                      <m:r>
                        <w:ins w:id="609" w:author="Rob Gardner TRL 05-07-22" w:date="2022-07-06T10:48:00Z">
                          <w:rPr>
                            <w:rFonts w:ascii="Cambria Math" w:eastAsia="SimSun" w:hAnsi="Cambria Math"/>
                            <w:szCs w:val="24"/>
                            <w:lang w:eastAsia="en-GB"/>
                          </w:rPr>
                          <m:t>c</m:t>
                        </w:ins>
                      </m:r>
                    </m:e>
                    <m:sub>
                      <m:r>
                        <w:ins w:id="610" w:author="Rob Gardner TRL 05-07-22" w:date="2022-07-06T10:48:00Z">
                          <m:rPr>
                            <m:sty m:val="p"/>
                          </m:rPr>
                          <w:rPr>
                            <w:rFonts w:ascii="Cambria Math" w:eastAsia="SimSun" w:hAnsi="Cambria Math"/>
                            <w:szCs w:val="24"/>
                            <w:lang w:eastAsia="en-GB"/>
                          </w:rPr>
                          <m:t>pre,z</m:t>
                        </w:ins>
                      </m:r>
                    </m:sub>
                  </m:sSub>
                  <m:r>
                    <w:ins w:id="611" w:author="Rob Gardner TRL 05-07-22" w:date="2022-07-06T10:48:00Z">
                      <w:rPr>
                        <w:rFonts w:ascii="Cambria Math" w:eastAsia="SimSun" w:hAnsi="Cambria Math"/>
                        <w:szCs w:val="24"/>
                        <w:lang w:eastAsia="en-GB"/>
                      </w:rPr>
                      <m:t>+</m:t>
                    </w:ins>
                  </m:r>
                  <m:sSub>
                    <m:sSubPr>
                      <m:ctrlPr>
                        <w:ins w:id="612" w:author="Rob Gardner TRL 05-07-22" w:date="2022-07-06T10:48:00Z">
                          <w:rPr>
                            <w:rFonts w:ascii="Cambria Math" w:eastAsia="SimSun" w:hAnsi="Cambria Math"/>
                            <w:i/>
                            <w:szCs w:val="24"/>
                            <w:lang w:eastAsia="en-GB"/>
                          </w:rPr>
                        </w:ins>
                      </m:ctrlPr>
                    </m:sSubPr>
                    <m:e>
                      <m:r>
                        <w:ins w:id="613" w:author="Rob Gardner TRL 05-07-22" w:date="2022-07-06T10:48:00Z">
                          <w:rPr>
                            <w:rFonts w:ascii="Cambria Math" w:eastAsia="SimSun" w:hAnsi="Cambria Math"/>
                            <w:szCs w:val="24"/>
                            <w:lang w:eastAsia="en-GB"/>
                          </w:rPr>
                          <m:t>c</m:t>
                        </w:ins>
                      </m:r>
                    </m:e>
                    <m:sub>
                      <m:r>
                        <w:ins w:id="614" w:author="Rob Gardner TRL 05-07-22" w:date="2022-07-06T10:48:00Z">
                          <m:rPr>
                            <m:sty m:val="p"/>
                          </m:rPr>
                          <w:rPr>
                            <w:rFonts w:ascii="Cambria Math" w:eastAsia="SimSun" w:hAnsi="Cambria Math"/>
                            <w:szCs w:val="24"/>
                            <w:lang w:eastAsia="en-GB"/>
                          </w:rPr>
                          <m:t>post,z</m:t>
                        </w:ins>
                      </m:r>
                    </m:sub>
                  </m:sSub>
                  <m:r>
                    <w:ins w:id="615" w:author="Rob Gardner TRL 05-07-22" w:date="2022-07-06T10:48:00Z">
                      <w:rPr>
                        <w:rFonts w:ascii="Cambria Math" w:eastAsia="SimSun" w:hAnsi="Cambria Math"/>
                        <w:szCs w:val="24"/>
                        <w:lang w:eastAsia="en-GB"/>
                      </w:rPr>
                      <m:t>)</m:t>
                    </w:ins>
                  </m:r>
                </m:num>
                <m:den>
                  <m:d>
                    <m:dPr>
                      <m:ctrlPr>
                        <w:ins w:id="616" w:author="Rob Gardner TRL 05-07-22" w:date="2022-07-06T10:48:00Z">
                          <w:rPr>
                            <w:rFonts w:ascii="Cambria Math" w:eastAsia="SimSun" w:hAnsi="Cambria Math"/>
                            <w:i/>
                            <w:szCs w:val="24"/>
                            <w:lang w:eastAsia="en-GB"/>
                          </w:rPr>
                        </w:ins>
                      </m:ctrlPr>
                    </m:dPr>
                    <m:e>
                      <m:sSub>
                        <m:sSubPr>
                          <m:ctrlPr>
                            <w:ins w:id="617" w:author="Rob Gardner TRL 05-07-22" w:date="2022-07-06T10:48:00Z">
                              <w:rPr>
                                <w:rFonts w:ascii="Cambria Math" w:eastAsia="SimSun" w:hAnsi="Cambria Math"/>
                                <w:i/>
                                <w:szCs w:val="24"/>
                                <w:lang w:eastAsia="en-GB"/>
                              </w:rPr>
                            </w:ins>
                          </m:ctrlPr>
                        </m:sSubPr>
                        <m:e>
                          <m:r>
                            <w:ins w:id="618" w:author="Rob Gardner TRL 05-07-22" w:date="2022-07-06T10:48:00Z">
                              <w:rPr>
                                <w:rFonts w:ascii="Cambria Math" w:eastAsia="SimSun" w:hAnsi="Cambria Math"/>
                                <w:szCs w:val="24"/>
                                <w:lang w:eastAsia="en-GB"/>
                              </w:rPr>
                              <m:t>c</m:t>
                            </w:ins>
                          </m:r>
                        </m:e>
                        <m:sub>
                          <m:r>
                            <w:ins w:id="619" w:author="Rob Gardner TRL 05-07-22" w:date="2022-07-06T10:48:00Z">
                              <m:rPr>
                                <m:sty m:val="p"/>
                              </m:rPr>
                              <w:rPr>
                                <w:rFonts w:ascii="Cambria Math" w:eastAsia="SimSun" w:hAnsi="Cambria Math"/>
                                <w:szCs w:val="24"/>
                                <w:lang w:eastAsia="en-GB"/>
                              </w:rPr>
                              <m:t>pre,s</m:t>
                            </w:ins>
                          </m:r>
                        </m:sub>
                      </m:sSub>
                      <m:r>
                        <w:ins w:id="620" w:author="Rob Gardner TRL 05-07-22" w:date="2022-07-06T10:48:00Z">
                          <w:rPr>
                            <w:rFonts w:ascii="Cambria Math" w:eastAsia="SimSun" w:hAnsi="Cambria Math"/>
                            <w:szCs w:val="24"/>
                            <w:lang w:eastAsia="en-GB"/>
                          </w:rPr>
                          <m:t>+</m:t>
                        </w:ins>
                      </m:r>
                      <m:sSub>
                        <m:sSubPr>
                          <m:ctrlPr>
                            <w:ins w:id="621" w:author="Rob Gardner TRL 05-07-22" w:date="2022-07-06T10:48:00Z">
                              <w:rPr>
                                <w:rFonts w:ascii="Cambria Math" w:eastAsia="SimSun" w:hAnsi="Cambria Math"/>
                                <w:i/>
                                <w:szCs w:val="24"/>
                                <w:lang w:eastAsia="en-GB"/>
                              </w:rPr>
                            </w:ins>
                          </m:ctrlPr>
                        </m:sSubPr>
                        <m:e>
                          <m:r>
                            <w:ins w:id="622" w:author="Rob Gardner TRL 05-07-22" w:date="2022-07-06T10:48:00Z">
                              <w:rPr>
                                <w:rFonts w:ascii="Cambria Math" w:eastAsia="SimSun" w:hAnsi="Cambria Math"/>
                                <w:szCs w:val="24"/>
                                <w:lang w:eastAsia="en-GB"/>
                              </w:rPr>
                              <m:t>c</m:t>
                            </w:ins>
                          </m:r>
                        </m:e>
                        <m:sub>
                          <m:r>
                            <w:ins w:id="623" w:author="Rob Gardner TRL 05-07-22" w:date="2022-07-06T10:48:00Z">
                              <m:rPr>
                                <m:sty m:val="p"/>
                              </m:rPr>
                              <w:rPr>
                                <w:rFonts w:ascii="Cambria Math" w:eastAsia="SimSun" w:hAnsi="Cambria Math"/>
                                <w:szCs w:val="24"/>
                                <w:lang w:eastAsia="en-GB"/>
                              </w:rPr>
                              <m:t>post,s</m:t>
                            </w:ins>
                          </m:r>
                        </m:sub>
                      </m:sSub>
                    </m:e>
                  </m:d>
                  <m:r>
                    <w:ins w:id="624" w:author="Rob Gardner TRL 05-07-22" w:date="2022-07-06T10:48:00Z">
                      <w:rPr>
                        <w:rFonts w:ascii="Cambria Math" w:eastAsia="SimSun" w:hAnsi="Cambria Math"/>
                        <w:szCs w:val="24"/>
                        <w:lang w:eastAsia="en-GB"/>
                      </w:rPr>
                      <m:t>-(</m:t>
                    </w:ins>
                  </m:r>
                  <m:sSub>
                    <m:sSubPr>
                      <m:ctrlPr>
                        <w:ins w:id="625" w:author="Rob Gardner TRL 05-07-22" w:date="2022-07-06T10:48:00Z">
                          <w:rPr>
                            <w:rFonts w:ascii="Cambria Math" w:eastAsia="SimSun" w:hAnsi="Cambria Math"/>
                            <w:i/>
                            <w:szCs w:val="24"/>
                            <w:lang w:eastAsia="en-GB"/>
                          </w:rPr>
                        </w:ins>
                      </m:ctrlPr>
                    </m:sSubPr>
                    <m:e>
                      <m:r>
                        <w:ins w:id="626" w:author="Rob Gardner TRL 05-07-22" w:date="2022-07-06T10:48:00Z">
                          <w:rPr>
                            <w:rFonts w:ascii="Cambria Math" w:eastAsia="SimSun" w:hAnsi="Cambria Math"/>
                            <w:szCs w:val="24"/>
                            <w:lang w:eastAsia="en-GB"/>
                          </w:rPr>
                          <m:t>c</m:t>
                        </w:ins>
                      </m:r>
                    </m:e>
                    <m:sub>
                      <m:r>
                        <w:ins w:id="627" w:author="Rob Gardner TRL 05-07-22" w:date="2022-07-06T10:48:00Z">
                          <m:rPr>
                            <m:sty m:val="p"/>
                          </m:rPr>
                          <w:rPr>
                            <w:rFonts w:ascii="Cambria Math" w:eastAsia="SimSun" w:hAnsi="Cambria Math"/>
                            <w:szCs w:val="24"/>
                            <w:lang w:eastAsia="en-GB"/>
                          </w:rPr>
                          <m:t>pre,z</m:t>
                        </w:ins>
                      </m:r>
                    </m:sub>
                  </m:sSub>
                  <m:r>
                    <w:ins w:id="628" w:author="Rob Gardner TRL 05-07-22" w:date="2022-07-06T10:48:00Z">
                      <w:rPr>
                        <w:rFonts w:ascii="Cambria Math" w:eastAsia="SimSun" w:hAnsi="Cambria Math"/>
                        <w:szCs w:val="24"/>
                        <w:lang w:eastAsia="en-GB"/>
                      </w:rPr>
                      <m:t>+</m:t>
                    </w:ins>
                  </m:r>
                  <m:sSub>
                    <m:sSubPr>
                      <m:ctrlPr>
                        <w:ins w:id="629" w:author="Rob Gardner TRL 05-07-22" w:date="2022-07-06T10:48:00Z">
                          <w:rPr>
                            <w:rFonts w:ascii="Cambria Math" w:eastAsia="SimSun" w:hAnsi="Cambria Math"/>
                            <w:i/>
                            <w:szCs w:val="24"/>
                            <w:lang w:eastAsia="en-GB"/>
                          </w:rPr>
                        </w:ins>
                      </m:ctrlPr>
                    </m:sSubPr>
                    <m:e>
                      <m:r>
                        <w:ins w:id="630" w:author="Rob Gardner TRL 05-07-22" w:date="2022-07-06T10:48:00Z">
                          <w:rPr>
                            <w:rFonts w:ascii="Cambria Math" w:eastAsia="SimSun" w:hAnsi="Cambria Math"/>
                            <w:szCs w:val="24"/>
                            <w:lang w:eastAsia="en-GB"/>
                          </w:rPr>
                          <m:t>c</m:t>
                        </w:ins>
                      </m:r>
                    </m:e>
                    <m:sub>
                      <m:r>
                        <w:ins w:id="631" w:author="Rob Gardner TRL 05-07-22" w:date="2022-07-06T10:48:00Z">
                          <m:rPr>
                            <m:sty m:val="p"/>
                          </m:rPr>
                          <w:rPr>
                            <w:rFonts w:ascii="Cambria Math" w:eastAsia="SimSun" w:hAnsi="Cambria Math"/>
                            <w:szCs w:val="24"/>
                            <w:lang w:eastAsia="en-GB"/>
                          </w:rPr>
                          <m:t>post,z</m:t>
                        </w:ins>
                      </m:r>
                    </m:sub>
                  </m:sSub>
                  <m:r>
                    <w:ins w:id="632" w:author="Rob Gardner TRL 05-07-22" w:date="2022-07-06T10:48:00Z">
                      <w:rPr>
                        <w:rFonts w:ascii="Cambria Math" w:eastAsia="SimSun" w:hAnsi="Cambria Math"/>
                        <w:szCs w:val="24"/>
                        <w:lang w:eastAsia="en-GB"/>
                      </w:rPr>
                      <m:t>)</m:t>
                    </w:ins>
                  </m:r>
                </m:den>
              </m:f>
            </m:e>
          </m:d>
        </m:oMath>
      </m:oMathPara>
    </w:p>
    <w:p w14:paraId="5074EA5A" w14:textId="77777777" w:rsidR="003F481B" w:rsidRPr="00980150" w:rsidRDefault="003F481B" w:rsidP="003F481B">
      <w:pPr>
        <w:autoSpaceDE w:val="0"/>
        <w:autoSpaceDN w:val="0"/>
        <w:rPr>
          <w:ins w:id="633" w:author="Rob Gardner TRL 05-07-22" w:date="2022-07-06T10:48:00Z"/>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3F481B" w:rsidRPr="00980150" w14:paraId="36D60680" w14:textId="77777777" w:rsidTr="004902F6">
        <w:trPr>
          <w:ins w:id="634" w:author="Rob Gardner TRL 05-07-22" w:date="2022-07-06T10:48:00Z"/>
        </w:trPr>
        <w:tc>
          <w:tcPr>
            <w:tcW w:w="961" w:type="dxa"/>
          </w:tcPr>
          <w:p w14:paraId="304F675F" w14:textId="77777777" w:rsidR="003F481B" w:rsidRPr="00980150" w:rsidRDefault="003F481B" w:rsidP="00013D37">
            <w:pPr>
              <w:autoSpaceDE w:val="0"/>
              <w:autoSpaceDN w:val="0"/>
              <w:rPr>
                <w:ins w:id="635" w:author="Rob Gardner TRL 05-07-22" w:date="2022-07-06T10:48:00Z"/>
                <w:rFonts w:eastAsia="SimSun"/>
                <w:lang w:eastAsia="en-GB"/>
              </w:rPr>
            </w:pPr>
            <w:proofErr w:type="spellStart"/>
            <w:proofErr w:type="gramStart"/>
            <w:ins w:id="636" w:author="Rob Gardner TRL 05-07-22" w:date="2022-07-06T10:48:00Z">
              <w:r w:rsidRPr="00980150">
                <w:rPr>
                  <w:rFonts w:eastAsia="SimSun"/>
                  <w:lang w:eastAsia="en-GB"/>
                </w:rPr>
                <w:t>c</w:t>
              </w:r>
              <w:r w:rsidRPr="00980150">
                <w:rPr>
                  <w:rFonts w:eastAsia="SimSun"/>
                  <w:vertAlign w:val="subscript"/>
                  <w:lang w:eastAsia="en-GB"/>
                </w:rPr>
                <w:t>ref,z</w:t>
              </w:r>
              <w:proofErr w:type="spellEnd"/>
              <w:proofErr w:type="gramEnd"/>
            </w:ins>
          </w:p>
        </w:tc>
        <w:tc>
          <w:tcPr>
            <w:tcW w:w="449" w:type="dxa"/>
          </w:tcPr>
          <w:p w14:paraId="713D77D5" w14:textId="77777777" w:rsidR="003F481B" w:rsidRPr="00980150" w:rsidRDefault="003F481B" w:rsidP="00013D37">
            <w:pPr>
              <w:autoSpaceDE w:val="0"/>
              <w:autoSpaceDN w:val="0"/>
              <w:rPr>
                <w:ins w:id="637" w:author="Rob Gardner TRL 05-07-22" w:date="2022-07-06T10:48:00Z"/>
                <w:rFonts w:eastAsia="SimSun"/>
                <w:lang w:eastAsia="en-GB"/>
              </w:rPr>
            </w:pPr>
          </w:p>
        </w:tc>
        <w:tc>
          <w:tcPr>
            <w:tcW w:w="6079" w:type="dxa"/>
          </w:tcPr>
          <w:p w14:paraId="5E2B1BCA" w14:textId="77777777" w:rsidR="003F481B" w:rsidRPr="00980150" w:rsidRDefault="003F481B" w:rsidP="00013D37">
            <w:pPr>
              <w:autoSpaceDE w:val="0"/>
              <w:autoSpaceDN w:val="0"/>
              <w:rPr>
                <w:ins w:id="638" w:author="Rob Gardner TRL 05-07-22" w:date="2022-07-06T10:48:00Z"/>
                <w:rFonts w:eastAsia="SimSun"/>
                <w:lang w:eastAsia="en-GB"/>
              </w:rPr>
            </w:pPr>
            <w:ins w:id="639" w:author="Rob Gardner TRL 05-07-22" w:date="2022-07-06T10:48:00Z">
              <w:r w:rsidRPr="00980150">
                <w:rPr>
                  <w:rFonts w:eastAsia="SimSun"/>
                  <w:lang w:eastAsia="en-GB"/>
                </w:rPr>
                <w:t>is the reference concentration of the zero gas (usually zero) [ppm]</w:t>
              </w:r>
            </w:ins>
          </w:p>
        </w:tc>
      </w:tr>
      <w:tr w:rsidR="003F481B" w:rsidRPr="00980150" w14:paraId="17054DCA" w14:textId="77777777" w:rsidTr="004902F6">
        <w:trPr>
          <w:ins w:id="640" w:author="Rob Gardner TRL 05-07-22" w:date="2022-07-06T10:48:00Z"/>
        </w:trPr>
        <w:tc>
          <w:tcPr>
            <w:tcW w:w="961" w:type="dxa"/>
          </w:tcPr>
          <w:p w14:paraId="4BC4287A" w14:textId="77777777" w:rsidR="003F481B" w:rsidRPr="00980150" w:rsidRDefault="003F481B" w:rsidP="00013D37">
            <w:pPr>
              <w:autoSpaceDE w:val="0"/>
              <w:autoSpaceDN w:val="0"/>
              <w:rPr>
                <w:ins w:id="641" w:author="Rob Gardner TRL 05-07-22" w:date="2022-07-06T10:48:00Z"/>
                <w:rFonts w:eastAsia="SimSun"/>
                <w:lang w:eastAsia="en-GB"/>
              </w:rPr>
            </w:pPr>
            <w:proofErr w:type="spellStart"/>
            <w:proofErr w:type="gramStart"/>
            <w:ins w:id="642" w:author="Rob Gardner TRL 05-07-22" w:date="2022-07-06T10:48:00Z">
              <w:r w:rsidRPr="00980150">
                <w:rPr>
                  <w:rFonts w:eastAsia="SimSun"/>
                  <w:lang w:eastAsia="en-GB"/>
                </w:rPr>
                <w:t>c</w:t>
              </w:r>
              <w:r w:rsidRPr="00980150">
                <w:rPr>
                  <w:rFonts w:eastAsia="SimSun"/>
                  <w:vertAlign w:val="subscript"/>
                  <w:lang w:eastAsia="en-GB"/>
                </w:rPr>
                <w:t>ref,s</w:t>
              </w:r>
              <w:proofErr w:type="spellEnd"/>
              <w:proofErr w:type="gramEnd"/>
            </w:ins>
          </w:p>
        </w:tc>
        <w:tc>
          <w:tcPr>
            <w:tcW w:w="449" w:type="dxa"/>
          </w:tcPr>
          <w:p w14:paraId="3F51B134" w14:textId="77777777" w:rsidR="003F481B" w:rsidRPr="00980150" w:rsidRDefault="003F481B" w:rsidP="00013D37">
            <w:pPr>
              <w:autoSpaceDE w:val="0"/>
              <w:autoSpaceDN w:val="0"/>
              <w:rPr>
                <w:ins w:id="643" w:author="Rob Gardner TRL 05-07-22" w:date="2022-07-06T10:48:00Z"/>
                <w:rFonts w:eastAsia="SimSun"/>
                <w:lang w:eastAsia="en-GB"/>
              </w:rPr>
            </w:pPr>
          </w:p>
        </w:tc>
        <w:tc>
          <w:tcPr>
            <w:tcW w:w="6079" w:type="dxa"/>
          </w:tcPr>
          <w:p w14:paraId="3C07EC69" w14:textId="77777777" w:rsidR="003F481B" w:rsidRPr="00980150" w:rsidRDefault="003F481B" w:rsidP="00013D37">
            <w:pPr>
              <w:autoSpaceDE w:val="0"/>
              <w:autoSpaceDN w:val="0"/>
              <w:rPr>
                <w:ins w:id="644" w:author="Rob Gardner TRL 05-07-22" w:date="2022-07-06T10:48:00Z"/>
                <w:rFonts w:eastAsia="SimSun"/>
                <w:lang w:eastAsia="en-GB"/>
              </w:rPr>
            </w:pPr>
            <w:ins w:id="645" w:author="Rob Gardner TRL 05-07-22" w:date="2022-07-06T10:48:00Z">
              <w:r w:rsidRPr="00980150">
                <w:rPr>
                  <w:rFonts w:eastAsia="SimSun"/>
                  <w:lang w:eastAsia="en-GB"/>
                </w:rPr>
                <w:t>is the reference concentration of the span gas [ppm]</w:t>
              </w:r>
            </w:ins>
          </w:p>
        </w:tc>
      </w:tr>
      <w:tr w:rsidR="003F481B" w:rsidRPr="00980150" w14:paraId="79F984C4" w14:textId="77777777" w:rsidTr="004902F6">
        <w:trPr>
          <w:ins w:id="646" w:author="Rob Gardner TRL 05-07-22" w:date="2022-07-06T10:48:00Z"/>
        </w:trPr>
        <w:tc>
          <w:tcPr>
            <w:tcW w:w="961" w:type="dxa"/>
          </w:tcPr>
          <w:p w14:paraId="41860976" w14:textId="77777777" w:rsidR="003F481B" w:rsidRPr="00980150" w:rsidRDefault="003F481B" w:rsidP="00013D37">
            <w:pPr>
              <w:autoSpaceDE w:val="0"/>
              <w:autoSpaceDN w:val="0"/>
              <w:rPr>
                <w:ins w:id="647" w:author="Rob Gardner TRL 05-07-22" w:date="2022-07-06T10:48:00Z"/>
                <w:rFonts w:eastAsia="SimSun"/>
                <w:lang w:eastAsia="en-GB"/>
              </w:rPr>
            </w:pPr>
            <w:proofErr w:type="spellStart"/>
            <w:proofErr w:type="gramStart"/>
            <w:ins w:id="648" w:author="Rob Gardner TRL 05-07-22" w:date="2022-07-06T10:48:00Z">
              <w:r w:rsidRPr="00980150">
                <w:rPr>
                  <w:rFonts w:eastAsia="SimSun"/>
                  <w:lang w:eastAsia="en-GB"/>
                </w:rPr>
                <w:t>c</w:t>
              </w:r>
              <w:r w:rsidRPr="00980150">
                <w:rPr>
                  <w:rFonts w:eastAsia="SimSun"/>
                  <w:vertAlign w:val="subscript"/>
                  <w:lang w:eastAsia="en-GB"/>
                </w:rPr>
                <w:t>pre,z</w:t>
              </w:r>
              <w:proofErr w:type="spellEnd"/>
              <w:proofErr w:type="gramEnd"/>
            </w:ins>
          </w:p>
        </w:tc>
        <w:tc>
          <w:tcPr>
            <w:tcW w:w="449" w:type="dxa"/>
          </w:tcPr>
          <w:p w14:paraId="4E25CDDB" w14:textId="77777777" w:rsidR="003F481B" w:rsidRPr="00980150" w:rsidRDefault="003F481B" w:rsidP="00013D37">
            <w:pPr>
              <w:autoSpaceDE w:val="0"/>
              <w:autoSpaceDN w:val="0"/>
              <w:rPr>
                <w:ins w:id="649" w:author="Rob Gardner TRL 05-07-22" w:date="2022-07-06T10:48:00Z"/>
                <w:rFonts w:eastAsia="SimSun"/>
                <w:lang w:eastAsia="en-GB"/>
              </w:rPr>
            </w:pPr>
          </w:p>
        </w:tc>
        <w:tc>
          <w:tcPr>
            <w:tcW w:w="6079" w:type="dxa"/>
          </w:tcPr>
          <w:p w14:paraId="1B572A2B" w14:textId="77777777" w:rsidR="003F481B" w:rsidRPr="00980150" w:rsidRDefault="003F481B" w:rsidP="00013D37">
            <w:pPr>
              <w:autoSpaceDE w:val="0"/>
              <w:autoSpaceDN w:val="0"/>
              <w:rPr>
                <w:ins w:id="650" w:author="Rob Gardner TRL 05-07-22" w:date="2022-07-06T10:48:00Z"/>
                <w:rFonts w:eastAsia="SimSun"/>
                <w:lang w:eastAsia="en-GB"/>
              </w:rPr>
            </w:pPr>
            <w:ins w:id="651" w:author="Rob Gardner TRL 05-07-22" w:date="2022-07-06T10:48:00Z">
              <w:r w:rsidRPr="00980150">
                <w:rPr>
                  <w:rFonts w:eastAsia="SimSun"/>
                  <w:lang w:eastAsia="en-GB"/>
                </w:rPr>
                <w:t>is the pre-test analyser concentration of the zero gas [ppm]</w:t>
              </w:r>
            </w:ins>
          </w:p>
        </w:tc>
      </w:tr>
      <w:tr w:rsidR="003F481B" w:rsidRPr="00980150" w14:paraId="726962E1" w14:textId="77777777" w:rsidTr="004902F6">
        <w:trPr>
          <w:ins w:id="652" w:author="Rob Gardner TRL 05-07-22" w:date="2022-07-06T10:48:00Z"/>
        </w:trPr>
        <w:tc>
          <w:tcPr>
            <w:tcW w:w="961" w:type="dxa"/>
          </w:tcPr>
          <w:p w14:paraId="7467488A" w14:textId="77777777" w:rsidR="003F481B" w:rsidRPr="00980150" w:rsidRDefault="003F481B" w:rsidP="00013D37">
            <w:pPr>
              <w:autoSpaceDE w:val="0"/>
              <w:autoSpaceDN w:val="0"/>
              <w:rPr>
                <w:ins w:id="653" w:author="Rob Gardner TRL 05-07-22" w:date="2022-07-06T10:48:00Z"/>
                <w:rFonts w:eastAsia="SimSun"/>
                <w:lang w:eastAsia="en-GB"/>
              </w:rPr>
            </w:pPr>
            <w:proofErr w:type="spellStart"/>
            <w:proofErr w:type="gramStart"/>
            <w:ins w:id="654" w:author="Rob Gardner TRL 05-07-22" w:date="2022-07-06T10:48:00Z">
              <w:r w:rsidRPr="00980150">
                <w:rPr>
                  <w:rFonts w:eastAsia="SimSun"/>
                  <w:lang w:eastAsia="en-GB"/>
                </w:rPr>
                <w:t>c</w:t>
              </w:r>
              <w:r w:rsidRPr="00980150">
                <w:rPr>
                  <w:rFonts w:eastAsia="SimSun"/>
                  <w:vertAlign w:val="subscript"/>
                  <w:lang w:eastAsia="en-GB"/>
                </w:rPr>
                <w:t>pre,s</w:t>
              </w:r>
              <w:proofErr w:type="spellEnd"/>
              <w:proofErr w:type="gramEnd"/>
            </w:ins>
          </w:p>
        </w:tc>
        <w:tc>
          <w:tcPr>
            <w:tcW w:w="449" w:type="dxa"/>
          </w:tcPr>
          <w:p w14:paraId="3956C15B" w14:textId="77777777" w:rsidR="003F481B" w:rsidRPr="00980150" w:rsidRDefault="003F481B" w:rsidP="00013D37">
            <w:pPr>
              <w:autoSpaceDE w:val="0"/>
              <w:autoSpaceDN w:val="0"/>
              <w:rPr>
                <w:ins w:id="655" w:author="Rob Gardner TRL 05-07-22" w:date="2022-07-06T10:48:00Z"/>
                <w:rFonts w:eastAsia="SimSun"/>
                <w:lang w:eastAsia="en-GB"/>
              </w:rPr>
            </w:pPr>
          </w:p>
        </w:tc>
        <w:tc>
          <w:tcPr>
            <w:tcW w:w="6079" w:type="dxa"/>
          </w:tcPr>
          <w:p w14:paraId="50449733" w14:textId="77777777" w:rsidR="003F481B" w:rsidRPr="00980150" w:rsidRDefault="003F481B" w:rsidP="00013D37">
            <w:pPr>
              <w:autoSpaceDE w:val="0"/>
              <w:autoSpaceDN w:val="0"/>
              <w:rPr>
                <w:ins w:id="656" w:author="Rob Gardner TRL 05-07-22" w:date="2022-07-06T10:48:00Z"/>
                <w:rFonts w:eastAsia="SimSun"/>
                <w:lang w:eastAsia="en-GB"/>
              </w:rPr>
            </w:pPr>
            <w:ins w:id="657" w:author="Rob Gardner TRL 05-07-22" w:date="2022-07-06T10:48:00Z">
              <w:r w:rsidRPr="00980150">
                <w:rPr>
                  <w:rFonts w:eastAsia="SimSun"/>
                  <w:lang w:eastAsia="en-GB"/>
                </w:rPr>
                <w:t>is the pre-test analyser concentration of the span gas [ppm]</w:t>
              </w:r>
            </w:ins>
          </w:p>
        </w:tc>
      </w:tr>
      <w:tr w:rsidR="003F481B" w:rsidRPr="00980150" w14:paraId="4E1C5831" w14:textId="77777777" w:rsidTr="004902F6">
        <w:trPr>
          <w:ins w:id="658" w:author="Rob Gardner TRL 05-07-22" w:date="2022-07-06T10:48:00Z"/>
        </w:trPr>
        <w:tc>
          <w:tcPr>
            <w:tcW w:w="961" w:type="dxa"/>
          </w:tcPr>
          <w:p w14:paraId="50034C65" w14:textId="77777777" w:rsidR="003F481B" w:rsidRPr="00980150" w:rsidRDefault="003F481B" w:rsidP="00013D37">
            <w:pPr>
              <w:autoSpaceDE w:val="0"/>
              <w:autoSpaceDN w:val="0"/>
              <w:rPr>
                <w:ins w:id="659" w:author="Rob Gardner TRL 05-07-22" w:date="2022-07-06T10:48:00Z"/>
                <w:rFonts w:eastAsia="SimSun"/>
                <w:lang w:eastAsia="en-GB"/>
              </w:rPr>
            </w:pPr>
            <w:proofErr w:type="spellStart"/>
            <w:proofErr w:type="gramStart"/>
            <w:ins w:id="660" w:author="Rob Gardner TRL 05-07-22" w:date="2022-07-06T10:48:00Z">
              <w:r w:rsidRPr="00980150">
                <w:rPr>
                  <w:rFonts w:eastAsia="SimSun"/>
                  <w:lang w:eastAsia="en-GB"/>
                </w:rPr>
                <w:t>c</w:t>
              </w:r>
              <w:r w:rsidRPr="00980150">
                <w:rPr>
                  <w:rFonts w:eastAsia="SimSun"/>
                  <w:vertAlign w:val="subscript"/>
                  <w:lang w:eastAsia="en-GB"/>
                </w:rPr>
                <w:t>post,z</w:t>
              </w:r>
              <w:proofErr w:type="spellEnd"/>
              <w:proofErr w:type="gramEnd"/>
            </w:ins>
          </w:p>
        </w:tc>
        <w:tc>
          <w:tcPr>
            <w:tcW w:w="449" w:type="dxa"/>
          </w:tcPr>
          <w:p w14:paraId="2996A5DF" w14:textId="77777777" w:rsidR="003F481B" w:rsidRPr="00980150" w:rsidRDefault="003F481B" w:rsidP="00013D37">
            <w:pPr>
              <w:autoSpaceDE w:val="0"/>
              <w:autoSpaceDN w:val="0"/>
              <w:rPr>
                <w:ins w:id="661" w:author="Rob Gardner TRL 05-07-22" w:date="2022-07-06T10:48:00Z"/>
                <w:rFonts w:eastAsia="SimSun"/>
                <w:lang w:eastAsia="en-GB"/>
              </w:rPr>
            </w:pPr>
          </w:p>
        </w:tc>
        <w:tc>
          <w:tcPr>
            <w:tcW w:w="6079" w:type="dxa"/>
          </w:tcPr>
          <w:p w14:paraId="13661410" w14:textId="77777777" w:rsidR="003F481B" w:rsidRPr="00980150" w:rsidRDefault="003F481B" w:rsidP="00013D37">
            <w:pPr>
              <w:autoSpaceDE w:val="0"/>
              <w:autoSpaceDN w:val="0"/>
              <w:rPr>
                <w:ins w:id="662" w:author="Rob Gardner TRL 05-07-22" w:date="2022-07-06T10:48:00Z"/>
                <w:rFonts w:eastAsia="SimSun"/>
                <w:lang w:eastAsia="en-GB"/>
              </w:rPr>
            </w:pPr>
            <w:ins w:id="663" w:author="Rob Gardner TRL 05-07-22" w:date="2022-07-06T10:48:00Z">
              <w:r w:rsidRPr="00980150">
                <w:rPr>
                  <w:rFonts w:eastAsia="SimSun"/>
                  <w:lang w:eastAsia="en-GB"/>
                </w:rPr>
                <w:t>is the post-test analyser concentration of the zero gas [ppm]</w:t>
              </w:r>
            </w:ins>
          </w:p>
        </w:tc>
      </w:tr>
      <w:tr w:rsidR="003F481B" w:rsidRPr="00980150" w14:paraId="4A8C0905" w14:textId="77777777" w:rsidTr="004902F6">
        <w:trPr>
          <w:ins w:id="664" w:author="Rob Gardner TRL 05-07-22" w:date="2022-07-06T10:48:00Z"/>
        </w:trPr>
        <w:tc>
          <w:tcPr>
            <w:tcW w:w="961" w:type="dxa"/>
          </w:tcPr>
          <w:p w14:paraId="30703A5A" w14:textId="77777777" w:rsidR="003F481B" w:rsidRPr="00980150" w:rsidRDefault="003F481B" w:rsidP="00013D37">
            <w:pPr>
              <w:autoSpaceDE w:val="0"/>
              <w:autoSpaceDN w:val="0"/>
              <w:rPr>
                <w:ins w:id="665" w:author="Rob Gardner TRL 05-07-22" w:date="2022-07-06T10:48:00Z"/>
                <w:rFonts w:eastAsia="SimSun"/>
                <w:lang w:eastAsia="en-GB"/>
              </w:rPr>
            </w:pPr>
            <w:proofErr w:type="spellStart"/>
            <w:proofErr w:type="gramStart"/>
            <w:ins w:id="666" w:author="Rob Gardner TRL 05-07-22" w:date="2022-07-06T10:48:00Z">
              <w:r w:rsidRPr="00980150">
                <w:rPr>
                  <w:rFonts w:eastAsia="SimSun"/>
                  <w:lang w:eastAsia="en-GB"/>
                </w:rPr>
                <w:lastRenderedPageBreak/>
                <w:t>c</w:t>
              </w:r>
              <w:r w:rsidRPr="00980150">
                <w:rPr>
                  <w:rFonts w:eastAsia="SimSun"/>
                  <w:vertAlign w:val="subscript"/>
                  <w:lang w:eastAsia="en-GB"/>
                </w:rPr>
                <w:t>post,s</w:t>
              </w:r>
              <w:proofErr w:type="spellEnd"/>
              <w:proofErr w:type="gramEnd"/>
            </w:ins>
          </w:p>
        </w:tc>
        <w:tc>
          <w:tcPr>
            <w:tcW w:w="449" w:type="dxa"/>
          </w:tcPr>
          <w:p w14:paraId="5C7B4D69" w14:textId="77777777" w:rsidR="003F481B" w:rsidRPr="00980150" w:rsidRDefault="003F481B" w:rsidP="00013D37">
            <w:pPr>
              <w:autoSpaceDE w:val="0"/>
              <w:autoSpaceDN w:val="0"/>
              <w:rPr>
                <w:ins w:id="667" w:author="Rob Gardner TRL 05-07-22" w:date="2022-07-06T10:48:00Z"/>
                <w:rFonts w:eastAsia="SimSun"/>
                <w:lang w:eastAsia="en-GB"/>
              </w:rPr>
            </w:pPr>
          </w:p>
        </w:tc>
        <w:tc>
          <w:tcPr>
            <w:tcW w:w="6079" w:type="dxa"/>
          </w:tcPr>
          <w:p w14:paraId="01559043" w14:textId="77777777" w:rsidR="003F481B" w:rsidRPr="00980150" w:rsidRDefault="003F481B" w:rsidP="00013D37">
            <w:pPr>
              <w:autoSpaceDE w:val="0"/>
              <w:autoSpaceDN w:val="0"/>
              <w:rPr>
                <w:ins w:id="668" w:author="Rob Gardner TRL 05-07-22" w:date="2022-07-06T10:48:00Z"/>
                <w:rFonts w:eastAsia="SimSun"/>
                <w:lang w:eastAsia="en-GB"/>
              </w:rPr>
            </w:pPr>
            <w:ins w:id="669" w:author="Rob Gardner TRL 05-07-22" w:date="2022-07-06T10:48:00Z">
              <w:r w:rsidRPr="00980150">
                <w:rPr>
                  <w:rFonts w:eastAsia="SimSun"/>
                  <w:lang w:eastAsia="en-GB"/>
                </w:rPr>
                <w:t>is the post-test analyser concentration of the span gas [ppm]</w:t>
              </w:r>
            </w:ins>
          </w:p>
        </w:tc>
      </w:tr>
      <w:tr w:rsidR="003F481B" w:rsidRPr="00980150" w14:paraId="50BFDEB9" w14:textId="77777777" w:rsidTr="004902F6">
        <w:trPr>
          <w:ins w:id="670" w:author="Rob Gardner TRL 05-07-22" w:date="2022-07-06T10:48:00Z"/>
        </w:trPr>
        <w:tc>
          <w:tcPr>
            <w:tcW w:w="961" w:type="dxa"/>
          </w:tcPr>
          <w:p w14:paraId="7942E4DF" w14:textId="77777777" w:rsidR="003F481B" w:rsidRPr="00980150" w:rsidRDefault="003F481B" w:rsidP="00013D37">
            <w:pPr>
              <w:autoSpaceDE w:val="0"/>
              <w:autoSpaceDN w:val="0"/>
              <w:rPr>
                <w:ins w:id="671" w:author="Rob Gardner TRL 05-07-22" w:date="2022-07-06T10:48:00Z"/>
                <w:rFonts w:eastAsia="SimSun"/>
                <w:lang w:eastAsia="en-GB"/>
              </w:rPr>
            </w:pPr>
            <w:proofErr w:type="spellStart"/>
            <w:ins w:id="672" w:author="Rob Gardner TRL 05-07-22" w:date="2022-07-06T10:48:00Z">
              <w:r w:rsidRPr="00980150">
                <w:rPr>
                  <w:rFonts w:eastAsia="SimSun"/>
                  <w:lang w:eastAsia="en-GB"/>
                </w:rPr>
                <w:t>c</w:t>
              </w:r>
              <w:r w:rsidRPr="00980150">
                <w:rPr>
                  <w:rFonts w:eastAsia="SimSun"/>
                  <w:vertAlign w:val="subscript"/>
                  <w:lang w:eastAsia="en-GB"/>
                </w:rPr>
                <w:t>gas</w:t>
              </w:r>
              <w:proofErr w:type="spellEnd"/>
            </w:ins>
          </w:p>
        </w:tc>
        <w:tc>
          <w:tcPr>
            <w:tcW w:w="449" w:type="dxa"/>
          </w:tcPr>
          <w:p w14:paraId="16534570" w14:textId="77777777" w:rsidR="003F481B" w:rsidRPr="00980150" w:rsidRDefault="003F481B" w:rsidP="00013D37">
            <w:pPr>
              <w:autoSpaceDE w:val="0"/>
              <w:autoSpaceDN w:val="0"/>
              <w:rPr>
                <w:ins w:id="673" w:author="Rob Gardner TRL 05-07-22" w:date="2022-07-06T10:48:00Z"/>
                <w:rFonts w:eastAsia="SimSun"/>
                <w:lang w:eastAsia="en-GB"/>
              </w:rPr>
            </w:pPr>
          </w:p>
        </w:tc>
        <w:tc>
          <w:tcPr>
            <w:tcW w:w="6079" w:type="dxa"/>
          </w:tcPr>
          <w:p w14:paraId="139B8812" w14:textId="77777777" w:rsidR="003F481B" w:rsidRPr="00980150" w:rsidRDefault="003F481B" w:rsidP="00013D37">
            <w:pPr>
              <w:autoSpaceDE w:val="0"/>
              <w:autoSpaceDN w:val="0"/>
              <w:rPr>
                <w:ins w:id="674" w:author="Rob Gardner TRL 05-07-22" w:date="2022-07-06T10:48:00Z"/>
                <w:rFonts w:eastAsia="SimSun"/>
                <w:lang w:eastAsia="en-GB"/>
              </w:rPr>
            </w:pPr>
            <w:ins w:id="675" w:author="Rob Gardner TRL 05-07-22" w:date="2022-07-06T10:48:00Z">
              <w:r w:rsidRPr="00980150">
                <w:rPr>
                  <w:rFonts w:eastAsia="SimSun"/>
                  <w:lang w:eastAsia="en-GB"/>
                </w:rPr>
                <w:t>is the sample gas concentration [ppm]</w:t>
              </w:r>
            </w:ins>
          </w:p>
        </w:tc>
      </w:tr>
    </w:tbl>
    <w:p w14:paraId="6BD04448"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2FD87FA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1FA53EE6"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216AB740" w14:textId="77777777" w:rsidR="00E20304" w:rsidRPr="00E20304" w:rsidRDefault="001A7D0C"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5F566AA8" w14:textId="2FD147F3" w:rsidR="00037912" w:rsidRDefault="00037912">
      <w:pPr>
        <w:suppressAutoHyphens w:val="0"/>
        <w:spacing w:line="240" w:lineRule="auto"/>
        <w:rPr>
          <w:rFonts w:eastAsia="SimSun"/>
          <w:lang w:eastAsia="en-GB"/>
        </w:rPr>
      </w:pP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0A7DAF63" w14:textId="77777777" w:rsidTr="00271DA6">
        <w:tc>
          <w:tcPr>
            <w:tcW w:w="709" w:type="dxa"/>
          </w:tcPr>
          <w:p w14:paraId="1146947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wet</w:t>
            </w:r>
            <w:proofErr w:type="spellEnd"/>
          </w:p>
        </w:tc>
        <w:tc>
          <w:tcPr>
            <w:tcW w:w="283" w:type="dxa"/>
          </w:tcPr>
          <w:p w14:paraId="5BBB30A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3745C4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21F3EBC8" w14:textId="77777777" w:rsidTr="00271DA6">
        <w:tc>
          <w:tcPr>
            <w:tcW w:w="709" w:type="dxa"/>
          </w:tcPr>
          <w:p w14:paraId="12BE2BF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dry</w:t>
            </w:r>
            <w:proofErr w:type="spellEnd"/>
          </w:p>
        </w:tc>
        <w:tc>
          <w:tcPr>
            <w:tcW w:w="283" w:type="dxa"/>
          </w:tcPr>
          <w:p w14:paraId="24A8F1F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0056EDF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464B9FC4" w14:textId="77777777" w:rsidTr="00271DA6">
        <w:tc>
          <w:tcPr>
            <w:tcW w:w="709" w:type="dxa"/>
          </w:tcPr>
          <w:p w14:paraId="25A923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Pr>
          <w:p w14:paraId="64BD6DA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5223E6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5E3CF69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63CC2D1B" w14:textId="77777777" w:rsidR="00E20304" w:rsidRPr="00B052C9" w:rsidRDefault="001A7D0C"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3C0A566F"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73A2B648" w14:textId="77777777" w:rsidR="00E20304" w:rsidRPr="00B052C9" w:rsidRDefault="001A7D0C"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10470AA8"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06E9D46B" w14:textId="77777777" w:rsidTr="00271DA6">
        <w:tc>
          <w:tcPr>
            <w:tcW w:w="961" w:type="dxa"/>
          </w:tcPr>
          <w:p w14:paraId="10707B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Pr>
          <w:p w14:paraId="462C22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2628D1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1EC4974C" w14:textId="77777777" w:rsidTr="00271DA6">
        <w:tc>
          <w:tcPr>
            <w:tcW w:w="961" w:type="dxa"/>
          </w:tcPr>
          <w:p w14:paraId="5386D2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Pr>
          <w:p w14:paraId="765108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1DB408D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5E8D4E1A" w14:textId="77777777" w:rsidTr="00271DA6">
        <w:tc>
          <w:tcPr>
            <w:tcW w:w="961" w:type="dxa"/>
          </w:tcPr>
          <w:p w14:paraId="76ECFB0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49" w:type="dxa"/>
          </w:tcPr>
          <w:p w14:paraId="7C66184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73BE17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01B19F8B" w14:textId="77777777" w:rsidTr="00271DA6">
        <w:tc>
          <w:tcPr>
            <w:tcW w:w="961" w:type="dxa"/>
          </w:tcPr>
          <w:p w14:paraId="6DFA33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Pr>
          <w:p w14:paraId="3292EF3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49EF70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164240A2"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ins w:id="676" w:author="Post GRPE feedback for Working Document" w:date="2022-10-03T15:43:00Z">
        <w:r w:rsidR="00356214" w:rsidRPr="00356214">
          <w:rPr>
            <w:rFonts w:eastAsia="SimSun"/>
            <w:vertAlign w:val="subscript"/>
            <w:lang w:eastAsia="en-GB"/>
          </w:rPr>
          <w:t>X</w:t>
        </w:r>
      </w:ins>
      <w:del w:id="677" w:author="Post GRPE feedback for Working Document" w:date="2022-10-03T15:43:00Z">
        <w:r w:rsidRPr="00E20304" w:rsidDel="00356214">
          <w:rPr>
            <w:rFonts w:eastAsia="SimSun"/>
            <w:vertAlign w:val="subscript"/>
            <w:lang w:eastAsia="en-GB"/>
          </w:rPr>
          <w:delText>x</w:delText>
        </w:r>
      </w:del>
      <w:r w:rsidRPr="00E20304">
        <w:rPr>
          <w:rFonts w:eastAsia="SimSun"/>
          <w:lang w:eastAsia="en-GB"/>
        </w:rPr>
        <w:t xml:space="preserve"> for ambient humidity and temperature</w:t>
      </w:r>
    </w:p>
    <w:p w14:paraId="06B655FB"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ins w:id="678" w:author="Post GRPE feedback for Working Document" w:date="2022-10-03T15:44:00Z">
        <w:r w:rsidR="00356214" w:rsidRPr="00356214">
          <w:rPr>
            <w:rFonts w:eastAsia="SimSun"/>
            <w:vertAlign w:val="subscript"/>
            <w:lang w:eastAsia="en-GB"/>
          </w:rPr>
          <w:t>X</w:t>
        </w:r>
      </w:ins>
      <w:del w:id="679" w:author="Post GRPE feedback for Working Document" w:date="2022-10-03T15:44:00Z">
        <w:r w:rsidRPr="00E20304" w:rsidDel="00356214">
          <w:rPr>
            <w:rFonts w:eastAsia="SimSun"/>
            <w:vertAlign w:val="subscript"/>
            <w:lang w:eastAsia="en-GB"/>
          </w:rPr>
          <w:delText>x</w:delText>
        </w:r>
      </w:del>
      <w:r w:rsidRPr="00E20304">
        <w:rPr>
          <w:rFonts w:eastAsia="SimSun"/>
          <w:lang w:eastAsia="en-GB"/>
        </w:rPr>
        <w:t xml:space="preserve"> emissions shall not be corrected for ambient temperature and humidity.</w:t>
      </w:r>
    </w:p>
    <w:p w14:paraId="1C0D417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439576C7" w14:textId="77777777"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r w:rsidR="00195B19">
        <w:rPr>
          <w:rFonts w:eastAsia="SimSun"/>
          <w:lang w:eastAsia="en-GB"/>
        </w:rPr>
        <w:t>instantaneous</w:t>
      </w:r>
      <w:r w:rsidR="00195B19" w:rsidRPr="00E20304">
        <w:rPr>
          <w:rFonts w:eastAsia="SimSun"/>
          <w:lang w:eastAsia="en-GB"/>
        </w:rPr>
        <w:t xml:space="preserve"> </w:t>
      </w:r>
      <w:r w:rsidRPr="00E20304">
        <w:rPr>
          <w:rFonts w:eastAsia="SimSun"/>
          <w:lang w:eastAsia="en-GB"/>
        </w:rPr>
        <w:t xml:space="preserve">results shall not be corrected. </w:t>
      </w:r>
    </w:p>
    <w:p w14:paraId="57FA967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436C56AF"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2E465B8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del w:id="680" w:author="Rob Gardner TRL" w:date="2022-04-01T13:23:00Z">
        <w:r w:rsidRPr="00E20304" w:rsidDel="009F06F0">
          <w:rPr>
            <w:lang w:eastAsia="en-US"/>
          </w:rPr>
          <w:delText>paragraph</w:delText>
        </w:r>
        <w:r w:rsidRPr="00E20304" w:rsidDel="009F06F0">
          <w:rPr>
            <w:lang w:val="en-US" w:eastAsia="en-US"/>
          </w:rPr>
          <w:delText> 4</w:delText>
        </w:r>
      </w:del>
      <w:ins w:id="681" w:author="Rob Gardner TRL" w:date="2022-04-01T13:23:00Z">
        <w:r w:rsidR="009F06F0">
          <w:rPr>
            <w:lang w:eastAsia="en-US"/>
          </w:rPr>
          <w:t>paragraph 3</w:t>
        </w:r>
      </w:ins>
      <w:ins w:id="682" w:author="Post GRPE feedback for Working Document" w:date="2022-10-03T15:25:00Z">
        <w:r w:rsidR="00A04614">
          <w:rPr>
            <w:lang w:eastAsia="en-US"/>
          </w:rPr>
          <w:t xml:space="preserve"> of this annex</w:t>
        </w:r>
      </w:ins>
      <w:r w:rsidRPr="00E20304">
        <w:rPr>
          <w:lang w:val="en-US" w:eastAsia="en-US"/>
        </w:rPr>
        <w:t>.</w:t>
      </w:r>
    </w:p>
    <w:p w14:paraId="5C322FB8"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0C5D925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For methane measurement using </w:t>
      </w:r>
      <w:proofErr w:type="gramStart"/>
      <w:r w:rsidRPr="00E20304">
        <w:rPr>
          <w:rFonts w:eastAsia="SimSun"/>
          <w:lang w:eastAsia="en-GB"/>
        </w:rPr>
        <w:t>a</w:t>
      </w:r>
      <w:proofErr w:type="gramEnd"/>
      <w:r w:rsidRPr="00E20304">
        <w:rPr>
          <w:rFonts w:eastAsia="SimSun"/>
          <w:lang w:eastAsia="en-GB"/>
        </w:rPr>
        <w:t xml:space="preserve"> NMC-FID, the calculation of NMHC depends on the calibration gas/method used for the zero/span calibration adjustment. When </w:t>
      </w:r>
      <w:proofErr w:type="gramStart"/>
      <w:r w:rsidRPr="00E20304">
        <w:rPr>
          <w:rFonts w:eastAsia="SimSun"/>
          <w:lang w:eastAsia="en-GB"/>
        </w:rPr>
        <w:t>a</w:t>
      </w:r>
      <w:proofErr w:type="gramEnd"/>
      <w:r w:rsidRPr="00E20304">
        <w:rPr>
          <w:rFonts w:eastAsia="SimSun"/>
          <w:lang w:eastAsia="en-GB"/>
        </w:rPr>
        <w:t xml:space="preserve">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a NMC, the following methods are permitted:</w:t>
      </w:r>
    </w:p>
    <w:p w14:paraId="7CC3EE0A"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lastRenderedPageBreak/>
        <w:t>(a)</w:t>
      </w:r>
      <w:r w:rsidRPr="00E20304">
        <w:rPr>
          <w:rFonts w:eastAsia="SimSun"/>
          <w:lang w:eastAsia="en-GB"/>
        </w:rPr>
        <w:tab/>
        <w:t xml:space="preserve">the calibration gas consisting of propane/air bypasses the </w:t>
      </w:r>
      <w:proofErr w:type="gramStart"/>
      <w:r w:rsidRPr="00E20304">
        <w:rPr>
          <w:rFonts w:eastAsia="SimSun"/>
          <w:lang w:eastAsia="en-GB"/>
        </w:rPr>
        <w:t>NMC;</w:t>
      </w:r>
      <w:proofErr w:type="gramEnd"/>
    </w:p>
    <w:p w14:paraId="038FFF0E"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463874A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7EE0303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79A59580" w14:textId="77777777" w:rsidR="00E20304" w:rsidRPr="00E20304" w:rsidRDefault="001A7D0C"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0E53976" w14:textId="77777777" w:rsidR="00E20304" w:rsidRPr="00E20304" w:rsidRDefault="001A7D0C"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119DEF8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2FB206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2715F943" w14:textId="77777777" w:rsidR="00E20304" w:rsidRPr="00E20304" w:rsidRDefault="001A7D0C"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31B742" w14:textId="77777777" w:rsidR="00E20304" w:rsidRPr="00E20304" w:rsidRDefault="001A7D0C"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6BC472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3002F5F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7142512A" w14:textId="77777777" w:rsidTr="00271DA6">
        <w:tc>
          <w:tcPr>
            <w:tcW w:w="1276" w:type="dxa"/>
          </w:tcPr>
          <w:p w14:paraId="7CA1F6B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465" w:type="dxa"/>
          </w:tcPr>
          <w:p w14:paraId="6C83A8D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11F14D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34B53874" w14:textId="77777777" w:rsidTr="00271DA6">
        <w:tc>
          <w:tcPr>
            <w:tcW w:w="1276" w:type="dxa"/>
          </w:tcPr>
          <w:p w14:paraId="1830B21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t>
            </w:r>
            <w:proofErr w:type="spellEnd"/>
            <w:r w:rsidRPr="00E20304">
              <w:rPr>
                <w:rFonts w:eastAsia="SimSun"/>
                <w:vertAlign w:val="subscript"/>
                <w:lang w:eastAsia="en-GB"/>
              </w:rPr>
              <w:t>(w/NMC)</w:t>
            </w:r>
          </w:p>
        </w:tc>
        <w:tc>
          <w:tcPr>
            <w:tcW w:w="465" w:type="dxa"/>
          </w:tcPr>
          <w:p w14:paraId="1F2D03A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1CF316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09D0CEEF" w14:textId="77777777" w:rsidTr="00271DA6">
        <w:tc>
          <w:tcPr>
            <w:tcW w:w="1276" w:type="dxa"/>
          </w:tcPr>
          <w:p w14:paraId="27437F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Pr>
          <w:p w14:paraId="636ED9E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2EABA47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4F905073" w14:textId="77777777" w:rsidTr="00271DA6">
        <w:tc>
          <w:tcPr>
            <w:tcW w:w="1276" w:type="dxa"/>
          </w:tcPr>
          <w:p w14:paraId="2A9F63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Pr>
          <w:p w14:paraId="3FBF5D7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2B7200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280AA7FC" w14:textId="77777777" w:rsidTr="00271DA6">
        <w:tc>
          <w:tcPr>
            <w:tcW w:w="1276" w:type="dxa"/>
          </w:tcPr>
          <w:p w14:paraId="6E6B2B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Pr>
          <w:p w14:paraId="2077C59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2DE43D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3BDB257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methane FID is calibrated through the cutter (method b), then the methane conversion efficiency as determined in paragraph 4.3.4.(a) of Annex 5 is zero. The density used for calculating the NMHC mass shall be equal to that of total hydrocarbons at 273.15 K and 101.325 kPa and is </w:t>
      </w:r>
      <w:proofErr w:type="gramStart"/>
      <w:r w:rsidRPr="00E20304">
        <w:rPr>
          <w:rFonts w:eastAsia="SimSun"/>
          <w:lang w:eastAsia="en-GB"/>
        </w:rPr>
        <w:t>fuel-dependent</w:t>
      </w:r>
      <w:proofErr w:type="gramEnd"/>
      <w:r w:rsidRPr="00E20304">
        <w:rPr>
          <w:rFonts w:eastAsia="SimSun"/>
          <w:lang w:eastAsia="en-GB"/>
        </w:rPr>
        <w:t>.</w:t>
      </w:r>
    </w:p>
    <w:p w14:paraId="61394BE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6E21B88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EB1FF0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ins w:id="683" w:author="Rob Gardner TRL" w:date="2022-04-01T13:24:00Z">
        <w:r w:rsidR="00A55D91" w:rsidRPr="00A55D91">
          <w:rPr>
            <w:rFonts w:eastAsia="SimSun"/>
            <w:lang w:eastAsia="en-GB"/>
          </w:rPr>
          <w:t xml:space="preserve"> </w:t>
        </w:r>
        <w:r w:rsidR="00A55D91">
          <w:rPr>
            <w:rFonts w:eastAsia="SimSun"/>
            <w:lang w:eastAsia="en-GB"/>
          </w:rPr>
          <w:t>of this annex</w:t>
        </w:r>
      </w:ins>
      <w:r w:rsidRPr="00E20304">
        <w:rPr>
          <w:rFonts w:eastAsia="SimSun"/>
          <w:lang w:eastAsia="en-GB"/>
        </w:rPr>
        <w:t>.</w:t>
      </w:r>
    </w:p>
    <w:p w14:paraId="2D9232B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5CB0A1F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7F4395B7" w14:textId="77777777" w:rsidR="00E20304" w:rsidRPr="00B052C9" w:rsidRDefault="001A7D0C"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6E45A43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14C9C7EF" w14:textId="77777777" w:rsidTr="00271DA6">
        <w:tc>
          <w:tcPr>
            <w:tcW w:w="1137" w:type="dxa"/>
          </w:tcPr>
          <w:p w14:paraId="00B9BC0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01" w:type="dxa"/>
          </w:tcPr>
          <w:p w14:paraId="706E4D1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5290B7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0D414A02" w14:textId="77777777" w:rsidTr="00271DA6">
        <w:tc>
          <w:tcPr>
            <w:tcW w:w="1137" w:type="dxa"/>
          </w:tcPr>
          <w:p w14:paraId="1C07C72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Pr>
          <w:p w14:paraId="716F3C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537A13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1560511B" w14:textId="77777777" w:rsidTr="00271DA6">
        <w:tc>
          <w:tcPr>
            <w:tcW w:w="1137" w:type="dxa"/>
          </w:tcPr>
          <w:p w14:paraId="1CC0D45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401" w:type="dxa"/>
          </w:tcPr>
          <w:p w14:paraId="2C9EEE7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683005E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2B1443E3"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437D357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357882C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6B3CD0E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1726D688" w14:textId="77777777" w:rsidR="00E20304" w:rsidRPr="00B052C9" w:rsidRDefault="001A7D0C"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del w:id="684" w:author="Post GRPE feedback for Working Document" w:date="2022-09-30T16:20:00Z">
                          <w:rPr>
                            <w:rFonts w:ascii="Cambria Math" w:eastAsia="SimSun" w:hAnsi="Cambria Math" w:hint="eastAsia"/>
                            <w:sz w:val="24"/>
                            <w:szCs w:val="24"/>
                            <w:lang w:eastAsia="en-GB"/>
                          </w:rPr>
                          <m:t>l</m:t>
                        </w:del>
                      </m:r>
                      <m:r>
                        <w:ins w:id="685" w:author="Post GRPE feedback for Working Document" w:date="2022-09-30T16:20:00Z">
                          <w:rPr>
                            <w:rFonts w:ascii="Cambria Math" w:eastAsia="SimSun" w:hAnsi="Cambria Math" w:hint="eastAsia"/>
                            <w:i/>
                            <w:sz w:val="24"/>
                            <w:szCs w:val="24"/>
                            <w:lang w:eastAsia="en-GB"/>
                          </w:rPr>
                          <w:sym w:font="Symbol" w:char="F06C"/>
                        </w:ins>
                      </m:r>
                    </m:e>
                    <m:sub>
                      <m:r>
                        <w:rPr>
                          <w:rFonts w:ascii="Cambria Math" w:eastAsia="SimSun" w:hAnsi="Cambria Math"/>
                          <w:sz w:val="24"/>
                          <w:szCs w:val="24"/>
                          <w:lang w:eastAsia="en-GB"/>
                        </w:rPr>
                        <m:t>i</m:t>
                      </m:r>
                    </m:sub>
                  </m:sSub>
                </m:den>
              </m:f>
            </m:e>
          </m:d>
        </m:oMath>
      </m:oMathPara>
    </w:p>
    <w:p w14:paraId="762A8C81"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p>
    <w:p w14:paraId="595D2EF7"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66DFAE8B" w14:textId="77777777" w:rsidR="00E20304" w:rsidRPr="00B052C9" w:rsidRDefault="001A7D0C"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1D6B61FE" w14:textId="77777777" w:rsidR="00E20304" w:rsidRPr="00B052C9" w:rsidRDefault="00E20304" w:rsidP="00E20304">
      <w:pPr>
        <w:suppressAutoHyphens w:val="0"/>
        <w:autoSpaceDE w:val="0"/>
        <w:autoSpaceDN w:val="0"/>
        <w:spacing w:before="120" w:after="120" w:line="240" w:lineRule="auto"/>
        <w:jc w:val="both"/>
        <w:rPr>
          <w:rFonts w:eastAsia="SimSun"/>
          <w:bCs/>
          <w:sz w:val="24"/>
          <w:szCs w:val="24"/>
          <w:lang w:eastAsia="en-GB"/>
        </w:rPr>
      </w:pPr>
    </w:p>
    <w:p w14:paraId="3B9B10B6" w14:textId="77777777" w:rsidR="00E20304" w:rsidRPr="00B052C9" w:rsidRDefault="001A7D0C"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del w:id="686" w:author="Post GRPE feedback for Working Document" w:date="2022-09-30T16:21:00Z">
                  <w:rPr>
                    <w:rFonts w:ascii="Cambria Math" w:eastAsia="SimSun" w:hAnsi="Cambria Math" w:hint="eastAsia"/>
                    <w:lang w:eastAsia="en-GB"/>
                  </w:rPr>
                  <m:t>l</m:t>
                </w:del>
              </m:r>
              <m:r>
                <w:ins w:id="687" w:author="Post GRPE feedback for Working Document" w:date="2022-09-30T16:22:00Z">
                  <w:rPr>
                    <w:rFonts w:ascii="Cambria Math" w:eastAsia="SimSun" w:hAnsi="Cambria Math" w:hint="eastAsia"/>
                    <w:i/>
                    <w:sz w:val="24"/>
                    <w:szCs w:val="24"/>
                    <w:lang w:eastAsia="en-GB"/>
                  </w:rPr>
                  <w:sym w:font="Symbol" w:char="F06C"/>
                </w:ins>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den>
          </m:f>
        </m:oMath>
      </m:oMathPara>
    </w:p>
    <w:p w14:paraId="5AA18EF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02F5BE9F"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1B6B2B11" w14:textId="77777777" w:rsidTr="00271DA6">
        <w:tc>
          <w:tcPr>
            <w:tcW w:w="1137" w:type="dxa"/>
          </w:tcPr>
          <w:p w14:paraId="289E920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Pr>
          <w:p w14:paraId="6655268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6BB50A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19E71DCA" w14:textId="77777777" w:rsidTr="00271DA6">
        <w:tc>
          <w:tcPr>
            <w:tcW w:w="1137" w:type="dxa"/>
          </w:tcPr>
          <w:p w14:paraId="795FFC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401" w:type="dxa"/>
          </w:tcPr>
          <w:p w14:paraId="726B4A9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191A1D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56EE8887" w14:textId="77777777" w:rsidTr="00271DA6">
        <w:tc>
          <w:tcPr>
            <w:tcW w:w="1137" w:type="dxa"/>
          </w:tcPr>
          <w:p w14:paraId="526E7D4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401" w:type="dxa"/>
          </w:tcPr>
          <w:p w14:paraId="73C94E7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0CD4B3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7E578424" w14:textId="77777777" w:rsidTr="00271DA6">
        <w:tc>
          <w:tcPr>
            <w:tcW w:w="1137" w:type="dxa"/>
          </w:tcPr>
          <w:p w14:paraId="17F885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Pr>
          <w:p w14:paraId="3431CC6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757AAD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78BB25D5" w14:textId="77777777" w:rsidTr="00271DA6">
        <w:tc>
          <w:tcPr>
            <w:tcW w:w="1137" w:type="dxa"/>
          </w:tcPr>
          <w:p w14:paraId="7E754E3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CO</w:t>
            </w:r>
            <w:proofErr w:type="spellEnd"/>
          </w:p>
        </w:tc>
        <w:tc>
          <w:tcPr>
            <w:tcW w:w="401" w:type="dxa"/>
          </w:tcPr>
          <w:p w14:paraId="754584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06E776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5DB66DE7" w14:textId="77777777" w:rsidTr="00271DA6">
        <w:tc>
          <w:tcPr>
            <w:tcW w:w="1137" w:type="dxa"/>
          </w:tcPr>
          <w:p w14:paraId="3EA741D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HCw</w:t>
            </w:r>
            <w:proofErr w:type="spellEnd"/>
          </w:p>
        </w:tc>
        <w:tc>
          <w:tcPr>
            <w:tcW w:w="401" w:type="dxa"/>
          </w:tcPr>
          <w:p w14:paraId="3195601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4A9553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140A1B64" w14:textId="77777777" w:rsidTr="00271DA6">
        <w:tc>
          <w:tcPr>
            <w:tcW w:w="1137" w:type="dxa"/>
          </w:tcPr>
          <w:p w14:paraId="3AA321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Pr>
          <w:p w14:paraId="1F3678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07A9B1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0EC5FFC9" w14:textId="77777777" w:rsidTr="00271DA6">
        <w:tc>
          <w:tcPr>
            <w:tcW w:w="1137" w:type="dxa"/>
          </w:tcPr>
          <w:p w14:paraId="62C99A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Pr>
          <w:p w14:paraId="6B2BA74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04BE2C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1A3461FA" w14:textId="77777777" w:rsidTr="00271DA6">
        <w:tc>
          <w:tcPr>
            <w:tcW w:w="1137" w:type="dxa"/>
          </w:tcPr>
          <w:p w14:paraId="5CF288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Pr>
          <w:p w14:paraId="5F63DA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14BC63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7AF48D85" w14:textId="77777777" w:rsidTr="00271DA6">
        <w:tc>
          <w:tcPr>
            <w:tcW w:w="1137" w:type="dxa"/>
          </w:tcPr>
          <w:p w14:paraId="669F7D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Pr>
          <w:p w14:paraId="0FB1991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2B4B18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7BFE9A1E" w14:textId="77777777" w:rsidTr="00271DA6">
        <w:tc>
          <w:tcPr>
            <w:tcW w:w="1137" w:type="dxa"/>
          </w:tcPr>
          <w:p w14:paraId="12E620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ε</w:t>
            </w:r>
          </w:p>
        </w:tc>
        <w:tc>
          <w:tcPr>
            <w:tcW w:w="401" w:type="dxa"/>
          </w:tcPr>
          <w:p w14:paraId="217B972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1D630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716B78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42F5979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w:t>
      </w:r>
      <w:proofErr w:type="spellStart"/>
      <w:r w:rsidRPr="00E20304">
        <w:rPr>
          <w:rFonts w:eastAsia="SimSun"/>
          <w:lang w:eastAsia="en-GB"/>
        </w:rPr>
        <w:t>O</w:t>
      </w:r>
      <w:r w:rsidRPr="00E20304">
        <w:rPr>
          <w:rFonts w:eastAsia="SimSun"/>
          <w:vertAlign w:val="subscript"/>
          <w:lang w:eastAsia="en-GB"/>
        </w:rPr>
        <w:t>ε</w:t>
      </w:r>
      <w:proofErr w:type="spellEnd"/>
      <w:r w:rsidRPr="00E20304">
        <w:rPr>
          <w:rFonts w:eastAsia="SimSun"/>
          <w:lang w:eastAsia="en-GB"/>
        </w:rPr>
        <w:t xml:space="preserve"> </w:t>
      </w:r>
      <w:proofErr w:type="spellStart"/>
      <w:r w:rsidRPr="00E20304">
        <w:rPr>
          <w:rFonts w:eastAsia="SimSun"/>
          <w:lang w:eastAsia="en-GB"/>
        </w:rPr>
        <w:t>N</w:t>
      </w:r>
      <w:r w:rsidRPr="00E20304">
        <w:rPr>
          <w:rFonts w:eastAsia="SimSun"/>
          <w:vertAlign w:val="subscript"/>
          <w:lang w:eastAsia="en-GB"/>
        </w:rPr>
        <w:t>δ</w:t>
      </w:r>
      <w:proofErr w:type="spellEnd"/>
      <w:r w:rsidRPr="00E20304">
        <w:rPr>
          <w:rFonts w:eastAsia="SimSun"/>
          <w:lang w:eastAsia="en-GB"/>
        </w:rPr>
        <w:t xml:space="preserve"> </w:t>
      </w:r>
      <w:proofErr w:type="spellStart"/>
      <w:r w:rsidRPr="00E20304">
        <w:rPr>
          <w:rFonts w:eastAsia="SimSun"/>
          <w:lang w:eastAsia="en-GB"/>
        </w:rPr>
        <w:t>S</w:t>
      </w:r>
      <w:r w:rsidRPr="00E20304">
        <w:rPr>
          <w:rFonts w:eastAsia="SimSun"/>
          <w:vertAlign w:val="subscript"/>
          <w:lang w:eastAsia="en-GB"/>
        </w:rPr>
        <w:t>γ</w:t>
      </w:r>
      <w:proofErr w:type="spellEnd"/>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w:t>
      </w:r>
      <w:proofErr w:type="gramStart"/>
      <w:r w:rsidRPr="00E20304">
        <w:rPr>
          <w:rFonts w:eastAsia="SimSun"/>
          <w:lang w:eastAsia="en-GB"/>
        </w:rPr>
        <w:t>carbon based</w:t>
      </w:r>
      <w:proofErr w:type="gramEnd"/>
      <w:r w:rsidRPr="00E20304">
        <w:rPr>
          <w:rFonts w:eastAsia="SimSun"/>
          <w:lang w:eastAsia="en-GB"/>
        </w:rPr>
        <w:t xml:space="preserve"> fuels. The concentration of HC emissions is typically low and may be omitted when calculating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w:t>
      </w:r>
    </w:p>
    <w:p w14:paraId="62C4ABC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2DFE04A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05051F9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w:t>
      </w:r>
      <w:proofErr w:type="spellStart"/>
      <w:r w:rsidRPr="00E20304">
        <w:rPr>
          <w:rFonts w:eastAsia="SimSun"/>
          <w:lang w:eastAsia="en-GB"/>
        </w:rPr>
        <w:t>F</w:t>
      </w:r>
      <w:r w:rsidRPr="00E20304">
        <w:rPr>
          <w:rFonts w:eastAsia="SimSun"/>
          <w:vertAlign w:val="subscript"/>
          <w:lang w:eastAsia="en-GB"/>
        </w:rPr>
        <w:t>st</w:t>
      </w:r>
      <w:proofErr w:type="spellEnd"/>
      <w:r w:rsidRPr="00E20304">
        <w:rPr>
          <w:rFonts w:eastAsia="SimSun"/>
          <w:lang w:eastAsia="en-GB"/>
        </w:rPr>
        <w:t xml:space="preserve"> and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 xml:space="preserve"> according to paragraph 7.3.) as follows:</w:t>
      </w:r>
    </w:p>
    <w:p w14:paraId="309A6C34" w14:textId="77777777" w:rsidR="00E20304" w:rsidRPr="00B052C9" w:rsidRDefault="001A7D0C"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del w:id="688" w:author="Post GRPE feedback for Working Document" w:date="2022-09-30T16:22:00Z">
                          <w:rPr>
                            <w:rFonts w:ascii="Cambria Math" w:eastAsia="SimSun" w:hAnsi="Cambria Math"/>
                            <w:sz w:val="24"/>
                            <w:szCs w:val="24"/>
                            <w:lang w:eastAsia="en-GB"/>
                          </w:rPr>
                          <m:t>l</m:t>
                        </w:del>
                      </m:r>
                      <m:r>
                        <w:ins w:id="689" w:author="Post GRPE feedback for Working Document" w:date="2022-09-30T16:22:00Z">
                          <w:rPr>
                            <w:rFonts w:ascii="Cambria Math" w:eastAsia="SimSun" w:hAnsi="Cambria Math" w:hint="eastAsia"/>
                            <w:i/>
                            <w:sz w:val="24"/>
                            <w:szCs w:val="24"/>
                            <w:lang w:eastAsia="en-GB"/>
                          </w:rPr>
                          <w:sym w:font="Symbol" w:char="F06C"/>
                        </w:ins>
                      </m:r>
                    </m:e>
                    <m:sub>
                      <m:r>
                        <w:rPr>
                          <w:rFonts w:ascii="Cambria Math" w:eastAsia="SimSun" w:hAnsi="Cambria Math"/>
                          <w:sz w:val="24"/>
                          <w:szCs w:val="24"/>
                          <w:lang w:eastAsia="en-GB"/>
                        </w:rPr>
                        <m:t>i</m:t>
                      </m:r>
                    </m:sub>
                  </m:sSub>
                </m:den>
              </m:f>
            </m:e>
          </m:d>
        </m:oMath>
      </m:oMathPara>
    </w:p>
    <w:p w14:paraId="3810A822" w14:textId="77777777" w:rsidR="00E20304" w:rsidRPr="00B052C9" w:rsidRDefault="001A7D0C"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del w:id="690" w:author="Post GRPE feedback for Working Document" w:date="2022-09-30T16:22:00Z">
                      <w:rPr>
                        <w:rFonts w:ascii="Cambria Math" w:eastAsia="SimSun" w:hAnsi="Cambria Math" w:hint="eastAsia"/>
                        <w:sz w:val="24"/>
                        <w:szCs w:val="24"/>
                        <w:lang w:eastAsia="en-GB"/>
                      </w:rPr>
                      <m:t>l</m:t>
                    </w:del>
                  </m:r>
                  <m:r>
                    <w:ins w:id="691" w:author="Post GRPE feedback for Working Document" w:date="2022-09-30T16:22:00Z">
                      <w:rPr>
                        <w:rFonts w:ascii="Cambria Math" w:eastAsia="SimSun" w:hAnsi="Cambria Math" w:hint="eastAsia"/>
                        <w:i/>
                        <w:sz w:val="24"/>
                        <w:szCs w:val="24"/>
                        <w:lang w:eastAsia="en-GB"/>
                      </w:rPr>
                      <w:sym w:font="Symbol" w:char="F06C"/>
                    </w:ins>
                  </m:r>
                </m:e>
                <m:sub>
                  <m:r>
                    <w:rPr>
                      <w:rFonts w:ascii="Cambria Math" w:eastAsia="SimSun" w:hAnsi="Cambria Math"/>
                      <w:sz w:val="24"/>
                      <w:szCs w:val="24"/>
                      <w:lang w:eastAsia="en-GB"/>
                    </w:rPr>
                    <m:t>i</m:t>
                  </m:r>
                </m:sub>
              </m:sSub>
            </m:e>
          </m:d>
        </m:oMath>
      </m:oMathPara>
    </w:p>
    <w:p w14:paraId="7CF2F86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10301B4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0932B84"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w:t>
      </w:r>
      <w:proofErr w:type="gramStart"/>
      <w:r w:rsidRPr="00E20304">
        <w:rPr>
          <w:rFonts w:eastAsia="SimSun"/>
          <w:lang w:eastAsia="en-GB"/>
        </w:rPr>
        <w:t>sensor</w:t>
      </w:r>
      <w:proofErr w:type="gramEnd"/>
      <w:r w:rsidRPr="00E20304">
        <w:rPr>
          <w:rFonts w:eastAsia="SimSun"/>
          <w:lang w:eastAsia="en-GB"/>
        </w:rPr>
        <w:t xml:space="preserve"> or the ECU. The following equation shall be applied:</w:t>
      </w:r>
    </w:p>
    <w:p w14:paraId="48F92DAF" w14:textId="77777777" w:rsidR="00E20304" w:rsidRPr="00B052C9" w:rsidRDefault="001A7D0C"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7F26A74F" w14:textId="77777777" w:rsidR="00E20304" w:rsidRPr="00E20304" w:rsidRDefault="00E20304" w:rsidP="003B4995">
      <w:pPr>
        <w:keepNext/>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40AC48BA" w14:textId="77777777" w:rsidTr="00271DA6">
        <w:tc>
          <w:tcPr>
            <w:tcW w:w="851" w:type="dxa"/>
          </w:tcPr>
          <w:p w14:paraId="08ED6D2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465" w:type="dxa"/>
          </w:tcPr>
          <w:p w14:paraId="1781109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4D6542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113582F8" w14:textId="77777777" w:rsidTr="00271DA6">
        <w:tc>
          <w:tcPr>
            <w:tcW w:w="851" w:type="dxa"/>
          </w:tcPr>
          <w:p w14:paraId="2C6EE47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u</w:t>
            </w:r>
            <w:r w:rsidRPr="00E20304">
              <w:rPr>
                <w:rFonts w:eastAsia="SimSun"/>
                <w:vertAlign w:val="subscript"/>
                <w:lang w:eastAsia="en-GB"/>
              </w:rPr>
              <w:t>gas</w:t>
            </w:r>
            <w:proofErr w:type="spellEnd"/>
          </w:p>
        </w:tc>
        <w:tc>
          <w:tcPr>
            <w:tcW w:w="465" w:type="dxa"/>
          </w:tcPr>
          <w:p w14:paraId="3540258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78EC02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ratio of the density of the exhaust component ‘gas’ and the overall density of the exhaust as listed in Table </w:t>
            </w:r>
            <w:ins w:id="692" w:author="Rob Gardner TRL" w:date="2022-04-01T13:28:00Z">
              <w:r w:rsidR="008F38F4">
                <w:rPr>
                  <w:rFonts w:eastAsia="SimSun"/>
                  <w:lang w:eastAsia="en-GB"/>
                </w:rPr>
                <w:t>A7/</w:t>
              </w:r>
            </w:ins>
            <w:r w:rsidRPr="00E20304">
              <w:rPr>
                <w:rFonts w:eastAsia="SimSun"/>
                <w:lang w:eastAsia="en-GB"/>
              </w:rPr>
              <w:t>1</w:t>
            </w:r>
          </w:p>
        </w:tc>
      </w:tr>
      <w:tr w:rsidR="00E20304" w:rsidRPr="00E20304" w14:paraId="44E71412" w14:textId="77777777" w:rsidTr="00271DA6">
        <w:tc>
          <w:tcPr>
            <w:tcW w:w="851" w:type="dxa"/>
          </w:tcPr>
          <w:p w14:paraId="4CEE12A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465" w:type="dxa"/>
          </w:tcPr>
          <w:p w14:paraId="644D56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05F28BB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73B39574" w14:textId="77777777" w:rsidTr="00271DA6">
        <w:tc>
          <w:tcPr>
            <w:tcW w:w="851" w:type="dxa"/>
          </w:tcPr>
          <w:p w14:paraId="6FF9C48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65" w:type="dxa"/>
          </w:tcPr>
          <w:p w14:paraId="5BF5BF5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7DBA6B4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7B6E84CE" w14:textId="77777777" w:rsidTr="00271DA6">
        <w:tc>
          <w:tcPr>
            <w:tcW w:w="851" w:type="dxa"/>
          </w:tcPr>
          <w:p w14:paraId="4B7988BD"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Pr>
          <w:p w14:paraId="107F8F6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08AD4CF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65ED7E64" w14:textId="77777777" w:rsidTr="00271DA6">
        <w:tc>
          <w:tcPr>
            <w:tcW w:w="851" w:type="dxa"/>
          </w:tcPr>
          <w:p w14:paraId="59E9D4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465" w:type="dxa"/>
          </w:tcPr>
          <w:p w14:paraId="7A82D6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085CA9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6316ACE0" w14:textId="77777777" w:rsidR="00E20304" w:rsidRDefault="00E20304" w:rsidP="00AA62B3">
      <w:pPr>
        <w:suppressAutoHyphens w:val="0"/>
        <w:autoSpaceDE w:val="0"/>
        <w:autoSpaceDN w:val="0"/>
        <w:spacing w:line="240" w:lineRule="auto"/>
        <w:jc w:val="both"/>
        <w:rPr>
          <w:rFonts w:eastAsia="SimSun"/>
          <w:lang w:eastAsia="en-GB"/>
        </w:rPr>
      </w:pPr>
    </w:p>
    <w:p w14:paraId="77F2F273" w14:textId="77777777" w:rsidR="00E9111E" w:rsidRPr="00AA62B3" w:rsidRDefault="00E20304" w:rsidP="00AE4853">
      <w:pPr>
        <w:pageBreakBefore/>
        <w:suppressAutoHyphens w:val="0"/>
        <w:autoSpaceDE w:val="0"/>
        <w:autoSpaceDN w:val="0"/>
        <w:spacing w:before="120" w:line="240" w:lineRule="auto"/>
        <w:ind w:left="1134"/>
        <w:jc w:val="both"/>
        <w:rPr>
          <w:rFonts w:eastAsia="SimSun"/>
          <w:lang w:eastAsia="en-GB"/>
        </w:rPr>
      </w:pPr>
      <w:r w:rsidRPr="00AA62B3">
        <w:rPr>
          <w:rFonts w:eastAsia="SimSun"/>
          <w:lang w:eastAsia="en-GB"/>
        </w:rPr>
        <w:lastRenderedPageBreak/>
        <w:t xml:space="preserve">Table A7/1 </w:t>
      </w:r>
    </w:p>
    <w:p w14:paraId="3E4C2741" w14:textId="77777777" w:rsidR="00E20304" w:rsidRPr="00E20304" w:rsidRDefault="00E20304" w:rsidP="00AE4853">
      <w:pPr>
        <w:suppressAutoHyphens w:val="0"/>
        <w:autoSpaceDE w:val="0"/>
        <w:autoSpaceDN w:val="0"/>
        <w:spacing w:after="120" w:line="240" w:lineRule="auto"/>
        <w:ind w:left="1134" w:right="1134"/>
        <w:jc w:val="both"/>
        <w:rPr>
          <w:rFonts w:eastAsia="SimSun"/>
          <w:b/>
          <w:bCs/>
          <w:lang w:eastAsia="en-GB"/>
        </w:rPr>
      </w:pPr>
      <w:r w:rsidRPr="00E20304">
        <w:rPr>
          <w:rFonts w:eastAsia="SimSun"/>
          <w:b/>
          <w:bCs/>
          <w:lang w:eastAsia="en-GB"/>
        </w:rPr>
        <w:t>Raw exhaust gas u values depicting the ratio between the densities of exhaust component or pollutant i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E20304" w:rsidRPr="00E20304" w14:paraId="55559AE3" w14:textId="77777777" w:rsidTr="00AE4853">
        <w:tc>
          <w:tcPr>
            <w:tcW w:w="1530" w:type="dxa"/>
            <w:vMerge w:val="restart"/>
            <w:vAlign w:val="center"/>
          </w:tcPr>
          <w:p w14:paraId="0A8ABDA9"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875" w:type="dxa"/>
            <w:vMerge w:val="restart"/>
            <w:vAlign w:val="center"/>
          </w:tcPr>
          <w:p w14:paraId="079AB618"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095" w:type="dxa"/>
            <w:gridSpan w:val="6"/>
            <w:vAlign w:val="center"/>
          </w:tcPr>
          <w:p w14:paraId="554864F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Component or pollutant i</w:t>
            </w:r>
          </w:p>
        </w:tc>
      </w:tr>
      <w:tr w:rsidR="00E20304" w:rsidRPr="00E20304" w14:paraId="27C9F8EB" w14:textId="77777777" w:rsidTr="00AE4853">
        <w:tc>
          <w:tcPr>
            <w:tcW w:w="1530" w:type="dxa"/>
            <w:vMerge/>
          </w:tcPr>
          <w:p w14:paraId="5023E3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0BE6706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22723BB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ins w:id="693" w:author="Post GRPE feedback for Working Document" w:date="2022-10-03T15:44:00Z">
              <w:r w:rsidR="004629FD" w:rsidRPr="004629FD">
                <w:rPr>
                  <w:rFonts w:eastAsia="SimSun"/>
                  <w:vertAlign w:val="subscript"/>
                  <w:lang w:eastAsia="en-GB"/>
                </w:rPr>
                <w:t>X</w:t>
              </w:r>
            </w:ins>
            <w:del w:id="694" w:author="Post GRPE feedback for Working Document" w:date="2022-10-03T15:44:00Z">
              <w:r w:rsidRPr="00E20304" w:rsidDel="004629FD">
                <w:rPr>
                  <w:rFonts w:eastAsia="SimSun"/>
                  <w:vertAlign w:val="subscript"/>
                  <w:lang w:eastAsia="en-GB"/>
                </w:rPr>
                <w:delText>x</w:delText>
              </w:r>
            </w:del>
          </w:p>
        </w:tc>
        <w:tc>
          <w:tcPr>
            <w:tcW w:w="993" w:type="dxa"/>
            <w:tcBorders>
              <w:bottom w:val="single" w:sz="4" w:space="0" w:color="auto"/>
            </w:tcBorders>
          </w:tcPr>
          <w:p w14:paraId="1368B1D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34" w:type="dxa"/>
            <w:tcBorders>
              <w:bottom w:val="single" w:sz="4" w:space="0" w:color="auto"/>
            </w:tcBorders>
          </w:tcPr>
          <w:p w14:paraId="327B7C5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992" w:type="dxa"/>
            <w:tcBorders>
              <w:bottom w:val="single" w:sz="4" w:space="0" w:color="auto"/>
            </w:tcBorders>
          </w:tcPr>
          <w:p w14:paraId="465D08E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992" w:type="dxa"/>
            <w:tcBorders>
              <w:bottom w:val="single" w:sz="4" w:space="0" w:color="auto"/>
            </w:tcBorders>
          </w:tcPr>
          <w:p w14:paraId="7A2AE805"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992" w:type="dxa"/>
          </w:tcPr>
          <w:p w14:paraId="5B13F5C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5BB1D765" w14:textId="77777777" w:rsidTr="00AE4853">
        <w:tc>
          <w:tcPr>
            <w:tcW w:w="1530" w:type="dxa"/>
            <w:vMerge/>
          </w:tcPr>
          <w:p w14:paraId="0A5F065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7A842A6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3B5C6F1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641F8B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29327B34" w14:textId="77777777" w:rsidR="00E20304" w:rsidRPr="00AE4853" w:rsidRDefault="00E20304" w:rsidP="00E20304">
            <w:pPr>
              <w:suppressAutoHyphens w:val="0"/>
              <w:autoSpaceDE w:val="0"/>
              <w:autoSpaceDN w:val="0"/>
              <w:spacing w:before="120" w:after="120" w:line="240" w:lineRule="auto"/>
              <w:jc w:val="both"/>
              <w:rPr>
                <w:rFonts w:eastAsia="SimSun"/>
                <w:i/>
                <w:spacing w:val="-4"/>
                <w:lang w:eastAsia="en-GB"/>
              </w:rPr>
            </w:pPr>
            <w:r w:rsidRPr="00AE4853">
              <w:rPr>
                <w:rFonts w:ascii="Symbol" w:eastAsia="SimSun" w:hAnsi="Symbol" w:cs="Symbol"/>
                <w:i/>
                <w:spacing w:val="-4"/>
                <w:lang w:eastAsia="en-GB"/>
              </w:rPr>
              <w:t></w:t>
            </w:r>
            <w:r w:rsidRPr="00AE4853">
              <w:rPr>
                <w:rFonts w:eastAsia="SimSun"/>
                <w:spacing w:val="-4"/>
                <w:vertAlign w:val="subscript"/>
                <w:lang w:eastAsia="en-GB"/>
              </w:rPr>
              <w:t>gas</w:t>
            </w:r>
            <w:r w:rsidRPr="00AE4853">
              <w:rPr>
                <w:rFonts w:eastAsia="SimSun"/>
                <w:i/>
                <w:spacing w:val="-4"/>
                <w:lang w:eastAsia="en-GB"/>
              </w:rPr>
              <w:t> </w:t>
            </w:r>
            <w:r w:rsidRPr="00AE4853">
              <w:rPr>
                <w:rFonts w:eastAsia="SimSun"/>
                <w:spacing w:val="-4"/>
                <w:lang w:eastAsia="en-GB"/>
              </w:rPr>
              <w:t>[kg/m</w:t>
            </w:r>
            <w:r w:rsidRPr="00AE4853">
              <w:rPr>
                <w:rFonts w:eastAsia="SimSun"/>
                <w:spacing w:val="-4"/>
                <w:vertAlign w:val="superscript"/>
                <w:lang w:eastAsia="en-GB"/>
              </w:rPr>
              <w:t>3</w:t>
            </w:r>
            <w:r w:rsidRPr="00AE4853">
              <w:rPr>
                <w:rFonts w:eastAsia="SimSun"/>
                <w:spacing w:val="-4"/>
                <w:lang w:eastAsia="en-GB"/>
              </w:rPr>
              <w:t>]</w:t>
            </w:r>
          </w:p>
        </w:tc>
        <w:tc>
          <w:tcPr>
            <w:tcW w:w="992" w:type="dxa"/>
            <w:tcBorders>
              <w:left w:val="nil"/>
              <w:right w:val="nil"/>
            </w:tcBorders>
          </w:tcPr>
          <w:p w14:paraId="10AD3C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60F6E6B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7AFD1F9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23753B09" w14:textId="77777777" w:rsidTr="00AE4853">
        <w:tc>
          <w:tcPr>
            <w:tcW w:w="1530" w:type="dxa"/>
            <w:vMerge/>
          </w:tcPr>
          <w:p w14:paraId="50A11B2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4F9A87D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765B4967" w14:textId="77777777" w:rsidR="00E20304"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2.052</w:t>
            </w:r>
          </w:p>
        </w:tc>
        <w:tc>
          <w:tcPr>
            <w:tcW w:w="993" w:type="dxa"/>
            <w:tcBorders>
              <w:bottom w:val="single" w:sz="4" w:space="0" w:color="auto"/>
            </w:tcBorders>
          </w:tcPr>
          <w:p w14:paraId="271BFAFE"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1.249</w:t>
            </w:r>
          </w:p>
        </w:tc>
        <w:tc>
          <w:tcPr>
            <w:tcW w:w="1134" w:type="dxa"/>
            <w:tcBorders>
              <w:bottom w:val="single" w:sz="4" w:space="0" w:color="auto"/>
            </w:tcBorders>
          </w:tcPr>
          <w:p w14:paraId="77789E70"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992" w:type="dxa"/>
            <w:tcBorders>
              <w:bottom w:val="single" w:sz="4" w:space="0" w:color="auto"/>
            </w:tcBorders>
          </w:tcPr>
          <w:p w14:paraId="6963296B"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1.9630</w:t>
            </w:r>
          </w:p>
        </w:tc>
        <w:tc>
          <w:tcPr>
            <w:tcW w:w="992" w:type="dxa"/>
            <w:tcBorders>
              <w:bottom w:val="single" w:sz="4" w:space="0" w:color="auto"/>
            </w:tcBorders>
          </w:tcPr>
          <w:p w14:paraId="1C38DC18"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1.4276</w:t>
            </w:r>
          </w:p>
        </w:tc>
        <w:tc>
          <w:tcPr>
            <w:tcW w:w="992" w:type="dxa"/>
          </w:tcPr>
          <w:p w14:paraId="4C603F9D"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0.715</w:t>
            </w:r>
          </w:p>
        </w:tc>
      </w:tr>
      <w:tr w:rsidR="00E20304" w:rsidRPr="00E20304" w14:paraId="491028A8" w14:textId="77777777" w:rsidTr="00AE4853">
        <w:tc>
          <w:tcPr>
            <w:tcW w:w="1530" w:type="dxa"/>
            <w:vMerge/>
          </w:tcPr>
          <w:p w14:paraId="6366894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6FAE68A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10F1970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1F3C932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71E73429"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proofErr w:type="spellStart"/>
            <w:r w:rsidRPr="00E20304">
              <w:rPr>
                <w:rFonts w:eastAsia="SimSun"/>
                <w:i/>
                <w:lang w:eastAsia="en-GB"/>
              </w:rPr>
              <w:t>u</w:t>
            </w:r>
            <w:r w:rsidRPr="00E20304">
              <w:rPr>
                <w:rFonts w:eastAsia="SimSun"/>
                <w:vertAlign w:val="subscript"/>
                <w:lang w:eastAsia="en-GB"/>
              </w:rPr>
              <w:t>gas</w:t>
            </w:r>
            <w:proofErr w:type="spellEnd"/>
            <w:r w:rsidRPr="00E20304">
              <w:rPr>
                <w:rFonts w:eastAsia="SimSun"/>
                <w:vertAlign w:val="subscript"/>
                <w:lang w:eastAsia="en-GB"/>
              </w:rPr>
              <w:t xml:space="preserve"> </w:t>
            </w:r>
            <w:r w:rsidRPr="00917CB2">
              <w:rPr>
                <w:rFonts w:eastAsia="SimSun"/>
                <w:iCs/>
                <w:vertAlign w:val="superscript"/>
                <w:lang w:eastAsia="en-GB"/>
              </w:rPr>
              <w:t>(2,</w:t>
            </w:r>
            <w:r w:rsidRPr="00E20304">
              <w:rPr>
                <w:rFonts w:eastAsia="SimSun"/>
                <w:vertAlign w:val="superscript"/>
                <w:lang w:eastAsia="en-GB"/>
              </w:rPr>
              <w:t>6)</w:t>
            </w:r>
          </w:p>
        </w:tc>
        <w:tc>
          <w:tcPr>
            <w:tcW w:w="992" w:type="dxa"/>
            <w:tcBorders>
              <w:left w:val="nil"/>
              <w:right w:val="nil"/>
            </w:tcBorders>
          </w:tcPr>
          <w:p w14:paraId="4DC8EAA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2FDFCA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376216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2F9761C5" w14:textId="77777777" w:rsidTr="00AE4853">
        <w:tc>
          <w:tcPr>
            <w:tcW w:w="1530" w:type="dxa"/>
          </w:tcPr>
          <w:p w14:paraId="0BF48B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875" w:type="dxa"/>
            <w:vAlign w:val="center"/>
          </w:tcPr>
          <w:p w14:paraId="3F987881"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5753BFE2"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42F524D5"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5192D027"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08483AAB" w14:textId="77777777"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5FF6512"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41D55129"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7ABCBD12" w14:textId="77777777" w:rsidTr="00AE4853">
        <w:tc>
          <w:tcPr>
            <w:tcW w:w="1530" w:type="dxa"/>
          </w:tcPr>
          <w:p w14:paraId="5D8E8E2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875" w:type="dxa"/>
            <w:vAlign w:val="center"/>
          </w:tcPr>
          <w:p w14:paraId="40F0EC06"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759B8B4D"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6B3C031A"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784FFFA4"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300F38E1"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305E4C8"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2426ACB7"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4B628353" w14:textId="77777777" w:rsidTr="00AE4853">
        <w:tc>
          <w:tcPr>
            <w:tcW w:w="1530" w:type="dxa"/>
          </w:tcPr>
          <w:p w14:paraId="35AE5E84"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875" w:type="dxa"/>
            <w:vAlign w:val="center"/>
          </w:tcPr>
          <w:p w14:paraId="7D6CB4E8"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1.2894</w:t>
            </w:r>
          </w:p>
        </w:tc>
        <w:tc>
          <w:tcPr>
            <w:tcW w:w="992" w:type="dxa"/>
            <w:vAlign w:val="center"/>
          </w:tcPr>
          <w:p w14:paraId="4E652902" w14:textId="77777777"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19E30DF7"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369B8736"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079EEB3A"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76B2C3EB" w14:textId="77777777"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431302E2" w14:textId="77777777"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79C43503" w14:textId="77777777" w:rsidTr="00AE4853">
        <w:tc>
          <w:tcPr>
            <w:tcW w:w="1530" w:type="dxa"/>
          </w:tcPr>
          <w:p w14:paraId="1D54DE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875" w:type="dxa"/>
            <w:vAlign w:val="center"/>
          </w:tcPr>
          <w:p w14:paraId="5BDDE6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992" w:type="dxa"/>
            <w:vAlign w:val="center"/>
          </w:tcPr>
          <w:p w14:paraId="6AE96C5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3" w:type="dxa"/>
            <w:vAlign w:val="center"/>
          </w:tcPr>
          <w:p w14:paraId="17EE791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34" w:type="dxa"/>
            <w:vAlign w:val="center"/>
          </w:tcPr>
          <w:p w14:paraId="32A70F7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992" w:type="dxa"/>
            <w:vAlign w:val="center"/>
          </w:tcPr>
          <w:p w14:paraId="4E09FC7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992" w:type="dxa"/>
            <w:vAlign w:val="center"/>
          </w:tcPr>
          <w:p w14:paraId="702805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992" w:type="dxa"/>
            <w:vAlign w:val="center"/>
          </w:tcPr>
          <w:p w14:paraId="4A5D564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7A1371D9" w14:textId="77777777" w:rsidTr="00AE4853">
        <w:tc>
          <w:tcPr>
            <w:tcW w:w="1530" w:type="dxa"/>
          </w:tcPr>
          <w:p w14:paraId="7732B603"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CNG</w:t>
            </w:r>
            <w:r w:rsidRPr="00E20304">
              <w:rPr>
                <w:rFonts w:eastAsia="SimSun"/>
                <w:vertAlign w:val="superscript"/>
                <w:lang w:eastAsia="en-GB"/>
              </w:rPr>
              <w:t>(</w:t>
            </w:r>
            <w:proofErr w:type="gramEnd"/>
            <w:r w:rsidRPr="00E20304">
              <w:rPr>
                <w:rFonts w:eastAsia="SimSun"/>
                <w:vertAlign w:val="superscript"/>
                <w:lang w:eastAsia="en-GB"/>
              </w:rPr>
              <w:t>3)</w:t>
            </w:r>
          </w:p>
        </w:tc>
        <w:tc>
          <w:tcPr>
            <w:tcW w:w="875" w:type="dxa"/>
            <w:vAlign w:val="center"/>
          </w:tcPr>
          <w:p w14:paraId="6F7D901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992" w:type="dxa"/>
            <w:vAlign w:val="center"/>
          </w:tcPr>
          <w:p w14:paraId="3F0DBE1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3" w:type="dxa"/>
            <w:vAlign w:val="center"/>
          </w:tcPr>
          <w:p w14:paraId="0D4141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34" w:type="dxa"/>
            <w:vAlign w:val="center"/>
          </w:tcPr>
          <w:p w14:paraId="1B78F096"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992" w:type="dxa"/>
            <w:vAlign w:val="center"/>
          </w:tcPr>
          <w:p w14:paraId="09B25E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992" w:type="dxa"/>
            <w:vAlign w:val="center"/>
          </w:tcPr>
          <w:p w14:paraId="1AD1848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992" w:type="dxa"/>
            <w:vAlign w:val="center"/>
          </w:tcPr>
          <w:p w14:paraId="72D5405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1A5FD361" w14:textId="77777777" w:rsidTr="00AE4853">
        <w:tc>
          <w:tcPr>
            <w:tcW w:w="1530" w:type="dxa"/>
          </w:tcPr>
          <w:p w14:paraId="57037D0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875" w:type="dxa"/>
            <w:vAlign w:val="center"/>
          </w:tcPr>
          <w:p w14:paraId="3BE1593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992" w:type="dxa"/>
            <w:vAlign w:val="center"/>
          </w:tcPr>
          <w:p w14:paraId="4F28E96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3" w:type="dxa"/>
            <w:vAlign w:val="center"/>
          </w:tcPr>
          <w:p w14:paraId="6F8FCEE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vAlign w:val="center"/>
          </w:tcPr>
          <w:p w14:paraId="7B00E7E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992" w:type="dxa"/>
            <w:vAlign w:val="center"/>
          </w:tcPr>
          <w:p w14:paraId="6CCE6CE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vAlign w:val="center"/>
          </w:tcPr>
          <w:p w14:paraId="4634B2D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vAlign w:val="center"/>
          </w:tcPr>
          <w:p w14:paraId="6EBE6CC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9A26930" w14:textId="77777777" w:rsidTr="00AE4853">
        <w:tc>
          <w:tcPr>
            <w:tcW w:w="1530" w:type="dxa"/>
          </w:tcPr>
          <w:p w14:paraId="693CF5F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875" w:type="dxa"/>
            <w:vAlign w:val="center"/>
          </w:tcPr>
          <w:p w14:paraId="62B6159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992" w:type="dxa"/>
            <w:vAlign w:val="center"/>
          </w:tcPr>
          <w:p w14:paraId="7E675FE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3" w:type="dxa"/>
            <w:vAlign w:val="center"/>
          </w:tcPr>
          <w:p w14:paraId="5ED617A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34" w:type="dxa"/>
            <w:vAlign w:val="center"/>
          </w:tcPr>
          <w:p w14:paraId="56561E2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992" w:type="dxa"/>
            <w:vAlign w:val="center"/>
          </w:tcPr>
          <w:p w14:paraId="40CEEE9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992" w:type="dxa"/>
            <w:vAlign w:val="center"/>
          </w:tcPr>
          <w:p w14:paraId="5DA41AC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992" w:type="dxa"/>
            <w:vAlign w:val="center"/>
          </w:tcPr>
          <w:p w14:paraId="7BA525A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2889D2E" w14:textId="77777777" w:rsidTr="00AE4853">
        <w:tc>
          <w:tcPr>
            <w:tcW w:w="1530" w:type="dxa"/>
          </w:tcPr>
          <w:p w14:paraId="36AA111B"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LPG</w:t>
            </w:r>
            <w:r w:rsidRPr="00E20304">
              <w:rPr>
                <w:rFonts w:eastAsia="SimSun"/>
                <w:vertAlign w:val="superscript"/>
                <w:lang w:eastAsia="en-GB"/>
              </w:rPr>
              <w:t>(</w:t>
            </w:r>
            <w:proofErr w:type="gramEnd"/>
            <w:r w:rsidRPr="00E20304">
              <w:rPr>
                <w:rFonts w:eastAsia="SimSun"/>
                <w:vertAlign w:val="superscript"/>
                <w:lang w:eastAsia="en-GB"/>
              </w:rPr>
              <w:t>5)</w:t>
            </w:r>
          </w:p>
        </w:tc>
        <w:tc>
          <w:tcPr>
            <w:tcW w:w="875" w:type="dxa"/>
          </w:tcPr>
          <w:p w14:paraId="355F1B4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992" w:type="dxa"/>
          </w:tcPr>
          <w:p w14:paraId="1CA5CD1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3" w:type="dxa"/>
          </w:tcPr>
          <w:p w14:paraId="1FBA50A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tcPr>
          <w:p w14:paraId="49B4502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992" w:type="dxa"/>
          </w:tcPr>
          <w:p w14:paraId="257411A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tcPr>
          <w:p w14:paraId="70D62EE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tcPr>
          <w:p w14:paraId="63D30C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4E6CF116" w14:textId="77777777" w:rsidTr="00AE4853">
        <w:tc>
          <w:tcPr>
            <w:tcW w:w="1530" w:type="dxa"/>
          </w:tcPr>
          <w:p w14:paraId="3E02C99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875" w:type="dxa"/>
            <w:vAlign w:val="center"/>
          </w:tcPr>
          <w:p w14:paraId="0BFBDA68"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1.2910</w:t>
            </w:r>
          </w:p>
        </w:tc>
        <w:tc>
          <w:tcPr>
            <w:tcW w:w="992" w:type="dxa"/>
            <w:vAlign w:val="center"/>
          </w:tcPr>
          <w:p w14:paraId="57F67EA1"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0.001591</w:t>
            </w:r>
          </w:p>
        </w:tc>
        <w:tc>
          <w:tcPr>
            <w:tcW w:w="993" w:type="dxa"/>
            <w:vAlign w:val="center"/>
          </w:tcPr>
          <w:p w14:paraId="2664BED5"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0.000968</w:t>
            </w:r>
          </w:p>
        </w:tc>
        <w:tc>
          <w:tcPr>
            <w:tcW w:w="1134" w:type="dxa"/>
            <w:vAlign w:val="center"/>
          </w:tcPr>
          <w:p w14:paraId="01F9AAC7"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62194D03"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0.001521</w:t>
            </w:r>
          </w:p>
        </w:tc>
        <w:tc>
          <w:tcPr>
            <w:tcW w:w="992" w:type="dxa"/>
            <w:vAlign w:val="center"/>
          </w:tcPr>
          <w:p w14:paraId="7FAC592F"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0.001106</w:t>
            </w:r>
          </w:p>
        </w:tc>
        <w:tc>
          <w:tcPr>
            <w:tcW w:w="992" w:type="dxa"/>
            <w:vAlign w:val="center"/>
          </w:tcPr>
          <w:p w14:paraId="11E662E7"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0.000554</w:t>
            </w:r>
          </w:p>
        </w:tc>
      </w:tr>
      <w:tr w:rsidR="00E20304" w:rsidRPr="00E20304" w14:paraId="7068F11F" w14:textId="77777777" w:rsidTr="00AE4853">
        <w:tc>
          <w:tcPr>
            <w:tcW w:w="1530" w:type="dxa"/>
          </w:tcPr>
          <w:p w14:paraId="4469C98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875" w:type="dxa"/>
            <w:vAlign w:val="center"/>
          </w:tcPr>
          <w:p w14:paraId="29655FDE"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1.2897</w:t>
            </w:r>
          </w:p>
        </w:tc>
        <w:tc>
          <w:tcPr>
            <w:tcW w:w="992" w:type="dxa"/>
            <w:vAlign w:val="center"/>
          </w:tcPr>
          <w:p w14:paraId="311B8BF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0.001592</w:t>
            </w:r>
          </w:p>
        </w:tc>
        <w:tc>
          <w:tcPr>
            <w:tcW w:w="993" w:type="dxa"/>
            <w:vAlign w:val="center"/>
          </w:tcPr>
          <w:p w14:paraId="08D60F34" w14:textId="77777777"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1711EA67"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255A20D9"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0DAAFDDA"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73D93F93"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02504A22" w14:textId="77777777" w:rsidTr="00707D75">
        <w:tc>
          <w:tcPr>
            <w:tcW w:w="1530" w:type="dxa"/>
            <w:tcBorders>
              <w:bottom w:val="single" w:sz="4" w:space="0" w:color="auto"/>
            </w:tcBorders>
          </w:tcPr>
          <w:p w14:paraId="04F722E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875" w:type="dxa"/>
            <w:tcBorders>
              <w:bottom w:val="single" w:sz="4" w:space="0" w:color="auto"/>
            </w:tcBorders>
            <w:vAlign w:val="center"/>
          </w:tcPr>
          <w:p w14:paraId="1801EBE1"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1.2883</w:t>
            </w:r>
          </w:p>
        </w:tc>
        <w:tc>
          <w:tcPr>
            <w:tcW w:w="992" w:type="dxa"/>
            <w:tcBorders>
              <w:bottom w:val="single" w:sz="4" w:space="0" w:color="auto"/>
            </w:tcBorders>
            <w:vAlign w:val="center"/>
          </w:tcPr>
          <w:p w14:paraId="1CC2DDE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0.001594</w:t>
            </w:r>
          </w:p>
        </w:tc>
        <w:tc>
          <w:tcPr>
            <w:tcW w:w="993" w:type="dxa"/>
            <w:tcBorders>
              <w:bottom w:val="single" w:sz="4" w:space="0" w:color="auto"/>
            </w:tcBorders>
            <w:vAlign w:val="center"/>
          </w:tcPr>
          <w:p w14:paraId="7AC86FA3"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0.000970</w:t>
            </w:r>
          </w:p>
        </w:tc>
        <w:tc>
          <w:tcPr>
            <w:tcW w:w="1134" w:type="dxa"/>
            <w:tcBorders>
              <w:bottom w:val="single" w:sz="4" w:space="0" w:color="auto"/>
            </w:tcBorders>
            <w:vAlign w:val="center"/>
          </w:tcPr>
          <w:p w14:paraId="766FB64D"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0.000481</w:t>
            </w:r>
          </w:p>
        </w:tc>
        <w:tc>
          <w:tcPr>
            <w:tcW w:w="992" w:type="dxa"/>
            <w:tcBorders>
              <w:bottom w:val="single" w:sz="4" w:space="0" w:color="auto"/>
            </w:tcBorders>
            <w:vAlign w:val="center"/>
          </w:tcPr>
          <w:p w14:paraId="36B18C01"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0.001524</w:t>
            </w:r>
          </w:p>
        </w:tc>
        <w:tc>
          <w:tcPr>
            <w:tcW w:w="992" w:type="dxa"/>
            <w:tcBorders>
              <w:bottom w:val="single" w:sz="4" w:space="0" w:color="auto"/>
            </w:tcBorders>
            <w:vAlign w:val="center"/>
          </w:tcPr>
          <w:p w14:paraId="5454C8B8"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0.001109</w:t>
            </w:r>
          </w:p>
        </w:tc>
        <w:tc>
          <w:tcPr>
            <w:tcW w:w="992" w:type="dxa"/>
            <w:tcBorders>
              <w:bottom w:val="single" w:sz="4" w:space="0" w:color="auto"/>
            </w:tcBorders>
            <w:vAlign w:val="center"/>
          </w:tcPr>
          <w:p w14:paraId="53A52A30"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4B561BCB" w14:textId="77777777" w:rsidTr="00707D75">
        <w:tc>
          <w:tcPr>
            <w:tcW w:w="1530" w:type="dxa"/>
            <w:tcBorders>
              <w:bottom w:val="single" w:sz="12" w:space="0" w:color="auto"/>
            </w:tcBorders>
          </w:tcPr>
          <w:p w14:paraId="5D38B3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875" w:type="dxa"/>
            <w:tcBorders>
              <w:bottom w:val="single" w:sz="12" w:space="0" w:color="auto"/>
            </w:tcBorders>
            <w:vAlign w:val="center"/>
          </w:tcPr>
          <w:p w14:paraId="635A45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992" w:type="dxa"/>
            <w:tcBorders>
              <w:bottom w:val="single" w:sz="12" w:space="0" w:color="auto"/>
            </w:tcBorders>
            <w:vAlign w:val="center"/>
          </w:tcPr>
          <w:p w14:paraId="191E247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3" w:type="dxa"/>
            <w:tcBorders>
              <w:bottom w:val="single" w:sz="12" w:space="0" w:color="auto"/>
            </w:tcBorders>
            <w:vAlign w:val="center"/>
          </w:tcPr>
          <w:p w14:paraId="346A19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34" w:type="dxa"/>
            <w:tcBorders>
              <w:bottom w:val="single" w:sz="12" w:space="0" w:color="auto"/>
            </w:tcBorders>
            <w:vAlign w:val="center"/>
          </w:tcPr>
          <w:p w14:paraId="655FA61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992" w:type="dxa"/>
            <w:tcBorders>
              <w:bottom w:val="single" w:sz="12" w:space="0" w:color="auto"/>
            </w:tcBorders>
            <w:vAlign w:val="center"/>
          </w:tcPr>
          <w:p w14:paraId="2173EB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992" w:type="dxa"/>
            <w:tcBorders>
              <w:bottom w:val="single" w:sz="12" w:space="0" w:color="auto"/>
            </w:tcBorders>
            <w:vAlign w:val="center"/>
          </w:tcPr>
          <w:p w14:paraId="772F54B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992" w:type="dxa"/>
            <w:tcBorders>
              <w:bottom w:val="single" w:sz="12" w:space="0" w:color="auto"/>
            </w:tcBorders>
            <w:vAlign w:val="center"/>
          </w:tcPr>
          <w:p w14:paraId="6DD2CED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4175272B"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466C701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49150988"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471B84D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 xml:space="preserve">NMHC </w:t>
      </w:r>
      <w:proofErr w:type="gramStart"/>
      <w:r w:rsidRPr="00E20304">
        <w:rPr>
          <w:rFonts w:eastAsia="SimSun"/>
          <w:sz w:val="18"/>
          <w:szCs w:val="18"/>
          <w:lang w:eastAsia="en-GB"/>
        </w:rPr>
        <w:t>on the basis of</w:t>
      </w:r>
      <w:proofErr w:type="gramEnd"/>
      <w:r w:rsidRPr="00E20304">
        <w:rPr>
          <w:rFonts w:eastAsia="SimSun"/>
          <w:sz w:val="18"/>
          <w:szCs w:val="18"/>
          <w:lang w:eastAsia="en-GB"/>
        </w:rPr>
        <w:t xml:space="preserve">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05C31AAC"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28E2FCAC"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r>
      <w:proofErr w:type="spellStart"/>
      <w:r w:rsidRPr="00E20304">
        <w:rPr>
          <w:rFonts w:eastAsia="SimSun"/>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is a unitless parameter;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values include unit conversions to ensure that the instantaneous emissions are obtained in the specified physical unit, i.e., g/s</w:t>
      </w:r>
    </w:p>
    <w:p w14:paraId="2704113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6214ACA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4E2FE49F" w14:textId="77777777"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with the instantaneous exhaust mass flow rate [kg/s], both corrected and aligned for the transformation time</w:t>
      </w:r>
      <w:ins w:id="695" w:author="Rob Gardner TRL 08-07-22" w:date="2022-07-11T17:47:00Z">
        <w:r w:rsidR="00AB05D1" w:rsidRPr="00AB05D1">
          <w:t xml:space="preserve"> </w:t>
        </w:r>
        <w:r w:rsidR="00AB05D1" w:rsidRPr="00AB05D1">
          <w:rPr>
            <w:rFonts w:eastAsia="SimSun"/>
            <w:lang w:eastAsia="en-GB"/>
          </w:rPr>
          <w:t>and by dividing with the density [kg/m³] according to Table A7/1</w:t>
        </w:r>
      </w:ins>
      <w:r w:rsidRPr="00E20304">
        <w:rPr>
          <w:rFonts w:eastAsia="SimSun"/>
          <w:lang w:eastAsia="en-GB"/>
        </w:rPr>
        <w:t xml:space="preserve">. If applicable, negative instantaneous emission values shall enter all subsequent data evaluations. All significant digits of </w:t>
      </w:r>
      <w:r w:rsidR="006D2CE0">
        <w:rPr>
          <w:rFonts w:eastAsia="SimSun"/>
          <w:lang w:eastAsia="en-GB"/>
        </w:rPr>
        <w:t>preceding</w:t>
      </w:r>
      <w:r w:rsidR="006D2CE0" w:rsidRPr="00E20304">
        <w:rPr>
          <w:rFonts w:eastAsia="SimSun"/>
          <w:lang w:eastAsia="en-GB"/>
        </w:rPr>
        <w:t xml:space="preserve"> </w:t>
      </w:r>
      <w:r w:rsidRPr="00E20304">
        <w:rPr>
          <w:rFonts w:eastAsia="SimSun"/>
          <w:lang w:eastAsia="en-GB"/>
        </w:rPr>
        <w:t>results shall enter the calculation of the instantaneous emissions. The following equation shall apply:</w:t>
      </w:r>
    </w:p>
    <w:p w14:paraId="1E6287D2" w14:textId="77777777" w:rsidR="00E20304" w:rsidRPr="00E20304" w:rsidRDefault="001A7D0C"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25B4E9F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709A0BEC" w14:textId="77777777" w:rsidTr="00271DA6">
        <w:tc>
          <w:tcPr>
            <w:tcW w:w="992" w:type="dxa"/>
          </w:tcPr>
          <w:p w14:paraId="288135E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lastRenderedPageBreak/>
              <w:t>PNi</w:t>
            </w:r>
            <w:proofErr w:type="spellEnd"/>
          </w:p>
        </w:tc>
        <w:tc>
          <w:tcPr>
            <w:tcW w:w="436" w:type="dxa"/>
          </w:tcPr>
          <w:p w14:paraId="7FFCA2B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19FBEC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521BD58C" w14:textId="77777777" w:rsidTr="00271DA6">
        <w:tc>
          <w:tcPr>
            <w:tcW w:w="992" w:type="dxa"/>
          </w:tcPr>
          <w:p w14:paraId="60C85EF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c</w:t>
            </w:r>
            <w:r w:rsidRPr="00E20304">
              <w:rPr>
                <w:rFonts w:eastAsia="SimSun"/>
                <w:vertAlign w:val="subscript"/>
                <w:lang w:eastAsia="en-GB"/>
              </w:rPr>
              <w:t>PN,i</w:t>
            </w:r>
            <w:proofErr w:type="spellEnd"/>
            <w:proofErr w:type="gramEnd"/>
          </w:p>
        </w:tc>
        <w:tc>
          <w:tcPr>
            <w:tcW w:w="436" w:type="dxa"/>
          </w:tcPr>
          <w:p w14:paraId="01EFD18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6845A0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5C62C893" w14:textId="77777777" w:rsidTr="00271DA6">
        <w:tc>
          <w:tcPr>
            <w:tcW w:w="992" w:type="dxa"/>
          </w:tcPr>
          <w:p w14:paraId="10DC2D0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q</w:t>
            </w:r>
            <w:r w:rsidRPr="00E20304">
              <w:rPr>
                <w:rFonts w:eastAsia="SimSun"/>
                <w:vertAlign w:val="subscript"/>
                <w:lang w:eastAsia="en-GB"/>
              </w:rPr>
              <w:t>mew,i</w:t>
            </w:r>
            <w:proofErr w:type="spellEnd"/>
            <w:proofErr w:type="gramEnd"/>
          </w:p>
        </w:tc>
        <w:tc>
          <w:tcPr>
            <w:tcW w:w="436" w:type="dxa"/>
          </w:tcPr>
          <w:p w14:paraId="69B774B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3E04E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1F87703" w14:textId="77777777" w:rsidTr="00271DA6">
        <w:tc>
          <w:tcPr>
            <w:tcW w:w="992" w:type="dxa"/>
          </w:tcPr>
          <w:p w14:paraId="54B594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ρ</w:t>
            </w:r>
            <w:r w:rsidRPr="00E20304">
              <w:rPr>
                <w:rFonts w:eastAsia="SimSun"/>
                <w:vertAlign w:val="subscript"/>
                <w:lang w:eastAsia="en-GB"/>
              </w:rPr>
              <w:t>e</w:t>
            </w:r>
            <w:proofErr w:type="spellEnd"/>
          </w:p>
        </w:tc>
        <w:tc>
          <w:tcPr>
            <w:tcW w:w="436" w:type="dxa"/>
          </w:tcPr>
          <w:p w14:paraId="54FCCE9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018DA4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r w:rsidR="00E05D64">
              <w:rPr>
                <w:rFonts w:eastAsia="SimSun"/>
                <w:lang w:eastAsia="en-GB"/>
              </w:rPr>
              <w:t>A7/1</w:t>
            </w:r>
            <w:r w:rsidRPr="00E20304">
              <w:rPr>
                <w:rFonts w:eastAsia="SimSun"/>
                <w:lang w:eastAsia="en-GB"/>
              </w:rPr>
              <w:t>)</w:t>
            </w:r>
          </w:p>
        </w:tc>
      </w:tr>
    </w:tbl>
    <w:p w14:paraId="23FA7174" w14:textId="77777777"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p>
    <w:p w14:paraId="59DF396E" w14:textId="77777777" w:rsidR="00E20304" w:rsidRPr="00E20304" w:rsidRDefault="00E20304" w:rsidP="00AE485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Exchange: The data shall be exchanged between the measurement systems and the data evaluation software by a standardised data exchange file found at the </w:t>
      </w:r>
      <w:r w:rsidR="00E05D64">
        <w:rPr>
          <w:rFonts w:eastAsia="SimSun"/>
          <w:lang w:eastAsia="en-GB"/>
        </w:rPr>
        <w:t>same weblink</w:t>
      </w:r>
      <w:r w:rsidR="00E05D64">
        <w:rPr>
          <w:rStyle w:val="FootnoteReference"/>
          <w:rFonts w:eastAsia="SimSun"/>
          <w:lang w:eastAsia="en-GB"/>
        </w:rPr>
        <w:footnoteReference w:id="33"/>
      </w:r>
      <w:r w:rsidR="00E05D64">
        <w:rPr>
          <w:rFonts w:eastAsia="SimSun"/>
          <w:lang w:eastAsia="en-GB"/>
        </w:rPr>
        <w:t xml:space="preserve"> as the UN Regulation. </w:t>
      </w:r>
    </w:p>
    <w:p w14:paraId="373854AC" w14:textId="77777777"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w:t>
      </w:r>
      <w:proofErr w:type="gramStart"/>
      <w:r w:rsidRPr="00E20304">
        <w:rPr>
          <w:rFonts w:eastAsia="SimSun"/>
          <w:lang w:eastAsia="en-GB"/>
        </w:rPr>
        <w:t>e.g.</w:t>
      </w:r>
      <w:proofErr w:type="gramEnd"/>
      <w:r w:rsidRPr="00E20304">
        <w:rPr>
          <w:rFonts w:eastAsia="SimSun"/>
          <w:lang w:eastAsia="en-GB"/>
        </w:rPr>
        <w:t xml:space="preserve"> time correction according to paragraph 3</w:t>
      </w:r>
      <w:ins w:id="696" w:author="Post GRPE feedback for Working Document" w:date="2022-10-03T15:25:00Z">
        <w:r w:rsidR="00A04614">
          <w:rPr>
            <w:rFonts w:eastAsia="SimSun"/>
            <w:lang w:eastAsia="en-GB"/>
          </w:rPr>
          <w:t xml:space="preserve"> of this annex</w:t>
        </w:r>
      </w:ins>
      <w:r w:rsidR="00D53807">
        <w:rPr>
          <w:rFonts w:eastAsia="SimSun"/>
          <w:lang w:eastAsia="en-GB"/>
        </w:rPr>
        <w:t>, vehicle speed correction according to paragraph 4.7</w:t>
      </w:r>
      <w:ins w:id="697" w:author="Rob Gardner TRL" w:date="2022-04-01T13:28:00Z">
        <w:r w:rsidR="005E2035">
          <w:rPr>
            <w:rFonts w:eastAsia="SimSun"/>
            <w:lang w:eastAsia="en-GB"/>
          </w:rPr>
          <w:t>.</w:t>
        </w:r>
      </w:ins>
      <w:r w:rsidR="00D53807">
        <w:rPr>
          <w:rFonts w:eastAsia="SimSun"/>
          <w:lang w:eastAsia="en-GB"/>
        </w:rPr>
        <w:t xml:space="preserve"> of Annex 4 </w:t>
      </w:r>
      <w:r w:rsidRPr="00E20304">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07152E5E" w14:textId="77777777" w:rsidR="00E20304" w:rsidRPr="00E20304" w:rsidRDefault="00E20304" w:rsidP="00E20304">
      <w:pPr>
        <w:ind w:left="1134"/>
        <w:rPr>
          <w:lang w:eastAsia="en-US"/>
        </w:rPr>
      </w:pPr>
    </w:p>
    <w:p w14:paraId="6EA43571" w14:textId="77777777" w:rsidR="00FE01BC" w:rsidRDefault="00FE01BC">
      <w:pPr>
        <w:suppressAutoHyphens w:val="0"/>
        <w:spacing w:line="240" w:lineRule="auto"/>
        <w:rPr>
          <w:lang w:eastAsia="ja-JP"/>
        </w:rPr>
        <w:sectPr w:rsidR="00FE01BC" w:rsidSect="00AE4853">
          <w:headerReference w:type="even" r:id="rId94"/>
          <w:headerReference w:type="default" r:id="rId95"/>
          <w:footerReference w:type="even" r:id="rId96"/>
          <w:footerReference w:type="default" r:id="rId97"/>
          <w:headerReference w:type="first" r:id="rId98"/>
          <w:footerReference w:type="first" r:id="rId99"/>
          <w:footnotePr>
            <w:numRestart w:val="eachSect"/>
          </w:footnotePr>
          <w:endnotePr>
            <w:numFmt w:val="decimal"/>
          </w:endnotePr>
          <w:pgSz w:w="11907" w:h="16840" w:code="9"/>
          <w:pgMar w:top="1418" w:right="1134" w:bottom="1134" w:left="1134" w:header="851" w:footer="726" w:gutter="0"/>
          <w:cols w:space="720"/>
          <w:titlePg/>
          <w:docGrid w:linePitch="272"/>
        </w:sectPr>
      </w:pPr>
    </w:p>
    <w:p w14:paraId="2CA31488" w14:textId="77777777" w:rsidR="00E20304" w:rsidRDefault="00E20304" w:rsidP="006713D4">
      <w:pPr>
        <w:pStyle w:val="HChG"/>
        <w:rPr>
          <w:lang w:eastAsia="en-US"/>
        </w:rPr>
      </w:pPr>
      <w:bookmarkStart w:id="698" w:name="_Toc35761094"/>
      <w:r w:rsidRPr="00E20304">
        <w:rPr>
          <w:lang w:eastAsia="en-US"/>
        </w:rPr>
        <w:lastRenderedPageBreak/>
        <w:t>Annex 8</w:t>
      </w:r>
    </w:p>
    <w:p w14:paraId="07576F37" w14:textId="77777777" w:rsidR="00E20304" w:rsidRPr="00E20304" w:rsidRDefault="00B052C9" w:rsidP="00B052C9">
      <w:pPr>
        <w:pStyle w:val="HChG"/>
        <w:rPr>
          <w:lang w:eastAsia="en-US"/>
        </w:rPr>
      </w:pPr>
      <w:r>
        <w:rPr>
          <w:lang w:eastAsia="en-US"/>
        </w:rPr>
        <w:tab/>
      </w:r>
      <w:r>
        <w:rPr>
          <w:lang w:eastAsia="en-US"/>
        </w:rPr>
        <w:tab/>
      </w:r>
      <w:r w:rsidR="00E20304" w:rsidRPr="00E20304">
        <w:rPr>
          <w:lang w:eastAsia="en-US"/>
        </w:rPr>
        <w:t xml:space="preserve">Assessment of overall trip </w:t>
      </w:r>
      <w:r w:rsidR="005323CA">
        <w:rPr>
          <w:lang w:eastAsia="en-US"/>
        </w:rPr>
        <w:t>validity</w:t>
      </w:r>
      <w:r w:rsidR="005323CA" w:rsidRPr="00E20304">
        <w:rPr>
          <w:lang w:eastAsia="en-US"/>
        </w:rPr>
        <w:t xml:space="preserve"> </w:t>
      </w:r>
      <w:r w:rsidR="00E20304" w:rsidRPr="00E20304">
        <w:rPr>
          <w:lang w:eastAsia="en-US"/>
        </w:rPr>
        <w:t>using the moving averaging window method</w:t>
      </w:r>
      <w:bookmarkEnd w:id="698"/>
    </w:p>
    <w:p w14:paraId="4052413C"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2E9D73BD" w14:textId="77777777"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w:t>
      </w:r>
      <w:del w:id="699" w:author="Rob Gardner TRL 08-07-22" w:date="2022-07-11T17:49:00Z">
        <w:r w:rsidRPr="00E20304" w:rsidDel="004D0E1E">
          <w:rPr>
            <w:lang w:eastAsia="en-US"/>
          </w:rPr>
          <w:delText xml:space="preserve">validation </w:delText>
        </w:r>
      </w:del>
      <w:r w:rsidRPr="00E20304">
        <w:rPr>
          <w:lang w:eastAsia="en-US"/>
        </w:rPr>
        <w:t xml:space="preserve">test. </w:t>
      </w:r>
    </w:p>
    <w:p w14:paraId="696DE470" w14:textId="77777777"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37E1812B"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61251859" w14:textId="77777777" w:rsidR="00E20304" w:rsidRPr="00E20304" w:rsidRDefault="00E20304" w:rsidP="00E20304">
      <w:pPr>
        <w:spacing w:after="120"/>
        <w:ind w:left="2268"/>
        <w:rPr>
          <w:lang w:eastAsia="en-US"/>
        </w:rPr>
      </w:pPr>
      <w:r w:rsidRPr="00E20304">
        <w:rPr>
          <w:lang w:eastAsia="en-US"/>
        </w:rPr>
        <w:t>Index (i) refers to the time step</w:t>
      </w:r>
    </w:p>
    <w:p w14:paraId="67240458" w14:textId="77777777" w:rsidR="00E20304" w:rsidRPr="00E20304" w:rsidRDefault="00E20304" w:rsidP="00E20304">
      <w:pPr>
        <w:spacing w:after="120"/>
        <w:ind w:left="2268"/>
        <w:rPr>
          <w:lang w:eastAsia="en-US"/>
        </w:rPr>
      </w:pPr>
      <w:r w:rsidRPr="00E20304">
        <w:rPr>
          <w:lang w:eastAsia="en-US"/>
        </w:rPr>
        <w:t>Index (j) refers to the window</w:t>
      </w:r>
    </w:p>
    <w:p w14:paraId="6BC78107" w14:textId="77777777" w:rsidR="00E20304" w:rsidRPr="00E20304" w:rsidRDefault="00E20304" w:rsidP="00241F4F">
      <w:pPr>
        <w:spacing w:after="120"/>
        <w:ind w:left="2268" w:right="1134"/>
        <w:rPr>
          <w:lang w:eastAsia="en-US"/>
        </w:rPr>
      </w:pPr>
      <w:r w:rsidRPr="00E20304">
        <w:rPr>
          <w:lang w:eastAsia="en-US"/>
        </w:rPr>
        <w:t xml:space="preserve">Index (k) refers to the category (t=total, ls=low speed, </w:t>
      </w:r>
      <w:proofErr w:type="spellStart"/>
      <w:r w:rsidRPr="00E20304">
        <w:rPr>
          <w:lang w:eastAsia="en-US"/>
        </w:rPr>
        <w:t>ms</w:t>
      </w:r>
      <w:proofErr w:type="spellEnd"/>
      <w:r w:rsidRPr="00E20304">
        <w:rPr>
          <w:lang w:eastAsia="en-US"/>
        </w:rPr>
        <w:t xml:space="preserve">=medium speed, </w:t>
      </w:r>
      <w:proofErr w:type="spellStart"/>
      <w:r w:rsidRPr="00E20304">
        <w:rPr>
          <w:lang w:eastAsia="en-US"/>
        </w:rPr>
        <w:t>hs</w:t>
      </w:r>
      <w:proofErr w:type="spellEnd"/>
      <w:r w:rsidRPr="00E20304">
        <w:rPr>
          <w:lang w:eastAsia="en-US"/>
        </w:rPr>
        <w:t>=high speed) or to the CO</w:t>
      </w:r>
      <w:r w:rsidRPr="00E20304">
        <w:rPr>
          <w:vertAlign w:val="subscript"/>
          <w:lang w:eastAsia="en-US"/>
        </w:rPr>
        <w:t>2</w:t>
      </w:r>
      <w:r w:rsidRPr="00E20304">
        <w:rPr>
          <w:lang w:eastAsia="en-US"/>
        </w:rPr>
        <w:t xml:space="preserve"> characteristic curve (cc)</w:t>
      </w:r>
    </w:p>
    <w:p w14:paraId="5FADDA4F"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5507E98A"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4290D44D" w14:textId="77777777" w:rsidR="00E20304" w:rsidRPr="00B31420" w:rsidRDefault="001A7D0C"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18D5819A"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45769FC4"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71214096"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0B2CC4E3"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5348ADE1"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1CF3BEF1" w14:textId="77777777" w:rsidR="00E20304" w:rsidRPr="00E20304" w:rsidRDefault="001A7D0C"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0AB5C5D5" w14:textId="77777777" w:rsidR="00E20304" w:rsidRPr="00E20304" w:rsidRDefault="001A7D0C"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2BC903C1"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59A1CEA4"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2F814704"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0D8E2B57" w14:textId="56AE044C"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w:t>
      </w:r>
      <w:del w:id="700" w:author="Rob Gardner - TRL" w:date="2022-10-17T14:37:00Z">
        <w:r w:rsidRPr="00E20304" w:rsidDel="00C923FE">
          <w:rPr>
            <w:lang w:eastAsia="en-US"/>
          </w:rPr>
          <w:delText>match always</w:delText>
        </w:r>
      </w:del>
      <w:ins w:id="701" w:author="Rob Gardner - TRL" w:date="2022-10-17T14:37:00Z">
        <w:r w:rsidR="00C923FE" w:rsidRPr="00E20304">
          <w:rPr>
            <w:lang w:eastAsia="en-US"/>
          </w:rPr>
          <w:t>always match</w:t>
        </w:r>
      </w:ins>
      <w:r w:rsidRPr="00E20304">
        <w:rPr>
          <w:lang w:eastAsia="en-US"/>
        </w:rPr>
        <w:t xml:space="preserve"> the same fraction of the CO</w:t>
      </w:r>
      <w:r w:rsidRPr="00E20304">
        <w:rPr>
          <w:vertAlign w:val="subscript"/>
          <w:lang w:eastAsia="en-US"/>
        </w:rPr>
        <w:t>2</w:t>
      </w:r>
      <w:r w:rsidRPr="00E20304">
        <w:rPr>
          <w:lang w:eastAsia="en-US"/>
        </w:rPr>
        <w:t xml:space="preserve"> mass emitted by the vehicle over the applicable WLTP test (after</w:t>
      </w:r>
      <w:r w:rsidR="006D2CE0">
        <w:rPr>
          <w:lang w:eastAsia="en-US"/>
        </w:rPr>
        <w:t xml:space="preserve"> all appropriate</w:t>
      </w:r>
      <w:r w:rsidRPr="00E20304">
        <w:rPr>
          <w:lang w:eastAsia="en-US"/>
        </w:rPr>
        <w:t xml:space="preserve"> corrections </w:t>
      </w:r>
      <w:r w:rsidR="006D2CE0">
        <w:rPr>
          <w:lang w:eastAsia="en-US"/>
        </w:rPr>
        <w:t xml:space="preserve">e.g. </w:t>
      </w:r>
      <w:r w:rsidR="006D2CE0" w:rsidRPr="00E20304">
        <w:rPr>
          <w:lang w:eastAsia="en-US"/>
        </w:rPr>
        <w:t xml:space="preserve">ATCT </w:t>
      </w:r>
      <w:r w:rsidRPr="00E20304">
        <w:rPr>
          <w:lang w:eastAsia="en-US"/>
        </w:rPr>
        <w:t xml:space="preserve">are applied, where relevant). The moving window calculations are conducted with a time increment </w:t>
      </w:r>
      <w:proofErr w:type="spellStart"/>
      <w:r w:rsidRPr="00E20304">
        <w:rPr>
          <w:lang w:eastAsia="en-US"/>
        </w:rPr>
        <w:t>Δ</w:t>
      </w:r>
      <w:r w:rsidRPr="00E20304">
        <w:rPr>
          <w:i/>
          <w:iCs/>
          <w:lang w:eastAsia="en-US"/>
        </w:rPr>
        <w:t>t</w:t>
      </w:r>
      <w:proofErr w:type="spellEnd"/>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222155A4"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w:t>
      </w:r>
      <w:proofErr w:type="gramStart"/>
      <w:r w:rsidRPr="00E20304">
        <w:rPr>
          <w:lang w:eastAsia="en-US"/>
        </w:rPr>
        <w:t>distance</w:t>
      </w:r>
      <w:proofErr w:type="gramEnd"/>
      <w:r w:rsidRPr="00E20304">
        <w:rPr>
          <w:lang w:val="en-IE" w:eastAsia="en-US"/>
        </w:rPr>
        <w:t xml:space="preserve"> </w:t>
      </w:r>
      <w:r w:rsidRPr="00E20304">
        <w:rPr>
          <w:lang w:eastAsia="en-US"/>
        </w:rPr>
        <w:t>and the vehicle average speed in each averaging window:</w:t>
      </w:r>
    </w:p>
    <w:p w14:paraId="73DF2E6C" w14:textId="77777777" w:rsidR="00E20304" w:rsidRPr="00E20304" w:rsidRDefault="00E20304" w:rsidP="00E20304">
      <w:pPr>
        <w:spacing w:after="120"/>
        <w:ind w:left="2268" w:right="1134"/>
        <w:jc w:val="both"/>
        <w:rPr>
          <w:lang w:eastAsia="en-US"/>
        </w:rPr>
      </w:pPr>
      <w:r w:rsidRPr="00E20304">
        <w:rPr>
          <w:lang w:eastAsia="en-US"/>
        </w:rPr>
        <w:lastRenderedPageBreak/>
        <w:t xml:space="preserve">The periodic verification of the instruments and/or after the zero drift </w:t>
      </w:r>
      <w:proofErr w:type="gramStart"/>
      <w:r w:rsidRPr="00E20304">
        <w:rPr>
          <w:lang w:eastAsia="en-US"/>
        </w:rPr>
        <w:t>verifications;</w:t>
      </w:r>
      <w:proofErr w:type="gramEnd"/>
    </w:p>
    <w:p w14:paraId="5404C7C4" w14:textId="77777777" w:rsidR="00E20304" w:rsidRPr="00E20304" w:rsidRDefault="00E20304" w:rsidP="00E20304">
      <w:pPr>
        <w:spacing w:after="120"/>
        <w:ind w:left="2268" w:right="1134"/>
        <w:jc w:val="both"/>
        <w:rPr>
          <w:lang w:eastAsia="en-US"/>
        </w:rPr>
      </w:pPr>
      <w:r w:rsidRPr="00E20304">
        <w:rPr>
          <w:lang w:eastAsia="en-US"/>
        </w:rPr>
        <w:t>Vehicle ground speed &lt; 1 km/</w:t>
      </w:r>
      <w:proofErr w:type="gramStart"/>
      <w:r w:rsidRPr="00E20304">
        <w:rPr>
          <w:lang w:eastAsia="en-US"/>
        </w:rPr>
        <w:t>h;</w:t>
      </w:r>
      <w:proofErr w:type="gramEnd"/>
    </w:p>
    <w:p w14:paraId="56707EA5"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4B774FB"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5B36DBE8" w14:textId="77777777" w:rsidR="00E20304" w:rsidRPr="000C5C90" w:rsidRDefault="00E20304" w:rsidP="000C5C90">
      <w:pPr>
        <w:ind w:left="567" w:right="1134" w:firstLine="567"/>
        <w:rPr>
          <w:lang w:eastAsia="en-US"/>
        </w:rPr>
      </w:pPr>
      <w:r w:rsidRPr="000C5C90">
        <w:rPr>
          <w:lang w:eastAsia="en-US"/>
        </w:rPr>
        <w:t>Figure A8/1</w:t>
      </w:r>
    </w:p>
    <w:p w14:paraId="629F2B18"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F45336E" w14:textId="77777777" w:rsidR="00E20304" w:rsidRPr="00E20304" w:rsidRDefault="00E20304" w:rsidP="00E20304">
      <w:pPr>
        <w:ind w:left="1134"/>
        <w:rPr>
          <w:lang w:eastAsia="en-US"/>
        </w:rPr>
      </w:pPr>
      <w:r w:rsidRPr="00E20304">
        <w:rPr>
          <w:noProof/>
          <w:lang w:val="fr-BE" w:eastAsia="fr-BE"/>
        </w:rPr>
        <w:drawing>
          <wp:inline distT="0" distB="0" distL="0" distR="0" wp14:anchorId="375E0086" wp14:editId="375E0087">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6CD2B22A"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6A09DFBB"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17D8E71F" w14:textId="77777777" w:rsidR="00E20304" w:rsidRPr="00E20304" w:rsidRDefault="00E20304" w:rsidP="00E20304">
      <w:pPr>
        <w:ind w:left="1134"/>
        <w:rPr>
          <w:lang w:eastAsia="en-US"/>
        </w:rPr>
      </w:pPr>
      <w:r w:rsidRPr="00E20304">
        <w:rPr>
          <w:noProof/>
          <w:lang w:val="fr-BE" w:eastAsia="fr-BE"/>
        </w:rPr>
        <w:drawing>
          <wp:inline distT="0" distB="0" distL="0" distR="0" wp14:anchorId="375E0088" wp14:editId="375E0089">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77275019"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w:t>
      </w:r>
      <w:proofErr w:type="spellStart"/>
      <w:r w:rsidRPr="00E20304">
        <w:rPr>
          <w:lang w:eastAsia="en-US"/>
        </w:rPr>
        <w:t>j</w:t>
      </w:r>
      <w:r w:rsidRPr="00E20304">
        <w:rPr>
          <w:vertAlign w:val="superscript"/>
          <w:lang w:eastAsia="en-US"/>
        </w:rPr>
        <w:t>th</w:t>
      </w:r>
      <w:proofErr w:type="spellEnd"/>
      <w:r w:rsidRPr="00E20304">
        <w:rPr>
          <w:lang w:eastAsia="en-US"/>
        </w:rPr>
        <w:t xml:space="preserve"> averaging window is determined by:</w:t>
      </w:r>
    </w:p>
    <w:p w14:paraId="76C19990" w14:textId="77777777" w:rsidR="00E20304" w:rsidRPr="00E20304" w:rsidRDefault="001A7D0C"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1AD6AA7D" w14:textId="77777777" w:rsidR="00E20304" w:rsidRPr="00E20304" w:rsidRDefault="00E20304" w:rsidP="00E20304">
      <w:pPr>
        <w:ind w:left="2268"/>
        <w:rPr>
          <w:lang w:eastAsia="en-US"/>
        </w:rPr>
      </w:pPr>
    </w:p>
    <w:p w14:paraId="385741D2" w14:textId="77777777" w:rsidR="00E20304" w:rsidRPr="00E20304" w:rsidRDefault="00E20304" w:rsidP="00E20304">
      <w:pPr>
        <w:spacing w:after="120"/>
        <w:ind w:left="2268"/>
        <w:rPr>
          <w:lang w:eastAsia="en-US"/>
        </w:rPr>
      </w:pPr>
      <w:r w:rsidRPr="00E20304">
        <w:rPr>
          <w:lang w:eastAsia="en-US"/>
        </w:rPr>
        <w:t>Where:</w:t>
      </w:r>
    </w:p>
    <w:p w14:paraId="0684E8EA" w14:textId="77777777" w:rsidR="00E20304" w:rsidRPr="00E20304" w:rsidRDefault="001A7D0C"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del w:id="702" w:author="Rob Gardner TRL" w:date="2022-04-01T13:29:00Z">
        <w:r w:rsidR="00E20304" w:rsidRPr="00E20304" w:rsidDel="00383BF2">
          <w:rPr>
            <w:lang w:eastAsia="en-US"/>
          </w:rPr>
          <w:delText xml:space="preserve"> </w:delText>
        </w:r>
      </w:del>
      <w:ins w:id="703" w:author="Rob Gardner TRL" w:date="2022-04-01T13:29:00Z">
        <w:r w:rsidR="00383BF2">
          <w:rPr>
            <w:lang w:eastAsia="en-US"/>
          </w:rPr>
          <w:tab/>
        </w:r>
      </w:ins>
      <w:r w:rsidR="00E20304" w:rsidRPr="00E20304">
        <w:rPr>
          <w:lang w:eastAsia="en-US"/>
        </w:rPr>
        <w:t>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w:t>
      </w:r>
      <w:proofErr w:type="gramStart"/>
      <w:r w:rsidR="00E20304" w:rsidRPr="00E20304">
        <w:rPr>
          <w:lang w:eastAsia="en-US"/>
        </w:rPr>
        <w:t>g];</w:t>
      </w:r>
      <w:proofErr w:type="gramEnd"/>
    </w:p>
    <w:p w14:paraId="56DCEAB4" w14:textId="77777777" w:rsidR="00E20304" w:rsidRPr="00E20304" w:rsidRDefault="001A7D0C" w:rsidP="00383BF2">
      <w:pPr>
        <w:spacing w:after="120"/>
        <w:ind w:left="3402" w:hanging="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del w:id="704" w:author="Rob Gardner TRL" w:date="2022-04-01T13:29:00Z">
        <w:r w:rsidR="00E20304" w:rsidRPr="00E20304" w:rsidDel="00383BF2">
          <w:rPr>
            <w:lang w:eastAsia="en-US"/>
          </w:rPr>
          <w:delText xml:space="preserve"> </w:delText>
        </w:r>
      </w:del>
      <w:ins w:id="705" w:author="Rob Gardner TRL" w:date="2022-04-01T13:29:00Z">
        <w:r w:rsidR="00383BF2">
          <w:rPr>
            <w:lang w:eastAsia="en-US"/>
          </w:rPr>
          <w:tab/>
        </w:r>
      </w:ins>
      <w:r w:rsidR="00E20304" w:rsidRPr="00E20304">
        <w:rPr>
          <w:lang w:eastAsia="en-US"/>
        </w:rPr>
        <w:t>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t>
      </w:r>
      <w:proofErr w:type="gramStart"/>
      <w:r w:rsidR="00E20304" w:rsidRPr="00E20304">
        <w:rPr>
          <w:lang w:eastAsia="en-US"/>
        </w:rPr>
        <w:t>WLTP test</w:t>
      </w:r>
      <w:r w:rsidR="00C03723">
        <w:rPr>
          <w:lang w:eastAsia="en-US"/>
        </w:rPr>
        <w:t>)</w:t>
      </w:r>
      <w:r w:rsidR="00E20304" w:rsidRPr="00E20304">
        <w:rPr>
          <w:lang w:eastAsia="en-US"/>
        </w:rPr>
        <w:t>.</w:t>
      </w:r>
      <w:proofErr w:type="gramEnd"/>
      <w:r w:rsidR="00E20304" w:rsidRPr="00E20304">
        <w:rPr>
          <w:lang w:eastAsia="en-US"/>
        </w:rPr>
        <w:t xml:space="preserve"> </w:t>
      </w:r>
    </w:p>
    <w:p w14:paraId="5A703F4B" w14:textId="77777777" w:rsidR="00E20304" w:rsidRPr="00E20304" w:rsidRDefault="00E20304" w:rsidP="00E20304">
      <w:pPr>
        <w:spacing w:after="120"/>
        <w:ind w:left="2268"/>
        <w:rPr>
          <w:lang w:eastAsia="en-US"/>
        </w:rPr>
      </w:pPr>
      <w:r w:rsidRPr="00E20304">
        <w:rPr>
          <w:lang w:eastAsia="en-US"/>
        </w:rPr>
        <w:t>During type approval</w:t>
      </w:r>
      <w:ins w:id="706" w:author="BONNEL Pierre" w:date="2022-10-11T15:27:00Z">
        <w:r w:rsidR="004C334B">
          <w:rPr>
            <w:lang w:eastAsia="en-US"/>
          </w:rPr>
          <w:t>,</w:t>
        </w:r>
      </w:ins>
      <w:r w:rsidRPr="00E20304">
        <w:rPr>
          <w:lang w:eastAsia="en-US"/>
        </w:rPr>
        <w:t xml:space="preserve"> the CO</w:t>
      </w:r>
      <w:r w:rsidRPr="00E20304">
        <w:rPr>
          <w:vertAlign w:val="subscript"/>
          <w:lang w:eastAsia="en-US"/>
        </w:rPr>
        <w:t>2</w:t>
      </w:r>
      <w:r w:rsidRPr="00E20304">
        <w:rPr>
          <w:lang w:eastAsia="en-US"/>
        </w:rPr>
        <w:t xml:space="preserve"> </w:t>
      </w:r>
      <w:ins w:id="707" w:author="BONNEL Pierre" w:date="2022-10-11T15:27:00Z">
        <w:r w:rsidR="004C334B">
          <w:rPr>
            <w:lang w:eastAsia="en-US"/>
          </w:rPr>
          <w:t xml:space="preserve">mass </w:t>
        </w:r>
      </w:ins>
      <w:r w:rsidRPr="00E20304">
        <w:rPr>
          <w:lang w:eastAsia="en-US"/>
        </w:rPr>
        <w:t xml:space="preserve">reference value shall be taken from the WLTP </w:t>
      </w:r>
      <w:ins w:id="708" w:author="Rob Gardner TRL" w:date="2022-04-01T13:30:00Z">
        <w:r w:rsidR="00383BF2">
          <w:rPr>
            <w:lang w:eastAsia="en-US"/>
          </w:rPr>
          <w:t xml:space="preserve">test </w:t>
        </w:r>
      </w:ins>
      <w:del w:id="709" w:author="Rob Gardner TRL 08-07-22" w:date="2022-07-12T11:41:00Z">
        <w:r w:rsidRPr="00E20304" w:rsidDel="00EF6201">
          <w:rPr>
            <w:lang w:eastAsia="en-US"/>
          </w:rPr>
          <w:delText>performed during validation testing</w:delText>
        </w:r>
      </w:del>
      <w:r w:rsidRPr="00E20304">
        <w:rPr>
          <w:lang w:eastAsia="en-US"/>
        </w:rPr>
        <w:t xml:space="preserve"> of the individual vehicle, </w:t>
      </w:r>
      <w:del w:id="710" w:author="Rob Gardner TRL 08-07-22" w:date="2022-07-12T11:41:00Z">
        <w:r w:rsidRPr="00E20304" w:rsidDel="00C271E3">
          <w:rPr>
            <w:lang w:eastAsia="en-US"/>
          </w:rPr>
          <w:delText xml:space="preserve">performed </w:delText>
        </w:r>
      </w:del>
      <w:ins w:id="711" w:author="Rob Gardner TRL 08-07-22" w:date="2022-07-12T11:41:00Z">
        <w:r w:rsidR="00C271E3">
          <w:rPr>
            <w:lang w:eastAsia="en-US"/>
          </w:rPr>
          <w:t>obtained</w:t>
        </w:r>
        <w:r w:rsidR="00C271E3" w:rsidRPr="00E20304">
          <w:rPr>
            <w:lang w:eastAsia="en-US"/>
          </w:rPr>
          <w:t xml:space="preserve"> </w:t>
        </w:r>
      </w:ins>
      <w:r w:rsidRPr="00E20304">
        <w:rPr>
          <w:lang w:eastAsia="en-US"/>
        </w:rPr>
        <w:t xml:space="preserve">in accordance with </w:t>
      </w:r>
      <w:del w:id="712" w:author="Rob Gardner TRL 08-07-22" w:date="2022-07-12T11:42:00Z">
        <w:r w:rsidRPr="00E20304" w:rsidDel="00C27C01">
          <w:rPr>
            <w:lang w:eastAsia="en-US"/>
          </w:rPr>
          <w:delText>Annex 6</w:delText>
        </w:r>
      </w:del>
      <w:ins w:id="713" w:author="Rob Gardner TRL 08-07-22" w:date="2022-07-12T11:42:00Z">
        <w:r w:rsidR="00C27C01">
          <w:rPr>
            <w:lang w:eastAsia="en-US"/>
          </w:rPr>
          <w:t>UN Regulation No</w:t>
        </w:r>
      </w:ins>
      <w:ins w:id="714" w:author="Post GRPE feedback for Working Document" w:date="2022-10-03T15:26:00Z">
        <w:r w:rsidR="00C235E5">
          <w:rPr>
            <w:lang w:eastAsia="en-US"/>
          </w:rPr>
          <w:t>.</w:t>
        </w:r>
      </w:ins>
      <w:ins w:id="715" w:author="Rob Gardner TRL 08-07-22" w:date="2022-07-12T11:42:00Z">
        <w:r w:rsidR="00C27C01">
          <w:rPr>
            <w:lang w:eastAsia="en-US"/>
          </w:rPr>
          <w:t xml:space="preserve"> 154</w:t>
        </w:r>
      </w:ins>
      <w:r w:rsidRPr="00E20304">
        <w:rPr>
          <w:lang w:eastAsia="en-US"/>
        </w:rPr>
        <w:t xml:space="preserve">, including all appropriate corrections. </w:t>
      </w:r>
    </w:p>
    <w:p w14:paraId="1F3917FC" w14:textId="77777777" w:rsidR="00E20304" w:rsidRPr="00E20304" w:rsidRDefault="001A7D0C"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0519EB0C" w14:textId="77777777" w:rsidR="00E20304" w:rsidRPr="00E20304" w:rsidRDefault="001A7D0C"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7C7CB874"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w:t>
      </w:r>
      <w:proofErr w:type="gramStart"/>
      <w:r w:rsidRPr="00E20304">
        <w:rPr>
          <w:lang w:eastAsia="en-US"/>
        </w:rPr>
        <w:t>period.</w:t>
      </w:r>
      <w:proofErr w:type="gramEnd"/>
    </w:p>
    <w:p w14:paraId="57BD3A44"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48CE27C4"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27D8792C"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w:t>
      </w:r>
      <w:proofErr w:type="gramStart"/>
      <w:r w:rsidRPr="00E20304">
        <w:rPr>
          <w:i/>
          <w:iCs/>
          <w:vertAlign w:val="subscript"/>
          <w:lang w:eastAsia="en-US"/>
        </w:rPr>
        <w:t>2,d</w:t>
      </w:r>
      <w:proofErr w:type="gramEnd"/>
      <w:r w:rsidRPr="00E20304">
        <w:rPr>
          <w:i/>
          <w:iCs/>
          <w:vertAlign w:val="subscript"/>
          <w:lang w:eastAsia="en-US"/>
        </w:rPr>
        <w:t>,j</w:t>
      </w:r>
      <w:r w:rsidRPr="00E20304">
        <w:rPr>
          <w:lang w:eastAsia="en-US"/>
        </w:rPr>
        <w:t>;</w:t>
      </w:r>
    </w:p>
    <w:p w14:paraId="36AD6733"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6605F41C"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0D72D015"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8A57D6A"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4FC8FF6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6CFC1A71" w14:textId="77777777"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del w:id="716" w:author="Rob Gardner TRL" w:date="2022-04-01T13:30:00Z">
        <w:r w:rsidRPr="00E20304" w:rsidDel="00CE07F4">
          <w:rPr>
            <w:bCs/>
            <w:lang w:eastAsia="ja-JP"/>
          </w:rPr>
          <w:delText xml:space="preserve">the </w:delText>
        </w:r>
      </w:del>
      <w:r w:rsidRPr="00E20304">
        <w:rPr>
          <w:bCs/>
          <w:lang w:eastAsia="ja-JP"/>
        </w:rPr>
        <w:t xml:space="preserve">UN Regulation No. </w:t>
      </w:r>
      <w:del w:id="717" w:author="Rob Gardner TRL" w:date="2022-04-01T13:30:00Z">
        <w:r w:rsidRPr="00E20304" w:rsidDel="00CE07F4">
          <w:rPr>
            <w:bCs/>
            <w:lang w:eastAsia="ja-JP"/>
          </w:rPr>
          <w:delText>[</w:delText>
        </w:r>
      </w:del>
      <w:r w:rsidR="00330E77">
        <w:rPr>
          <w:bCs/>
          <w:lang w:eastAsia="ja-JP"/>
        </w:rPr>
        <w:t>154</w:t>
      </w:r>
      <w:del w:id="718" w:author="Rob Gardner TRL" w:date="2022-04-01T13:30:00Z">
        <w:r w:rsidRPr="00E20304" w:rsidDel="00CE07F4">
          <w:rPr>
            <w:bCs/>
            <w:lang w:eastAsia="ja-JP"/>
          </w:rPr>
          <w:delText>]</w:delText>
        </w:r>
      </w:del>
      <w:r w:rsidRPr="00E20304">
        <w:rPr>
          <w:bCs/>
          <w:lang w:eastAsia="ja-JP"/>
        </w:rPr>
        <w:t xml:space="preserve"> on WLTP</w:t>
      </w:r>
      <w:r w:rsidRPr="00E20304">
        <w:rPr>
          <w:lang w:eastAsia="en-US"/>
        </w:rPr>
        <w:t xml:space="preserve"> on that </w:t>
      </w:r>
      <w:proofErr w:type="gramStart"/>
      <w:r w:rsidRPr="00E20304">
        <w:rPr>
          <w:lang w:eastAsia="en-US"/>
        </w:rPr>
        <w:t>particular vehicle</w:t>
      </w:r>
      <w:proofErr w:type="gramEnd"/>
      <w:r w:rsidRPr="00E20304">
        <w:rPr>
          <w:lang w:eastAsia="en-US"/>
        </w:rPr>
        <w:t xml:space="preserve">. The value for OVC-HEV vehicles is to be that obtained from the applicable WLTP test conducted using Charge Sustaining </w:t>
      </w:r>
      <w:r w:rsidR="00F61699">
        <w:rPr>
          <w:lang w:eastAsia="en-US"/>
        </w:rPr>
        <w:t>vehicle operation</w:t>
      </w:r>
      <w:r w:rsidRPr="00E20304">
        <w:rPr>
          <w:lang w:eastAsia="en-US"/>
        </w:rPr>
        <w:t>.</w:t>
      </w:r>
    </w:p>
    <w:p w14:paraId="1E8F4814" w14:textId="77777777" w:rsidR="00E20304" w:rsidRPr="00E20304" w:rsidRDefault="00E20304" w:rsidP="006D2CE0">
      <w:pPr>
        <w:spacing w:after="120"/>
        <w:ind w:left="2268" w:right="1134"/>
        <w:jc w:val="both"/>
        <w:rPr>
          <w:lang w:eastAsia="en-US"/>
        </w:rPr>
      </w:pPr>
      <w:r w:rsidRPr="00E20304">
        <w:rPr>
          <w:lang w:eastAsia="en-US"/>
        </w:rPr>
        <w:t>During type approval</w:t>
      </w:r>
      <w:del w:id="719" w:author="Rob Gardner TRL 08-07-22" w:date="2022-07-12T13:11:00Z">
        <w:r w:rsidR="00BD5106" w:rsidDel="008D6216">
          <w:rPr>
            <w:lang w:eastAsia="en-US"/>
          </w:rPr>
          <w:delText xml:space="preserve"> according to this Regulation</w:delText>
        </w:r>
      </w:del>
      <w:r w:rsidRPr="00E20304">
        <w:rPr>
          <w:lang w:eastAsia="en-US"/>
        </w:rPr>
        <w:t xml:space="preserve">, the </w:t>
      </w:r>
      <w:ins w:id="720" w:author="Post GRPE feedback for Working Document" w:date="2022-10-03T15:28:00Z">
        <w:r w:rsidR="00FD24AC" w:rsidRPr="00E20304">
          <w:rPr>
            <w:lang w:eastAsia="en-US"/>
          </w:rPr>
          <w:t>CO</w:t>
        </w:r>
        <w:r w:rsidR="00FD24AC" w:rsidRPr="00E20304">
          <w:rPr>
            <w:vertAlign w:val="subscript"/>
            <w:lang w:eastAsia="en-US"/>
          </w:rPr>
          <w:t>2</w:t>
        </w:r>
        <w:r w:rsidR="00FD24AC" w:rsidRPr="00E20304">
          <w:rPr>
            <w:lang w:eastAsia="en-US"/>
          </w:rPr>
          <w:t xml:space="preserve"> reference </w:t>
        </w:r>
      </w:ins>
      <w:r w:rsidRPr="00E20304">
        <w:rPr>
          <w:lang w:eastAsia="en-US"/>
        </w:rPr>
        <w:t xml:space="preserve">values shall be taken from the WLTP test </w:t>
      </w:r>
      <w:ins w:id="721" w:author="Rob Gardner TRL 08-07-22" w:date="2022-07-12T13:11:00Z">
        <w:r w:rsidR="0088385F" w:rsidRPr="00980150">
          <w:t xml:space="preserve">of the individual vehicle, obtained in accordance with UN Regulation </w:t>
        </w:r>
        <w:r w:rsidR="0088385F">
          <w:t xml:space="preserve">No </w:t>
        </w:r>
        <w:r w:rsidR="0088385F" w:rsidRPr="00980150">
          <w:t>154, including all appropriate corrections</w:t>
        </w:r>
      </w:ins>
      <w:del w:id="722" w:author="Rob Gardner TRL 08-07-22" w:date="2022-07-12T13:11:00Z">
        <w:r w:rsidRPr="00E20304" w:rsidDel="0088385F">
          <w:rPr>
            <w:lang w:eastAsia="en-US"/>
          </w:rPr>
          <w:delText xml:space="preserve">performed during </w:delText>
        </w:r>
        <w:r w:rsidR="00BD5106" w:rsidDel="0088385F">
          <w:rPr>
            <w:lang w:eastAsia="en-US"/>
          </w:rPr>
          <w:delText>validation</w:delText>
        </w:r>
        <w:r w:rsidRPr="00E20304" w:rsidDel="0088385F">
          <w:rPr>
            <w:lang w:eastAsia="en-US"/>
          </w:rPr>
          <w:delText xml:space="preserve"> testing of the individual vehicle</w:delText>
        </w:r>
        <w:r w:rsidR="006D2CE0" w:rsidRPr="006D2CE0" w:rsidDel="0088385F">
          <w:delText xml:space="preserve"> </w:delText>
        </w:r>
        <w:r w:rsidR="006D2CE0" w:rsidRPr="006D2CE0" w:rsidDel="0088385F">
          <w:rPr>
            <w:lang w:eastAsia="en-US"/>
          </w:rPr>
          <w:delText>after all appropriate corrections e.g. ATCT are applied, where relevant</w:delText>
        </w:r>
      </w:del>
      <w:r w:rsidRPr="00E20304">
        <w:rPr>
          <w:lang w:eastAsia="en-US"/>
        </w:rPr>
        <w:t>.</w:t>
      </w:r>
    </w:p>
    <w:p w14:paraId="79CCF7CF"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474BCA8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41A50FC8" w14:textId="77777777" w:rsidR="00E20304" w:rsidRPr="00E20304" w:rsidRDefault="001A7D0C"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 xml:space="preserve">(Average Speed of the </w:t>
      </w:r>
      <w:proofErr w:type="gramStart"/>
      <w:r w:rsidR="00E20304" w:rsidRPr="00E20304">
        <w:rPr>
          <w:lang w:eastAsia="en-US"/>
        </w:rPr>
        <w:t>Low Speed</w:t>
      </w:r>
      <w:proofErr w:type="gramEnd"/>
      <w:r w:rsidR="00E20304" w:rsidRPr="00E20304">
        <w:rPr>
          <w:lang w:eastAsia="en-US"/>
        </w:rPr>
        <w:t xml:space="preserve"> phase of the WLTP cycle)</w:t>
      </w:r>
    </w:p>
    <w:p w14:paraId="61AF2905" w14:textId="77777777" w:rsidR="00E20304" w:rsidRPr="00E20304" w:rsidRDefault="001A7D0C"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w:t>
      </w:r>
      <w:proofErr w:type="gramStart"/>
      <w:r w:rsidR="00E20304" w:rsidRPr="00E20304">
        <w:rPr>
          <w:lang w:eastAsia="en-US"/>
        </w:rPr>
        <w:t>Low Speed</w:t>
      </w:r>
      <w:proofErr w:type="gramEnd"/>
      <w:r w:rsidR="00E20304" w:rsidRPr="00E20304">
        <w:rPr>
          <w:lang w:eastAsia="en-US"/>
        </w:rPr>
        <w:t xml:space="preserve"> phase of the WLTP test [g/km]</w:t>
      </w:r>
    </w:p>
    <w:p w14:paraId="4EB51B54"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14E65157" w14:textId="77777777" w:rsidR="00E20304" w:rsidRPr="00E20304" w:rsidRDefault="001A7D0C"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 xml:space="preserve">peed of the </w:t>
      </w:r>
      <w:proofErr w:type="gramStart"/>
      <w:r w:rsidR="00E20304" w:rsidRPr="00E20304">
        <w:rPr>
          <w:i/>
          <w:iCs/>
          <w:lang w:eastAsia="en-US"/>
        </w:rPr>
        <w:t>High Speed</w:t>
      </w:r>
      <w:proofErr w:type="gramEnd"/>
      <w:r w:rsidR="00E20304" w:rsidRPr="00E20304">
        <w:rPr>
          <w:i/>
          <w:iCs/>
          <w:lang w:eastAsia="en-US"/>
        </w:rPr>
        <w:t xml:space="preserve"> phase of the WLTP cycle)</w:t>
      </w:r>
    </w:p>
    <w:p w14:paraId="3B07D422" w14:textId="77777777" w:rsidR="00E20304" w:rsidRPr="00E20304" w:rsidRDefault="001A7D0C"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w:t>
      </w:r>
      <w:proofErr w:type="gramStart"/>
      <w:r w:rsidR="00E20304" w:rsidRPr="00E20304">
        <w:rPr>
          <w:lang w:eastAsia="en-US"/>
        </w:rPr>
        <w:t>High Speed</w:t>
      </w:r>
      <w:proofErr w:type="gramEnd"/>
      <w:r w:rsidR="00E20304" w:rsidRPr="00E20304">
        <w:rPr>
          <w:lang w:eastAsia="en-US"/>
        </w:rPr>
        <w:t xml:space="preserve"> phase of the WLTP test [g/km]</w:t>
      </w:r>
    </w:p>
    <w:p w14:paraId="6C62F523"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2B632984" w14:textId="77777777" w:rsidR="00E20304" w:rsidRPr="00E20304" w:rsidRDefault="001A7D0C"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 xml:space="preserve">peed of the Extra </w:t>
      </w:r>
      <w:proofErr w:type="gramStart"/>
      <w:r w:rsidR="00E20304" w:rsidRPr="00E20304">
        <w:rPr>
          <w:i/>
          <w:iCs/>
          <w:lang w:eastAsia="en-US"/>
        </w:rPr>
        <w:t>High Speed</w:t>
      </w:r>
      <w:proofErr w:type="gramEnd"/>
      <w:r w:rsidR="00E20304" w:rsidRPr="00E20304">
        <w:rPr>
          <w:i/>
          <w:iCs/>
          <w:lang w:eastAsia="en-US"/>
        </w:rPr>
        <w:t xml:space="preserve"> phase of the WLTP cycle)</w:t>
      </w:r>
    </w:p>
    <w:p w14:paraId="2E9C9969" w14:textId="77777777" w:rsidR="00E20304" w:rsidRPr="00E20304" w:rsidRDefault="001A7D0C"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w:t>
      </w:r>
      <w:proofErr w:type="gramStart"/>
      <w:r w:rsidR="00E20304" w:rsidRPr="00E20304">
        <w:rPr>
          <w:lang w:eastAsia="en-US"/>
        </w:rPr>
        <w:t>High Speed</w:t>
      </w:r>
      <w:proofErr w:type="gramEnd"/>
      <w:r w:rsidR="00E20304" w:rsidRPr="00E20304">
        <w:rPr>
          <w:lang w:eastAsia="en-US"/>
        </w:rPr>
        <w:t xml:space="preserve"> phase of the WLTP test [g/km]</w:t>
      </w:r>
      <w:r w:rsidR="00E20304" w:rsidRPr="00E20304">
        <w:rPr>
          <w:rFonts w:hint="eastAsia"/>
          <w:lang w:eastAsia="en-US"/>
        </w:rPr>
        <w:t xml:space="preserve"> </w:t>
      </w:r>
      <w:r w:rsidR="00E20304" w:rsidRPr="00E20304">
        <w:rPr>
          <w:lang w:eastAsia="en-US"/>
        </w:rPr>
        <w:t>(for analysis with 4-phase WLTP)</w:t>
      </w:r>
    </w:p>
    <w:p w14:paraId="3C50B693" w14:textId="77777777" w:rsidR="00E20304" w:rsidRPr="00E20304" w:rsidRDefault="00E20304" w:rsidP="00C93EB2">
      <w:pPr>
        <w:spacing w:after="120"/>
        <w:ind w:left="2268"/>
        <w:rPr>
          <w:lang w:eastAsia="en-US"/>
        </w:rPr>
      </w:pPr>
      <w:r w:rsidRPr="00E20304">
        <w:rPr>
          <w:lang w:eastAsia="en-US"/>
        </w:rPr>
        <w:t>and</w:t>
      </w:r>
    </w:p>
    <w:p w14:paraId="7F78FB0B" w14:textId="77777777" w:rsidR="00E20304" w:rsidRPr="00E20304" w:rsidRDefault="001A7D0C"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t>
      </w:r>
      <w:ins w:id="723" w:author="Post GRPE feedback for Working Document" w:date="2022-10-03T15:35:00Z">
        <w:r w:rsidR="00570C92">
          <w:rPr>
            <w:lang w:eastAsia="en-US"/>
          </w:rPr>
          <w:t xml:space="preserve"> </w:t>
        </w:r>
      </w:ins>
      <w:del w:id="724" w:author="Post GRPE feedback for Working Document" w:date="2022-10-03T15:35:00Z">
        <w:r w:rsidR="00E20304" w:rsidRPr="00E20304" w:rsidDel="00570C92">
          <w:rPr>
            <w:lang w:eastAsia="en-US"/>
          </w:rPr>
          <w:delText>-</w:delText>
        </w:r>
      </w:del>
      <w:r w:rsidR="00E20304" w:rsidRPr="00E20304">
        <w:rPr>
          <w:lang w:eastAsia="en-US"/>
        </w:rPr>
        <w:t>WLTP)</w:t>
      </w:r>
    </w:p>
    <w:p w14:paraId="38F818ED"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20E1139E"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75BA64DE"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19D9CD5D" w14:textId="77777777" w:rsidR="00E20304" w:rsidRPr="00E20304" w:rsidRDefault="001A7D0C"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5688226"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1114409D"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47BDE04B"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556B7FBB" w14:textId="77777777" w:rsidR="00E20304" w:rsidRPr="00E20304" w:rsidRDefault="00E20304" w:rsidP="00E20304">
      <w:pPr>
        <w:spacing w:after="120"/>
        <w:ind w:left="2268"/>
        <w:rPr>
          <w:lang w:eastAsia="en-US"/>
        </w:rPr>
      </w:pPr>
    </w:p>
    <w:p w14:paraId="18101236" w14:textId="77777777" w:rsidR="00E20304" w:rsidRPr="00E20304" w:rsidRDefault="001A7D0C"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3A490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68298F63"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47AB71CE" w14:textId="77777777" w:rsidR="00E20304" w:rsidRPr="000C5C90" w:rsidRDefault="00E20304" w:rsidP="00241F4F">
      <w:pPr>
        <w:keepNext/>
        <w:ind w:left="567" w:right="1134" w:firstLine="567"/>
        <w:rPr>
          <w:lang w:eastAsia="en-US"/>
        </w:rPr>
      </w:pPr>
      <w:r w:rsidRPr="000C5C90">
        <w:rPr>
          <w:lang w:eastAsia="en-US"/>
        </w:rPr>
        <w:lastRenderedPageBreak/>
        <w:t>Figure A8/3</w:t>
      </w:r>
    </w:p>
    <w:p w14:paraId="1739C860"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EC8CADE" w14:textId="77777777" w:rsidR="00E20304" w:rsidRPr="00E20304" w:rsidRDefault="00E20304" w:rsidP="00E20304">
      <w:pPr>
        <w:ind w:left="1134"/>
        <w:rPr>
          <w:lang w:eastAsia="en-US"/>
        </w:rPr>
      </w:pPr>
      <w:r w:rsidRPr="00E20304">
        <w:rPr>
          <w:noProof/>
          <w:lang w:val="fr-BE" w:eastAsia="fr-BE"/>
        </w:rPr>
        <w:drawing>
          <wp:inline distT="0" distB="0" distL="0" distR="0" wp14:anchorId="375E008A" wp14:editId="375E008B">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181B5EC6" w14:textId="77777777" w:rsidR="00E20304" w:rsidRPr="00E20304" w:rsidRDefault="00E20304" w:rsidP="00E20304">
      <w:pPr>
        <w:ind w:left="2268" w:right="1134"/>
        <w:rPr>
          <w:lang w:eastAsia="en-US"/>
        </w:rPr>
      </w:pPr>
    </w:p>
    <w:p w14:paraId="6D0F8747" w14:textId="77777777" w:rsidR="00E20304" w:rsidRPr="000C5C90" w:rsidRDefault="00E20304" w:rsidP="000C5C90">
      <w:pPr>
        <w:keepNext/>
        <w:ind w:left="567" w:right="1134" w:firstLine="567"/>
        <w:rPr>
          <w:lang w:eastAsia="en-US"/>
        </w:rPr>
      </w:pPr>
      <w:r w:rsidRPr="000C5C90">
        <w:rPr>
          <w:lang w:eastAsia="en-US"/>
        </w:rPr>
        <w:t xml:space="preserve">Figure A8/4: </w:t>
      </w:r>
    </w:p>
    <w:p w14:paraId="07C59539"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41FA6ADF" w14:textId="77777777" w:rsidR="00E20304" w:rsidRPr="00E20304" w:rsidRDefault="00E20304" w:rsidP="00E20304">
      <w:pPr>
        <w:ind w:left="1134"/>
        <w:rPr>
          <w:i/>
          <w:iCs/>
          <w:lang w:eastAsia="en-US"/>
        </w:rPr>
      </w:pPr>
      <w:r w:rsidRPr="00E20304">
        <w:rPr>
          <w:noProof/>
          <w:lang w:val="fr-BE" w:eastAsia="fr-BE"/>
        </w:rPr>
        <w:drawing>
          <wp:inline distT="0" distB="0" distL="0" distR="0" wp14:anchorId="375E008C" wp14:editId="375E008D">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3EE2CB92" w14:textId="77777777" w:rsidR="00E20304" w:rsidRPr="00E20304" w:rsidRDefault="00E20304" w:rsidP="00E20304">
      <w:pPr>
        <w:ind w:left="1134"/>
        <w:rPr>
          <w:lang w:eastAsia="en-US"/>
        </w:rPr>
      </w:pPr>
    </w:p>
    <w:p w14:paraId="1DA882B9" w14:textId="77777777" w:rsidR="00E20304" w:rsidRPr="000C5C90" w:rsidRDefault="00E20304" w:rsidP="00241F4F">
      <w:pPr>
        <w:keepNext/>
        <w:ind w:left="567" w:right="1134" w:firstLine="567"/>
        <w:rPr>
          <w:lang w:eastAsia="en-US"/>
        </w:rPr>
      </w:pPr>
      <w:r w:rsidRPr="000C5C90">
        <w:rPr>
          <w:lang w:eastAsia="en-US"/>
        </w:rPr>
        <w:lastRenderedPageBreak/>
        <w:t>Figure A8/3</w:t>
      </w:r>
      <w:r w:rsidRPr="000C5C90">
        <w:rPr>
          <w:rFonts w:hint="eastAsia"/>
          <w:lang w:eastAsia="en-US"/>
        </w:rPr>
        <w:t>-</w:t>
      </w:r>
      <w:r w:rsidRPr="000C5C90">
        <w:rPr>
          <w:lang w:eastAsia="en-US"/>
        </w:rPr>
        <w:t>2</w:t>
      </w:r>
    </w:p>
    <w:p w14:paraId="64ABAF26" w14:textId="77777777"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296B2AA2"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375E008E" wp14:editId="375E008F">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F4F5CED" w14:textId="77777777" w:rsidR="00E20304" w:rsidRPr="000C5C90" w:rsidRDefault="00E20304" w:rsidP="000C5C90">
      <w:pPr>
        <w:keepNext/>
        <w:ind w:left="567" w:right="1134" w:firstLine="567"/>
        <w:rPr>
          <w:lang w:eastAsia="en-US"/>
        </w:rPr>
      </w:pPr>
      <w:r w:rsidRPr="000C5C90">
        <w:rPr>
          <w:lang w:eastAsia="en-US"/>
        </w:rPr>
        <w:t>Figure A8/4-2</w:t>
      </w:r>
    </w:p>
    <w:p w14:paraId="72AC9BEE" w14:textId="77777777"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62E6DD43" w14:textId="77777777" w:rsidR="00E20304" w:rsidRPr="00E20304" w:rsidRDefault="004B5A64" w:rsidP="00E20304">
      <w:pPr>
        <w:ind w:left="1134"/>
        <w:rPr>
          <w:i/>
          <w:iCs/>
          <w:lang w:eastAsia="en-US"/>
        </w:rPr>
      </w:pPr>
      <w:r>
        <w:rPr>
          <w:noProof/>
          <w:lang w:val="fr-BE" w:eastAsia="fr-BE"/>
        </w:rPr>
        <w:drawing>
          <wp:inline distT="0" distB="0" distL="0" distR="0" wp14:anchorId="375E0090" wp14:editId="375E0091">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DC35172" w14:textId="77777777" w:rsidR="00E20304" w:rsidRPr="00E20304" w:rsidRDefault="00E20304" w:rsidP="00241F4F">
      <w:pPr>
        <w:keepNext/>
        <w:ind w:left="2268" w:right="1134" w:hanging="1134"/>
        <w:rPr>
          <w:lang w:eastAsia="en-US"/>
        </w:rPr>
      </w:pPr>
      <w:r w:rsidRPr="00E20304">
        <w:rPr>
          <w:lang w:eastAsia="en-US"/>
        </w:rPr>
        <w:t>4.4.1.</w:t>
      </w:r>
      <w:r w:rsidRPr="00E20304">
        <w:rPr>
          <w:lang w:eastAsia="en-US"/>
        </w:rPr>
        <w:tab/>
        <w:t xml:space="preserve">Low, medium and </w:t>
      </w:r>
      <w:proofErr w:type="gramStart"/>
      <w:r w:rsidRPr="00E20304">
        <w:rPr>
          <w:lang w:eastAsia="en-US"/>
        </w:rPr>
        <w:t>high speed</w:t>
      </w:r>
      <w:proofErr w:type="gramEnd"/>
      <w:r w:rsidRPr="00E20304">
        <w:rPr>
          <w:lang w:eastAsia="en-US"/>
        </w:rPr>
        <w:t xml:space="preserve"> windows (for analysis with 4-phase WLTP)</w:t>
      </w:r>
    </w:p>
    <w:p w14:paraId="591850CA" w14:textId="77777777" w:rsidR="00E20304" w:rsidRPr="00E20304" w:rsidRDefault="00E20304" w:rsidP="00E20304">
      <w:pPr>
        <w:spacing w:after="120"/>
        <w:ind w:left="2268" w:right="1134"/>
        <w:jc w:val="both"/>
        <w:rPr>
          <w:lang w:eastAsia="en-US"/>
        </w:rPr>
      </w:pPr>
      <w:r w:rsidRPr="00E20304">
        <w:rPr>
          <w:lang w:eastAsia="en-US"/>
        </w:rPr>
        <w:t xml:space="preserve">The windows shall be categorised into low, medium and </w:t>
      </w:r>
      <w:proofErr w:type="gramStart"/>
      <w:r w:rsidRPr="00E20304">
        <w:rPr>
          <w:lang w:eastAsia="en-US"/>
        </w:rPr>
        <w:t>high speed</w:t>
      </w:r>
      <w:proofErr w:type="gramEnd"/>
      <w:r w:rsidRPr="00E20304">
        <w:rPr>
          <w:lang w:eastAsia="en-US"/>
        </w:rPr>
        <w:t xml:space="preserve"> bins according to their average speed.</w:t>
      </w:r>
    </w:p>
    <w:p w14:paraId="14E02F13"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777AAFA2"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F711173" w14:textId="77777777" w:rsidR="00E20304" w:rsidRPr="00E20304" w:rsidRDefault="00E20304" w:rsidP="00DB730E">
      <w:pPr>
        <w:keepNext/>
        <w:spacing w:after="120"/>
        <w:ind w:left="2268" w:right="1134" w:hanging="1134"/>
        <w:jc w:val="both"/>
        <w:rPr>
          <w:lang w:eastAsia="en-US"/>
        </w:rPr>
      </w:pPr>
      <w:r w:rsidRPr="00E20304">
        <w:rPr>
          <w:lang w:eastAsia="en-US"/>
        </w:rPr>
        <w:lastRenderedPageBreak/>
        <w:t>4.4.1.2.</w:t>
      </w:r>
      <w:r w:rsidRPr="00E20304">
        <w:rPr>
          <w:lang w:eastAsia="en-US"/>
        </w:rPr>
        <w:tab/>
        <w:t>Medium speed windows</w:t>
      </w:r>
    </w:p>
    <w:p w14:paraId="0FB744F1"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1CF5376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w:t>
      </w:r>
      <w:proofErr w:type="gramStart"/>
      <w:ins w:id="725" w:author="Rob Gardner TRL 08-07-22" w:date="2022-07-11T18:02:00Z">
        <w:r w:rsidR="00F74B82" w:rsidRPr="00F74B82">
          <w:rPr>
            <w:lang w:eastAsia="en-US"/>
          </w:rPr>
          <w:t>medium-speed</w:t>
        </w:r>
      </w:ins>
      <w:proofErr w:type="gramEnd"/>
      <w:del w:id="726" w:author="Rob Gardner TRL 08-07-22" w:date="2022-07-11T18:02:00Z">
        <w:r w:rsidRPr="00E20304" w:rsidDel="00F74B82">
          <w:rPr>
            <w:lang w:eastAsia="en-US"/>
          </w:rPr>
          <w:delText>rural</w:delText>
        </w:r>
      </w:del>
      <w:r w:rsidRPr="00E20304">
        <w:rPr>
          <w:lang w:eastAsia="en-US"/>
        </w:rPr>
        <w:t xml:space="preserve">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219A8E19"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414A096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4B87AE22"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4457F86E" w14:textId="77777777" w:rsidR="00E20304" w:rsidRPr="000C5C90" w:rsidRDefault="00E20304" w:rsidP="000C5C90">
      <w:pPr>
        <w:keepNext/>
        <w:ind w:left="567" w:right="1134" w:firstLine="567"/>
        <w:rPr>
          <w:lang w:eastAsia="en-US"/>
        </w:rPr>
      </w:pPr>
      <w:r w:rsidRPr="000C5C90">
        <w:rPr>
          <w:lang w:eastAsia="en-US"/>
        </w:rPr>
        <w:t>Figure A8/5</w:t>
      </w:r>
    </w:p>
    <w:p w14:paraId="7DE26BB3"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w:t>
      </w:r>
      <w:proofErr w:type="gramStart"/>
      <w:r w:rsidRPr="00E20304">
        <w:rPr>
          <w:b/>
          <w:bCs/>
          <w:lang w:eastAsia="en-US"/>
        </w:rPr>
        <w:t>medium</w:t>
      </w:r>
      <w:proofErr w:type="gramEnd"/>
      <w:r w:rsidRPr="00E20304">
        <w:rPr>
          <w:b/>
          <w:bCs/>
          <w:lang w:eastAsia="en-US"/>
        </w:rPr>
        <w:t xml:space="preserve"> and high speed </w:t>
      </w:r>
      <w:del w:id="727" w:author="Rob Gardner TRL 08-07-22" w:date="2022-07-11T18:03:00Z">
        <w:r w:rsidRPr="00E20304" w:rsidDel="00697370">
          <w:rPr>
            <w:b/>
            <w:bCs/>
            <w:lang w:eastAsia="en-US"/>
          </w:rPr>
          <w:delText xml:space="preserve">driving </w:delText>
        </w:r>
      </w:del>
      <w:r w:rsidRPr="00E20304">
        <w:rPr>
          <w:b/>
          <w:bCs/>
          <w:lang w:eastAsia="en-US"/>
        </w:rPr>
        <w:t>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724AA6C3"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375E0092" wp14:editId="375E0093">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34EC870B" w14:textId="77777777" w:rsidR="00E20304" w:rsidRPr="000C5C90" w:rsidRDefault="00E20304" w:rsidP="00241F4F">
      <w:pPr>
        <w:keepNext/>
        <w:ind w:left="567" w:right="1134" w:firstLine="567"/>
        <w:rPr>
          <w:lang w:eastAsia="en-US"/>
        </w:rPr>
      </w:pPr>
      <w:r w:rsidRPr="000C5C90">
        <w:rPr>
          <w:lang w:eastAsia="en-US"/>
        </w:rPr>
        <w:lastRenderedPageBreak/>
        <w:t xml:space="preserve">Figure A8/6. </w:t>
      </w:r>
    </w:p>
    <w:p w14:paraId="710582BD"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w:t>
      </w:r>
      <w:proofErr w:type="gramStart"/>
      <w:r w:rsidRPr="00E20304">
        <w:rPr>
          <w:b/>
          <w:bCs/>
          <w:lang w:eastAsia="en-US"/>
        </w:rPr>
        <w:t>medium</w:t>
      </w:r>
      <w:proofErr w:type="gramEnd"/>
      <w:r w:rsidRPr="00E20304">
        <w:rPr>
          <w:b/>
          <w:bCs/>
          <w:lang w:eastAsia="en-US"/>
        </w:rPr>
        <w:t xml:space="preserve"> and high speed </w:t>
      </w:r>
      <w:del w:id="728" w:author="Rob Gardner TRL 08-07-22" w:date="2022-07-12T11:45:00Z">
        <w:r w:rsidRPr="00E20304" w:rsidDel="001555F8">
          <w:rPr>
            <w:b/>
            <w:bCs/>
            <w:lang w:eastAsia="en-US"/>
          </w:rPr>
          <w:delText xml:space="preserve">driving </w:delText>
        </w:r>
      </w:del>
      <w:r w:rsidRPr="00E20304">
        <w:rPr>
          <w:b/>
          <w:bCs/>
          <w:lang w:eastAsia="en-US"/>
        </w:rPr>
        <w:t>definitions (Illustrated for OVC-HEV vehicles) except N2 category vehicles that are equipped with a device limiting vehicle speed to 90 km/h)</w:t>
      </w:r>
    </w:p>
    <w:p w14:paraId="7B759361" w14:textId="77777777" w:rsidR="00E20304" w:rsidRPr="00E20304" w:rsidRDefault="00E20304" w:rsidP="00E20304">
      <w:pPr>
        <w:ind w:left="1134"/>
        <w:rPr>
          <w:iCs/>
          <w:lang w:eastAsia="en-US"/>
        </w:rPr>
      </w:pPr>
      <w:r w:rsidRPr="00E20304">
        <w:rPr>
          <w:noProof/>
          <w:lang w:val="fr-BE" w:eastAsia="fr-BE"/>
        </w:rPr>
        <w:drawing>
          <wp:inline distT="0" distB="0" distL="0" distR="0" wp14:anchorId="375E0094" wp14:editId="375E0095">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68A3E0DA" w14:textId="77777777" w:rsidR="00E20304" w:rsidRPr="00E20304" w:rsidRDefault="00E20304" w:rsidP="00B052C9">
      <w:pPr>
        <w:spacing w:after="120"/>
        <w:ind w:left="2268" w:right="1134" w:hanging="1134"/>
        <w:jc w:val="both"/>
        <w:rPr>
          <w:lang w:eastAsia="en-US"/>
        </w:rPr>
      </w:pPr>
      <w:r w:rsidRPr="00E20304">
        <w:rPr>
          <w:lang w:eastAsia="en-US"/>
        </w:rPr>
        <w:t>4.4.2.</w:t>
      </w:r>
      <w:r w:rsidRPr="00E20304">
        <w:rPr>
          <w:lang w:eastAsia="en-US"/>
        </w:rPr>
        <w:tab/>
        <w:t xml:space="preserve">Low/and </w:t>
      </w:r>
      <w:proofErr w:type="gramStart"/>
      <w:r w:rsidRPr="00E20304">
        <w:rPr>
          <w:lang w:eastAsia="en-US"/>
        </w:rPr>
        <w:t>high speed</w:t>
      </w:r>
      <w:proofErr w:type="gramEnd"/>
      <w:r w:rsidRPr="00E20304">
        <w:rPr>
          <w:lang w:eastAsia="en-US"/>
        </w:rPr>
        <w:t xml:space="preserve"> windows (for analysis with 3-phase WLTP)</w:t>
      </w:r>
    </w:p>
    <w:p w14:paraId="71F60BB2" w14:textId="77777777" w:rsidR="00E20304" w:rsidRPr="00E20304" w:rsidRDefault="00E20304" w:rsidP="00E20304">
      <w:pPr>
        <w:spacing w:after="120"/>
        <w:ind w:left="2268" w:right="1134" w:firstLine="14"/>
        <w:jc w:val="both"/>
        <w:rPr>
          <w:lang w:eastAsia="en-US"/>
        </w:rPr>
      </w:pPr>
      <w:r w:rsidRPr="00E20304">
        <w:rPr>
          <w:lang w:eastAsia="en-US"/>
        </w:rPr>
        <w:t xml:space="preserve">The windows shall be categorised into low and </w:t>
      </w:r>
      <w:proofErr w:type="gramStart"/>
      <w:r w:rsidRPr="00E20304">
        <w:rPr>
          <w:lang w:eastAsia="en-US"/>
        </w:rPr>
        <w:t>high speed</w:t>
      </w:r>
      <w:proofErr w:type="gramEnd"/>
      <w:r w:rsidRPr="00E20304">
        <w:rPr>
          <w:lang w:eastAsia="en-US"/>
        </w:rPr>
        <w:t xml:space="preserve"> bins according to their average speed.</w:t>
      </w:r>
    </w:p>
    <w:p w14:paraId="072B9937"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2EA175AC"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16593F94"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78E8C596"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4EEFF08E" w14:textId="77777777" w:rsidR="00E20304" w:rsidRPr="000C5C90" w:rsidRDefault="00E20304" w:rsidP="00241F4F">
      <w:pPr>
        <w:keepNext/>
        <w:ind w:left="567" w:right="1134" w:firstLine="567"/>
        <w:rPr>
          <w:lang w:eastAsia="en-US"/>
        </w:rPr>
      </w:pPr>
      <w:r w:rsidRPr="000C5C90">
        <w:rPr>
          <w:lang w:eastAsia="en-US"/>
        </w:rPr>
        <w:lastRenderedPageBreak/>
        <w:t>Figure A8/5-2</w:t>
      </w:r>
    </w:p>
    <w:p w14:paraId="65EC4EA7"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w:t>
      </w:r>
      <w:del w:id="729" w:author="Rob Gardner TRL 08-07-22" w:date="2022-07-12T11:45:00Z">
        <w:r w:rsidRPr="00E20304" w:rsidDel="001555F8">
          <w:rPr>
            <w:b/>
            <w:bCs/>
            <w:lang w:eastAsia="en-US"/>
          </w:rPr>
          <w:delText xml:space="preserve">driving </w:delText>
        </w:r>
      </w:del>
      <w:r w:rsidRPr="00E20304">
        <w:rPr>
          <w:b/>
          <w:bCs/>
          <w:lang w:eastAsia="en-US"/>
        </w:rPr>
        <w:t>definitions</w:t>
      </w:r>
      <w:r w:rsidRPr="00E20304">
        <w:rPr>
          <w:b/>
          <w:bCs/>
          <w:lang w:val="en-IE" w:eastAsia="en-US"/>
        </w:rPr>
        <w:t xml:space="preserve"> </w:t>
      </w:r>
      <w:r w:rsidRPr="00E20304">
        <w:rPr>
          <w:b/>
          <w:bCs/>
          <w:lang w:eastAsia="en-US"/>
        </w:rPr>
        <w:t>(Illustrated for ICE and NOVC-HEV vehicles)</w:t>
      </w:r>
    </w:p>
    <w:p w14:paraId="3592390E" w14:textId="77777777" w:rsidR="00E20304" w:rsidRPr="00E20304" w:rsidRDefault="00E20304" w:rsidP="00E20304">
      <w:pPr>
        <w:ind w:left="1134"/>
        <w:rPr>
          <w:lang w:eastAsia="en-US"/>
        </w:rPr>
      </w:pPr>
      <w:r w:rsidRPr="00E20304">
        <w:rPr>
          <w:noProof/>
          <w:lang w:val="fr-BE" w:eastAsia="fr-BE"/>
        </w:rPr>
        <w:drawing>
          <wp:inline distT="0" distB="0" distL="0" distR="0" wp14:anchorId="375E0096" wp14:editId="375E0097">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45A3A680" w14:textId="77777777" w:rsidR="00E20304" w:rsidRPr="000C5C90" w:rsidRDefault="00E20304" w:rsidP="000C5C90">
      <w:pPr>
        <w:ind w:left="567" w:right="1134" w:firstLine="567"/>
        <w:rPr>
          <w:lang w:eastAsia="en-US"/>
        </w:rPr>
      </w:pPr>
      <w:r w:rsidRPr="000C5C90">
        <w:rPr>
          <w:lang w:eastAsia="en-US"/>
        </w:rPr>
        <w:t xml:space="preserve">Figure A8/6-2. </w:t>
      </w:r>
    </w:p>
    <w:p w14:paraId="3237633A"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w:t>
      </w:r>
      <w:del w:id="730" w:author="Rob Gardner TRL 08-07-22" w:date="2022-07-12T11:45:00Z">
        <w:r w:rsidRPr="00E20304" w:rsidDel="001555F8">
          <w:rPr>
            <w:b/>
            <w:bCs/>
            <w:lang w:eastAsia="en-US"/>
          </w:rPr>
          <w:delText xml:space="preserve">driving </w:delText>
        </w:r>
      </w:del>
      <w:r w:rsidRPr="00E20304">
        <w:rPr>
          <w:b/>
          <w:bCs/>
          <w:lang w:eastAsia="en-US"/>
        </w:rPr>
        <w:t>definitions (Illustrated for OVC-HEV vehicles)</w:t>
      </w:r>
    </w:p>
    <w:p w14:paraId="11E68309" w14:textId="77777777" w:rsidR="00E20304" w:rsidRPr="00E20304" w:rsidRDefault="00E20304" w:rsidP="00E20304">
      <w:pPr>
        <w:ind w:left="1134"/>
        <w:rPr>
          <w:iCs/>
          <w:lang w:eastAsia="en-US"/>
        </w:rPr>
      </w:pPr>
      <w:r w:rsidRPr="00E20304">
        <w:rPr>
          <w:noProof/>
          <w:lang w:val="fr-BE" w:eastAsia="fr-BE"/>
        </w:rPr>
        <w:drawing>
          <wp:inline distT="0" distB="0" distL="0" distR="0" wp14:anchorId="375E0098" wp14:editId="375E0099">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533DB760" w14:textId="77777777" w:rsidR="00E20304" w:rsidRPr="00E20304" w:rsidRDefault="00E20304" w:rsidP="00241F4F">
      <w:pPr>
        <w:keepNext/>
        <w:spacing w:after="120"/>
        <w:ind w:left="2268" w:right="1134" w:hanging="1134"/>
        <w:jc w:val="both"/>
        <w:rPr>
          <w:lang w:eastAsia="en-US"/>
        </w:rPr>
      </w:pPr>
      <w:bookmarkStart w:id="731" w:name="_Ref403567848"/>
      <w:bookmarkStart w:id="732" w:name="_Ref390865728"/>
      <w:r w:rsidRPr="00E20304">
        <w:rPr>
          <w:lang w:eastAsia="en-US"/>
        </w:rPr>
        <w:t>4.5.1.</w:t>
      </w:r>
      <w:r w:rsidRPr="00E20304">
        <w:rPr>
          <w:lang w:eastAsia="en-US"/>
        </w:rPr>
        <w:tab/>
        <w:t xml:space="preserve">Assessment of trip </w:t>
      </w:r>
      <w:bookmarkEnd w:id="731"/>
      <w:r w:rsidRPr="00E20304">
        <w:rPr>
          <w:lang w:eastAsia="en-US"/>
        </w:rPr>
        <w:t>validity (for analysis with 4-phase WLTP)</w:t>
      </w:r>
    </w:p>
    <w:p w14:paraId="01B0C62E"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75AF8031"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732"/>
      <w:r w:rsidRPr="00E20304">
        <w:rPr>
          <w:lang w:eastAsia="en-US"/>
        </w:rPr>
        <w:t xml:space="preserve"> for </w:t>
      </w:r>
      <w:proofErr w:type="gramStart"/>
      <w:r w:rsidRPr="00E20304">
        <w:rPr>
          <w:lang w:eastAsia="en-US"/>
        </w:rPr>
        <w:t>low speed</w:t>
      </w:r>
      <w:proofErr w:type="gramEnd"/>
      <w:r w:rsidRPr="00E20304">
        <w:rPr>
          <w:lang w:eastAsia="en-US"/>
        </w:rPr>
        <w:t xml:space="preserve">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733" w:name="_Ref403751014"/>
      <w:r w:rsidRPr="00E20304">
        <w:rPr>
          <w:lang w:eastAsia="en-US"/>
        </w:rPr>
        <w:t xml:space="preserve"> </w:t>
      </w:r>
    </w:p>
    <w:p w14:paraId="7D01EA4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4532F3D" w14:textId="77777777" w:rsidR="00E20304" w:rsidRPr="00E20304" w:rsidRDefault="00E20304" w:rsidP="00241F4F">
      <w:pPr>
        <w:keepNext/>
        <w:spacing w:after="120"/>
        <w:ind w:left="2268" w:right="1134" w:hanging="1134"/>
        <w:jc w:val="both"/>
        <w:rPr>
          <w:iCs/>
          <w:lang w:eastAsia="en-US"/>
        </w:rPr>
      </w:pPr>
      <w:r w:rsidRPr="00E20304">
        <w:rPr>
          <w:iCs/>
          <w:lang w:eastAsia="en-US"/>
        </w:rPr>
        <w:lastRenderedPageBreak/>
        <w:t>4.5.1.2.</w:t>
      </w:r>
      <w:r w:rsidRPr="00E20304">
        <w:rPr>
          <w:iCs/>
          <w:lang w:eastAsia="en-US"/>
        </w:rPr>
        <w:tab/>
        <w:t xml:space="preserve">Assessment of test </w:t>
      </w:r>
      <w:bookmarkEnd w:id="733"/>
      <w:r w:rsidRPr="00E20304">
        <w:rPr>
          <w:iCs/>
          <w:lang w:eastAsia="en-US"/>
        </w:rPr>
        <w:t>validity</w:t>
      </w:r>
    </w:p>
    <w:p w14:paraId="0647F761"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w:t>
      </w:r>
      <w:proofErr w:type="gramStart"/>
      <w:r w:rsidRPr="00E20304">
        <w:rPr>
          <w:lang w:eastAsia="en-US"/>
        </w:rPr>
        <w:t>high speed</w:t>
      </w:r>
      <w:proofErr w:type="gramEnd"/>
      <w:r w:rsidRPr="00E20304">
        <w:rPr>
          <w:lang w:eastAsia="en-US"/>
        </w:rPr>
        <w:t xml:space="preserve"> windows that are within the tolerances defined for the CO</w:t>
      </w:r>
      <w:r w:rsidRPr="00E20304">
        <w:rPr>
          <w:vertAlign w:val="subscript"/>
          <w:lang w:eastAsia="en-US"/>
        </w:rPr>
        <w:t>2</w:t>
      </w:r>
      <w:r w:rsidRPr="00E20304">
        <w:rPr>
          <w:lang w:eastAsia="en-US"/>
        </w:rPr>
        <w:t xml:space="preserve"> characteristic curve.</w:t>
      </w:r>
    </w:p>
    <w:p w14:paraId="11E9EAE8" w14:textId="77777777" w:rsidR="00E20304" w:rsidRDefault="00E20304" w:rsidP="00E20304">
      <w:pPr>
        <w:spacing w:after="120"/>
        <w:ind w:left="2268" w:right="1134"/>
        <w:jc w:val="both"/>
        <w:rPr>
          <w:ins w:id="734" w:author="Rob Gardner TRL 08-07-22" w:date="2022-07-12T11:46:00Z"/>
          <w:lang w:eastAsia="en-US"/>
        </w:rPr>
      </w:pPr>
      <w:r w:rsidRPr="00E20304">
        <w:rPr>
          <w:lang w:eastAsia="en-US"/>
        </w:rPr>
        <w:t>For NOVC-HEVs and OVC-HEVs, if the minimum requirement of 50</w:t>
      </w:r>
      <w:del w:id="735" w:author="Rob Gardner TRL" w:date="2022-04-01T13:32:00Z">
        <w:r w:rsidRPr="00E20304" w:rsidDel="00613D06">
          <w:rPr>
            <w:lang w:eastAsia="en-US"/>
          </w:rPr>
          <w:delText xml:space="preserve">% </w:delText>
        </w:r>
      </w:del>
      <w:ins w:id="736" w:author="Rob Gardner TRL" w:date="2022-04-01T13:32:00Z">
        <w:r w:rsidR="00613D06">
          <w:rPr>
            <w:lang w:eastAsia="en-US"/>
          </w:rPr>
          <w:t> per cent</w:t>
        </w:r>
        <w:r w:rsidR="00613D06" w:rsidRPr="00E20304">
          <w:rPr>
            <w:lang w:eastAsia="en-US"/>
          </w:rPr>
          <w:t xml:space="preserve"> </w:t>
        </w:r>
      </w:ins>
      <w:r w:rsidRPr="00E20304">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w:t>
      </w:r>
      <w:ins w:id="737" w:author="Rob Gardner TRL 08-07-22" w:date="2022-07-12T11:47:00Z">
        <w:r w:rsidR="00C25D18" w:rsidRPr="00980150">
          <w:t xml:space="preserve">until the value of </w:t>
        </w:r>
      </w:ins>
      <m:oMath>
        <m:sSub>
          <m:sSubPr>
            <m:ctrlPr>
              <w:ins w:id="738" w:author="Rob Gardner TRL 08-07-22" w:date="2022-07-12T11:47:00Z">
                <w:rPr>
                  <w:rFonts w:ascii="Cambria Math" w:hAnsi="Cambria Math"/>
                </w:rPr>
              </w:ins>
            </m:ctrlPr>
          </m:sSubPr>
          <m:e>
            <m:r>
              <w:ins w:id="739" w:author="Rob Gardner TRL 08-07-22" w:date="2022-07-12T11:47:00Z">
                <w:rPr>
                  <w:rFonts w:ascii="Cambria Math" w:hAnsi="Cambria Math"/>
                </w:rPr>
                <m:t>tol</m:t>
              </w:ins>
            </m:r>
          </m:e>
          <m:sub>
            <m:r>
              <w:ins w:id="740" w:author="Rob Gardner TRL 08-07-22" w:date="2022-07-12T11:47:00Z">
                <m:rPr>
                  <m:sty m:val="p"/>
                </m:rPr>
                <w:rPr>
                  <w:rFonts w:ascii="Cambria Math" w:hAnsi="Cambria Math"/>
                </w:rPr>
                <m:t>1H</m:t>
              </w:ins>
            </m:r>
          </m:sub>
        </m:sSub>
      </m:oMath>
      <w:ins w:id="741" w:author="Rob Gardner TRL 08-07-22" w:date="2022-07-12T11:47:00Z">
        <w:r w:rsidR="00C25D18" w:rsidRPr="00980150">
          <w:t xml:space="preserve"> reaches 50 per cent</w:t>
        </w:r>
      </w:ins>
      <w:del w:id="742" w:author="Rob Gardner TRL 08-07-22" w:date="2022-07-12T11:48:00Z">
        <w:r w:rsidRPr="00E20304" w:rsidDel="00C25D18">
          <w:rPr>
            <w:lang w:eastAsia="en-US"/>
          </w:rPr>
          <w:delText>by steps of 1 %</w:delText>
        </w:r>
      </w:del>
      <w:ins w:id="743" w:author="Rob Gardner TRL" w:date="2022-04-01T13:31:00Z">
        <w:del w:id="744" w:author="Rob Gardner TRL 08-07-22" w:date="2022-07-12T11:48:00Z">
          <w:r w:rsidR="00677B38" w:rsidDel="00C25D18">
            <w:rPr>
              <w:lang w:eastAsia="en-US"/>
            </w:rPr>
            <w:delText> per </w:delText>
          </w:r>
        </w:del>
      </w:ins>
      <w:ins w:id="745" w:author="Rob Gardner TRL" w:date="2022-04-01T13:32:00Z">
        <w:del w:id="746" w:author="Rob Gardner TRL 08-07-22" w:date="2022-07-12T11:48:00Z">
          <w:r w:rsidR="00677B38" w:rsidDel="00C25D18">
            <w:rPr>
              <w:lang w:eastAsia="en-US"/>
            </w:rPr>
            <w:delText>cent</w:delText>
          </w:r>
        </w:del>
      </w:ins>
      <w:del w:id="747" w:author="Rob Gardner TRL 08-07-22" w:date="2022-07-12T11:48:00Z">
        <w:r w:rsidRPr="00E20304" w:rsidDel="00C25D18">
          <w:rPr>
            <w:lang w:eastAsia="en-US"/>
          </w:rPr>
          <w:delText xml:space="preserve"> until the 50% </w:delText>
        </w:r>
      </w:del>
      <w:ins w:id="748" w:author="Rob Gardner TRL" w:date="2022-04-01T13:31:00Z">
        <w:del w:id="749" w:author="Rob Gardner TRL 08-07-22" w:date="2022-07-12T11:48:00Z">
          <w:r w:rsidR="006A1460" w:rsidDel="00C25D18">
            <w:rPr>
              <w:lang w:eastAsia="en-US"/>
            </w:rPr>
            <w:delText> per cent</w:delText>
          </w:r>
          <w:r w:rsidR="006A1460" w:rsidRPr="00E20304" w:rsidDel="00C25D18">
            <w:rPr>
              <w:lang w:eastAsia="en-US"/>
            </w:rPr>
            <w:delText xml:space="preserve"> </w:delText>
          </w:r>
        </w:del>
      </w:ins>
      <w:del w:id="750" w:author="Rob Gardner TRL 08-07-22" w:date="2022-07-12T11:48:00Z">
        <w:r w:rsidRPr="00E20304" w:rsidDel="00C25D18">
          <w:rPr>
            <w:lang w:eastAsia="en-US"/>
          </w:rPr>
          <w:delText xml:space="preserve">target is reached. When using this mechanism, the value of </w:delText>
        </w:r>
      </w:del>
      <m:oMath>
        <m:sSub>
          <m:sSubPr>
            <m:ctrlPr>
              <w:del w:id="751" w:author="Rob Gardner TRL 08-07-22" w:date="2022-07-12T11:48:00Z">
                <w:rPr>
                  <w:rFonts w:ascii="Cambria Math" w:hAnsi="Cambria Math"/>
                  <w:lang w:eastAsia="en-US"/>
                </w:rPr>
              </w:del>
            </m:ctrlPr>
          </m:sSubPr>
          <m:e>
            <m:r>
              <w:del w:id="752" w:author="Rob Gardner TRL 08-07-22" w:date="2022-07-12T11:48:00Z">
                <w:rPr>
                  <w:rFonts w:ascii="Cambria Math" w:hAnsi="Cambria Math"/>
                  <w:lang w:eastAsia="en-US"/>
                </w:rPr>
                <m:t>tol</m:t>
              </w:del>
            </m:r>
          </m:e>
          <m:sub>
            <m:r>
              <w:del w:id="753" w:author="Rob Gardner TRL 08-07-22" w:date="2022-07-12T11:48:00Z">
                <m:rPr>
                  <m:sty m:val="p"/>
                </m:rPr>
                <w:rPr>
                  <w:rFonts w:ascii="Cambria Math" w:hAnsi="Cambria Math"/>
                  <w:lang w:eastAsia="en-US"/>
                </w:rPr>
                <m:t>1H</m:t>
              </w:del>
            </m:r>
          </m:sub>
        </m:sSub>
      </m:oMath>
      <w:del w:id="754" w:author="Rob Gardner TRL 08-07-22" w:date="2022-07-12T11:48:00Z">
        <w:r w:rsidRPr="00E20304" w:rsidDel="00C25D18">
          <w:rPr>
            <w:lang w:eastAsia="en-US"/>
          </w:rPr>
          <w:delText xml:space="preserve"> shall never exceed 50</w:delText>
        </w:r>
        <w:r w:rsidR="00037912" w:rsidDel="00C25D18">
          <w:rPr>
            <w:lang w:eastAsia="en-US"/>
          </w:rPr>
          <w:delText xml:space="preserve"> per cent</w:delText>
        </w:r>
      </w:del>
      <w:r w:rsidRPr="00E20304">
        <w:rPr>
          <w:lang w:eastAsia="en-US"/>
        </w:rPr>
        <w:t>.</w:t>
      </w:r>
    </w:p>
    <w:p w14:paraId="7C8DF017" w14:textId="77777777" w:rsidR="009D725B" w:rsidRPr="00E20304" w:rsidRDefault="009D725B" w:rsidP="00E20304">
      <w:pPr>
        <w:spacing w:after="120"/>
        <w:ind w:left="2268" w:right="1134"/>
        <w:jc w:val="both"/>
        <w:rPr>
          <w:lang w:eastAsia="en-US"/>
        </w:rPr>
      </w:pPr>
      <w:ins w:id="755" w:author="Rob Gardner TRL 08-07-22" w:date="2022-07-12T11:46:00Z">
        <w:r w:rsidRPr="00EB62B2">
          <w:t xml:space="preserve">For OVC-HEVs when no MAWs are calculated as result of the ICE </w:t>
        </w:r>
        <w:r>
          <w:t>not turning on,</w:t>
        </w:r>
        <w:r w:rsidRPr="00EB62B2">
          <w:t xml:space="preserve"> the test</w:t>
        </w:r>
        <w:r>
          <w:t xml:space="preserve"> is still valid</w:t>
        </w:r>
        <w:r w:rsidRPr="00EB62B2">
          <w:t>.</w:t>
        </w:r>
      </w:ins>
    </w:p>
    <w:p w14:paraId="6C40A5C7" w14:textId="77777777" w:rsidR="00E20304" w:rsidRPr="00E20304" w:rsidRDefault="00E20304" w:rsidP="00B052C9">
      <w:pPr>
        <w:spacing w:after="120"/>
        <w:ind w:left="2268" w:right="1134" w:hanging="1134"/>
        <w:jc w:val="both"/>
        <w:rPr>
          <w:lang w:eastAsia="en-US"/>
        </w:rPr>
      </w:pPr>
      <w:r w:rsidRPr="00E20304">
        <w:rPr>
          <w:lang w:eastAsia="en-US"/>
        </w:rPr>
        <w:t>4.5.2.</w:t>
      </w:r>
      <w:r w:rsidRPr="00E20304">
        <w:rPr>
          <w:lang w:eastAsia="en-US"/>
        </w:rPr>
        <w:tab/>
        <w:t>Assessment of trip validity (for analysis with 3-phase WLTP)</w:t>
      </w:r>
    </w:p>
    <w:p w14:paraId="0724B437"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26224B45"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w:t>
      </w:r>
      <w:proofErr w:type="gramStart"/>
      <w:r w:rsidRPr="00E20304">
        <w:rPr>
          <w:lang w:eastAsia="en-US"/>
        </w:rPr>
        <w:t>low speed</w:t>
      </w:r>
      <w:proofErr w:type="gramEnd"/>
      <w:r w:rsidRPr="00E20304">
        <w:rPr>
          <w:lang w:eastAsia="en-US"/>
        </w:rPr>
        <w:t xml:space="preserve">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A3A868D"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315E638C"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0D1DBC7E"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del w:id="756" w:author="Rob Gardner TRL" w:date="2022-04-01T13:33:00Z">
        <w:r w:rsidRPr="00E20304" w:rsidDel="00875EE3">
          <w:rPr>
            <w:lang w:eastAsia="en-US"/>
          </w:rPr>
          <w:delText xml:space="preserve">% </w:delText>
        </w:r>
      </w:del>
      <w:ins w:id="757" w:author="Rob Gardner TRL" w:date="2022-04-01T13:33:00Z">
        <w:r w:rsidR="00875EE3">
          <w:rPr>
            <w:lang w:eastAsia="en-US"/>
          </w:rPr>
          <w:t> per cent</w:t>
        </w:r>
        <w:r w:rsidR="00875EE3" w:rsidRPr="00E20304">
          <w:rPr>
            <w:lang w:eastAsia="en-US"/>
          </w:rPr>
          <w:t xml:space="preserve"> </w:t>
        </w:r>
      </w:ins>
      <w:r w:rsidRPr="00E20304">
        <w:rPr>
          <w:lang w:eastAsia="en-US"/>
        </w:rPr>
        <w:t xml:space="preserve">of the low, and </w:t>
      </w:r>
      <w:proofErr w:type="gramStart"/>
      <w:r w:rsidRPr="00E20304">
        <w:rPr>
          <w:lang w:eastAsia="en-US"/>
        </w:rPr>
        <w:t>high speed</w:t>
      </w:r>
      <w:proofErr w:type="gramEnd"/>
      <w:r w:rsidRPr="00E20304">
        <w:rPr>
          <w:lang w:eastAsia="en-US"/>
        </w:rPr>
        <w:t xml:space="preserve"> windows that are within the tolerances defined for the CO</w:t>
      </w:r>
      <w:r w:rsidRPr="00E20304">
        <w:rPr>
          <w:vertAlign w:val="subscript"/>
          <w:lang w:eastAsia="en-US"/>
        </w:rPr>
        <w:t>2</w:t>
      </w:r>
      <w:r w:rsidRPr="00E20304">
        <w:rPr>
          <w:lang w:eastAsia="en-US"/>
        </w:rPr>
        <w:t xml:space="preserve"> characteristic curve.</w:t>
      </w:r>
    </w:p>
    <w:p w14:paraId="48D4DDF4" w14:textId="77777777" w:rsidR="00E20304" w:rsidRDefault="00E20304" w:rsidP="00E20304">
      <w:pPr>
        <w:spacing w:after="120"/>
        <w:ind w:left="2268" w:right="1134"/>
        <w:jc w:val="both"/>
        <w:rPr>
          <w:lang w:eastAsia="en-US"/>
        </w:rPr>
      </w:pPr>
      <w:r w:rsidRPr="00E20304">
        <w:rPr>
          <w:lang w:eastAsia="en-US"/>
        </w:rPr>
        <w:t>For NOVC-HEVs and OVC-HEVs, if the minimum requirement of 50</w:t>
      </w:r>
      <w:del w:id="758" w:author="Rob Gardner TRL" w:date="2022-04-01T13:33:00Z">
        <w:r w:rsidRPr="00E20304" w:rsidDel="00875EE3">
          <w:rPr>
            <w:lang w:eastAsia="en-US"/>
          </w:rPr>
          <w:delText xml:space="preserve">% </w:delText>
        </w:r>
      </w:del>
      <w:ins w:id="759" w:author="Rob Gardner TRL" w:date="2022-04-01T13:33:00Z">
        <w:r w:rsidR="00875EE3">
          <w:rPr>
            <w:lang w:eastAsia="en-US"/>
          </w:rPr>
          <w:t> per cent</w:t>
        </w:r>
        <w:r w:rsidR="00875EE3" w:rsidRPr="00E20304">
          <w:rPr>
            <w:lang w:eastAsia="en-US"/>
          </w:rPr>
          <w:t xml:space="preserve"> </w:t>
        </w:r>
      </w:ins>
      <w:r w:rsidRPr="00E20304">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w:t>
      </w:r>
      <w:del w:id="760" w:author="Rob Gardner TRL" w:date="2022-04-01T13:33:00Z">
        <w:r w:rsidRPr="00E20304" w:rsidDel="00193F6D">
          <w:rPr>
            <w:lang w:eastAsia="en-US"/>
          </w:rPr>
          <w:delText xml:space="preserve">% </w:delText>
        </w:r>
      </w:del>
      <w:ins w:id="761" w:author="Rob Gardner TRL" w:date="2022-04-01T13:33:00Z">
        <w:r w:rsidR="00193F6D">
          <w:rPr>
            <w:lang w:eastAsia="en-US"/>
          </w:rPr>
          <w:t> per cent</w:t>
        </w:r>
        <w:r w:rsidR="00193F6D" w:rsidRPr="00E20304">
          <w:rPr>
            <w:lang w:eastAsia="en-US"/>
          </w:rPr>
          <w:t xml:space="preserve"> </w:t>
        </w:r>
      </w:ins>
      <w:r w:rsidRPr="00E20304">
        <w:rPr>
          <w:lang w:eastAsia="en-US"/>
        </w:rPr>
        <w:t xml:space="preserve">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del w:id="762" w:author="Rob Gardner TRL" w:date="2022-04-01T13:33:00Z">
        <w:r w:rsidRPr="00E20304" w:rsidDel="00193F6D">
          <w:rPr>
            <w:lang w:eastAsia="en-US"/>
          </w:rPr>
          <w:delText>%</w:delText>
        </w:r>
      </w:del>
      <w:ins w:id="763" w:author="Rob Gardner TRL" w:date="2022-04-01T13:33:00Z">
        <w:r w:rsidR="00193F6D">
          <w:rPr>
            <w:lang w:eastAsia="en-US"/>
          </w:rPr>
          <w:t> per cen</w:t>
        </w:r>
      </w:ins>
      <w:ins w:id="764" w:author="Rob Gardner TRL" w:date="2022-04-01T13:34:00Z">
        <w:r w:rsidR="00193F6D">
          <w:rPr>
            <w:lang w:eastAsia="en-US"/>
          </w:rPr>
          <w:t>t</w:t>
        </w:r>
      </w:ins>
      <w:r w:rsidRPr="00E20304">
        <w:rPr>
          <w:lang w:eastAsia="en-US"/>
        </w:rPr>
        <w:t>.</w:t>
      </w:r>
    </w:p>
    <w:p w14:paraId="361ABAA7" w14:textId="77777777" w:rsidR="00FE01BC" w:rsidRPr="00E20304" w:rsidRDefault="00FE01BC" w:rsidP="00E20304">
      <w:pPr>
        <w:spacing w:after="120"/>
        <w:ind w:left="2268" w:right="1134"/>
        <w:jc w:val="both"/>
        <w:rPr>
          <w:lang w:eastAsia="en-US"/>
        </w:rPr>
      </w:pPr>
    </w:p>
    <w:p w14:paraId="6F45B54F" w14:textId="77777777" w:rsidR="00FE01BC" w:rsidRDefault="00FE01BC">
      <w:pPr>
        <w:suppressAutoHyphens w:val="0"/>
        <w:spacing w:line="240" w:lineRule="auto"/>
        <w:rPr>
          <w:lang w:eastAsia="ja-JP"/>
        </w:rPr>
        <w:sectPr w:rsidR="00FE01BC" w:rsidSect="00AA62B3">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decimal"/>
          </w:endnotePr>
          <w:pgSz w:w="11907" w:h="16840" w:code="9"/>
          <w:pgMar w:top="1418" w:right="1134" w:bottom="1134" w:left="1134" w:header="851" w:footer="728" w:gutter="0"/>
          <w:cols w:space="720"/>
          <w:titlePg/>
          <w:docGrid w:linePitch="272"/>
        </w:sectPr>
      </w:pPr>
      <w:bookmarkStart w:id="765" w:name="_Toc35761095"/>
    </w:p>
    <w:p w14:paraId="60498804"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7FF3E614"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765"/>
    </w:p>
    <w:p w14:paraId="4ACE8B4B"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70C2AA2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7706F900"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9A2499" w14:textId="77777777" w:rsidTr="00E20304">
        <w:tc>
          <w:tcPr>
            <w:tcW w:w="1701" w:type="dxa"/>
            <w:tcBorders>
              <w:top w:val="single" w:sz="2" w:space="0" w:color="auto"/>
              <w:left w:val="single" w:sz="2" w:space="0" w:color="auto"/>
              <w:bottom w:val="single" w:sz="2" w:space="0" w:color="auto"/>
              <w:right w:val="single" w:sz="2" w:space="0" w:color="auto"/>
            </w:tcBorders>
          </w:tcPr>
          <w:p w14:paraId="618B7C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3F4710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444DB3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4CB812F0" w14:textId="77777777" w:rsidTr="00E20304">
        <w:tc>
          <w:tcPr>
            <w:tcW w:w="1701" w:type="dxa"/>
            <w:tcBorders>
              <w:top w:val="single" w:sz="2" w:space="0" w:color="auto"/>
              <w:left w:val="single" w:sz="2" w:space="0" w:color="auto"/>
              <w:bottom w:val="single" w:sz="2" w:space="0" w:color="auto"/>
              <w:right w:val="single" w:sz="2" w:space="0" w:color="auto"/>
            </w:tcBorders>
          </w:tcPr>
          <w:p w14:paraId="347AB8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30DAB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8418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in time step i [m/s</w:t>
            </w:r>
            <w:r w:rsidRPr="00E20304">
              <w:rPr>
                <w:rFonts w:eastAsia="SimSun"/>
                <w:vertAlign w:val="superscript"/>
                <w:lang w:eastAsia="en-GB"/>
              </w:rPr>
              <w:t>2</w:t>
            </w:r>
            <w:r w:rsidRPr="00E20304">
              <w:rPr>
                <w:rFonts w:eastAsia="SimSun"/>
                <w:lang w:eastAsia="en-GB"/>
              </w:rPr>
              <w:t>]</w:t>
            </w:r>
          </w:p>
        </w:tc>
      </w:tr>
      <w:tr w:rsidR="00E20304" w:rsidRPr="00E20304" w14:paraId="38617453" w14:textId="77777777" w:rsidTr="00E20304">
        <w:tc>
          <w:tcPr>
            <w:tcW w:w="1701" w:type="dxa"/>
            <w:tcBorders>
              <w:top w:val="single" w:sz="2" w:space="0" w:color="auto"/>
              <w:left w:val="single" w:sz="2" w:space="0" w:color="auto"/>
              <w:bottom w:val="single" w:sz="2" w:space="0" w:color="auto"/>
              <w:right w:val="single" w:sz="2" w:space="0" w:color="auto"/>
            </w:tcBorders>
          </w:tcPr>
          <w:p w14:paraId="4CBB704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4DD048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A79A95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5E49A437" w14:textId="77777777" w:rsidTr="00E20304">
        <w:tc>
          <w:tcPr>
            <w:tcW w:w="1701" w:type="dxa"/>
            <w:tcBorders>
              <w:top w:val="single" w:sz="2" w:space="0" w:color="auto"/>
              <w:left w:val="single" w:sz="2" w:space="0" w:color="auto"/>
              <w:bottom w:val="single" w:sz="2" w:space="0" w:color="auto"/>
              <w:right w:val="single" w:sz="2" w:space="0" w:color="auto"/>
            </w:tcBorders>
          </w:tcPr>
          <w:p w14:paraId="0DB85D3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pos,i</w:t>
            </w:r>
            <w:proofErr w:type="gramEnd"/>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74DC97E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DBCC7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i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69EC1DD5" w14:textId="77777777" w:rsidTr="00E20304">
        <w:tc>
          <w:tcPr>
            <w:tcW w:w="1701" w:type="dxa"/>
            <w:tcBorders>
              <w:top w:val="single" w:sz="2" w:space="0" w:color="auto"/>
              <w:left w:val="single" w:sz="2" w:space="0" w:color="auto"/>
              <w:bottom w:val="single" w:sz="2" w:space="0" w:color="auto"/>
              <w:right w:val="single" w:sz="2" w:space="0" w:color="auto"/>
            </w:tcBorders>
          </w:tcPr>
          <w:p w14:paraId="4A2DBA4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a</w:t>
            </w:r>
            <w:r w:rsidRPr="00E20304">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575030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A4E53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298671CB" w14:textId="77777777" w:rsidTr="00E20304">
        <w:tc>
          <w:tcPr>
            <w:tcW w:w="1701" w:type="dxa"/>
            <w:tcBorders>
              <w:top w:val="single" w:sz="2" w:space="0" w:color="auto"/>
              <w:left w:val="single" w:sz="2" w:space="0" w:color="auto"/>
              <w:bottom w:val="single" w:sz="2" w:space="0" w:color="auto"/>
              <w:right w:val="single" w:sz="2" w:space="0" w:color="auto"/>
            </w:tcBorders>
          </w:tcPr>
          <w:p w14:paraId="2241715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43A6AF5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CA24D9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[m]</w:t>
            </w:r>
          </w:p>
        </w:tc>
      </w:tr>
      <w:tr w:rsidR="00E20304" w:rsidRPr="00E20304" w14:paraId="6B72FD23" w14:textId="77777777" w:rsidTr="00E20304">
        <w:tc>
          <w:tcPr>
            <w:tcW w:w="1701" w:type="dxa"/>
            <w:tcBorders>
              <w:top w:val="single" w:sz="2" w:space="0" w:color="auto"/>
              <w:left w:val="single" w:sz="2" w:space="0" w:color="auto"/>
              <w:bottom w:val="single" w:sz="2" w:space="0" w:color="auto"/>
              <w:right w:val="single" w:sz="2" w:space="0" w:color="auto"/>
            </w:tcBorders>
          </w:tcPr>
          <w:p w14:paraId="25C8428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d</w:t>
            </w:r>
            <w:r w:rsidRPr="00E20304">
              <w:rPr>
                <w:rFonts w:eastAsia="SimSun"/>
                <w:i/>
                <w:iCs/>
                <w:vertAlign w:val="subscript"/>
                <w:lang w:eastAsia="en-GB"/>
              </w:rPr>
              <w:t>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0EADF1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2239E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considering the urban, rural and motorway/expressway shares [m]</w:t>
            </w:r>
          </w:p>
        </w:tc>
      </w:tr>
      <w:tr w:rsidR="00E20304" w:rsidRPr="00E20304" w14:paraId="45071A0F" w14:textId="77777777" w:rsidTr="00E20304">
        <w:tc>
          <w:tcPr>
            <w:tcW w:w="1701" w:type="dxa"/>
            <w:tcBorders>
              <w:top w:val="single" w:sz="2" w:space="0" w:color="auto"/>
              <w:left w:val="single" w:sz="2" w:space="0" w:color="auto"/>
              <w:bottom w:val="single" w:sz="2" w:space="0" w:color="auto"/>
              <w:right w:val="single" w:sz="2" w:space="0" w:color="auto"/>
            </w:tcBorders>
          </w:tcPr>
          <w:p w14:paraId="35660C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26EEA3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C1537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588FCB4A" w14:textId="77777777" w:rsidTr="00E20304">
        <w:tc>
          <w:tcPr>
            <w:tcW w:w="1701" w:type="dxa"/>
            <w:tcBorders>
              <w:top w:val="single" w:sz="2" w:space="0" w:color="auto"/>
              <w:left w:val="single" w:sz="2" w:space="0" w:color="auto"/>
              <w:bottom w:val="single" w:sz="2" w:space="0" w:color="auto"/>
              <w:right w:val="single" w:sz="2" w:space="0" w:color="auto"/>
            </w:tcBorders>
          </w:tcPr>
          <w:p w14:paraId="3C7F7C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01CDA18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BB67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3097D92F" w14:textId="77777777" w:rsidTr="00E20304">
        <w:tc>
          <w:tcPr>
            <w:tcW w:w="1701" w:type="dxa"/>
            <w:tcBorders>
              <w:top w:val="single" w:sz="2" w:space="0" w:color="auto"/>
              <w:left w:val="single" w:sz="2" w:space="0" w:color="auto"/>
              <w:bottom w:val="single" w:sz="2" w:space="0" w:color="auto"/>
              <w:right w:val="single" w:sz="2" w:space="0" w:color="auto"/>
            </w:tcBorders>
          </w:tcPr>
          <w:p w14:paraId="1F76C9F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2B2E30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60BDF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2BD519AB" w14:textId="77777777" w:rsidTr="00E20304">
        <w:tc>
          <w:tcPr>
            <w:tcW w:w="1701" w:type="dxa"/>
            <w:tcBorders>
              <w:top w:val="single" w:sz="2" w:space="0" w:color="auto"/>
              <w:left w:val="single" w:sz="2" w:space="0" w:color="auto"/>
              <w:bottom w:val="single" w:sz="2" w:space="0" w:color="auto"/>
              <w:right w:val="single" w:sz="2" w:space="0" w:color="auto"/>
            </w:tcBorders>
          </w:tcPr>
          <w:p w14:paraId="4C73A6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0BD5F8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AC37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4B401122" w14:textId="77777777" w:rsidTr="00E20304">
        <w:tc>
          <w:tcPr>
            <w:tcW w:w="1701" w:type="dxa"/>
            <w:tcBorders>
              <w:top w:val="single" w:sz="2" w:space="0" w:color="auto"/>
              <w:left w:val="single" w:sz="2" w:space="0" w:color="auto"/>
              <w:bottom w:val="single" w:sz="2" w:space="0" w:color="auto"/>
              <w:right w:val="single" w:sz="2" w:space="0" w:color="auto"/>
            </w:tcBorders>
          </w:tcPr>
          <w:p w14:paraId="29468D0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N</w:t>
            </w:r>
            <w:r w:rsidRPr="00E20304">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29C88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A29A8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44404196" w14:textId="77777777" w:rsidTr="00E20304">
        <w:tc>
          <w:tcPr>
            <w:tcW w:w="1701" w:type="dxa"/>
            <w:tcBorders>
              <w:top w:val="single" w:sz="2" w:space="0" w:color="auto"/>
              <w:left w:val="single" w:sz="2" w:space="0" w:color="auto"/>
              <w:bottom w:val="single" w:sz="2" w:space="0" w:color="auto"/>
              <w:right w:val="single" w:sz="2" w:space="0" w:color="auto"/>
            </w:tcBorders>
          </w:tcPr>
          <w:p w14:paraId="73DE1FF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RPA</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2B7C2B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5915A4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46E59CA8" w14:textId="77777777" w:rsidTr="00E20304">
        <w:tc>
          <w:tcPr>
            <w:tcW w:w="1701" w:type="dxa"/>
            <w:tcBorders>
              <w:top w:val="single" w:sz="2" w:space="0" w:color="auto"/>
              <w:left w:val="single" w:sz="2" w:space="0" w:color="auto"/>
              <w:bottom w:val="single" w:sz="2" w:space="0" w:color="auto"/>
              <w:right w:val="single" w:sz="2" w:space="0" w:color="auto"/>
            </w:tcBorders>
          </w:tcPr>
          <w:p w14:paraId="7020E66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t</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39336E6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52065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4BCED350" w14:textId="77777777" w:rsidTr="00E20304">
        <w:tc>
          <w:tcPr>
            <w:tcW w:w="1701" w:type="dxa"/>
            <w:tcBorders>
              <w:top w:val="single" w:sz="2" w:space="0" w:color="auto"/>
              <w:left w:val="single" w:sz="2" w:space="0" w:color="auto"/>
              <w:bottom w:val="single" w:sz="2" w:space="0" w:color="auto"/>
              <w:right w:val="single" w:sz="2" w:space="0" w:color="auto"/>
            </w:tcBorders>
          </w:tcPr>
          <w:p w14:paraId="71B7B437"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558B05C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16932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692A46AB" w14:textId="77777777" w:rsidTr="00E20304">
        <w:tc>
          <w:tcPr>
            <w:tcW w:w="1701" w:type="dxa"/>
            <w:tcBorders>
              <w:top w:val="single" w:sz="2" w:space="0" w:color="auto"/>
              <w:left w:val="single" w:sz="2" w:space="0" w:color="auto"/>
              <w:bottom w:val="single" w:sz="2" w:space="0" w:color="auto"/>
              <w:right w:val="single" w:sz="2" w:space="0" w:color="auto"/>
            </w:tcBorders>
          </w:tcPr>
          <w:p w14:paraId="588D9308"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3B76DB7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9CEAF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[km/h]</w:t>
            </w:r>
          </w:p>
        </w:tc>
      </w:tr>
      <w:tr w:rsidR="00E20304" w:rsidRPr="00E20304" w14:paraId="0123024A" w14:textId="77777777" w:rsidTr="00E20304">
        <w:tc>
          <w:tcPr>
            <w:tcW w:w="1701" w:type="dxa"/>
            <w:tcBorders>
              <w:top w:val="single" w:sz="2" w:space="0" w:color="auto"/>
              <w:left w:val="single" w:sz="2" w:space="0" w:color="auto"/>
              <w:bottom w:val="single" w:sz="2" w:space="0" w:color="auto"/>
              <w:right w:val="single" w:sz="2" w:space="0" w:color="auto"/>
            </w:tcBorders>
          </w:tcPr>
          <w:p w14:paraId="15E5FDB1"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C9826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40E3C1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considering the urban, rural and motorway/expressway shares [km/h]</w:t>
            </w:r>
          </w:p>
        </w:tc>
      </w:tr>
      <w:tr w:rsidR="00E20304" w:rsidRPr="00E20304" w14:paraId="5CBAC868" w14:textId="77777777" w:rsidTr="00E20304">
        <w:tc>
          <w:tcPr>
            <w:tcW w:w="1701" w:type="dxa"/>
            <w:tcBorders>
              <w:top w:val="single" w:sz="2" w:space="0" w:color="auto"/>
              <w:left w:val="single" w:sz="2" w:space="0" w:color="auto"/>
              <w:bottom w:val="single" w:sz="2" w:space="0" w:color="auto"/>
              <w:right w:val="single" w:sz="2" w:space="0" w:color="auto"/>
            </w:tcBorders>
          </w:tcPr>
          <w:p w14:paraId="371B8782"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2F3F7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461F32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acceleration in time step i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261F694" w14:textId="77777777" w:rsidTr="00E20304">
        <w:tc>
          <w:tcPr>
            <w:tcW w:w="1701" w:type="dxa"/>
            <w:tcBorders>
              <w:top w:val="single" w:sz="2" w:space="0" w:color="auto"/>
              <w:left w:val="single" w:sz="2" w:space="0" w:color="auto"/>
              <w:bottom w:val="single" w:sz="2" w:space="0" w:color="auto"/>
              <w:right w:val="single" w:sz="2" w:space="0" w:color="auto"/>
            </w:tcBorders>
          </w:tcPr>
          <w:p w14:paraId="04A72D6E"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068FD5F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570FF69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A72D4F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26A96E29" w14:textId="77777777" w:rsidTr="00E20304">
        <w:tc>
          <w:tcPr>
            <w:tcW w:w="1701" w:type="dxa"/>
            <w:tcBorders>
              <w:top w:val="single" w:sz="2" w:space="0" w:color="auto"/>
              <w:left w:val="single" w:sz="2" w:space="0" w:color="auto"/>
              <w:bottom w:val="single" w:sz="2" w:space="0" w:color="auto"/>
              <w:right w:val="single" w:sz="2" w:space="0" w:color="auto"/>
            </w:tcBorders>
          </w:tcPr>
          <w:p w14:paraId="433D7198"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0D3E82B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3229F1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E2118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0D770933" w14:textId="77777777" w:rsidTr="00E20304">
        <w:tc>
          <w:tcPr>
            <w:tcW w:w="1701" w:type="dxa"/>
            <w:tcBorders>
              <w:top w:val="single" w:sz="2" w:space="0" w:color="auto"/>
              <w:left w:val="single" w:sz="2" w:space="0" w:color="auto"/>
              <w:bottom w:val="single" w:sz="2" w:space="0" w:color="auto"/>
              <w:right w:val="single" w:sz="2" w:space="0" w:color="auto"/>
            </w:tcBorders>
          </w:tcPr>
          <w:p w14:paraId="4CF3DF61" w14:textId="77777777" w:rsidR="00E20304" w:rsidRPr="00E20304" w:rsidRDefault="001A7D0C"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63E67A4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BEDD0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2AA89F1A" w14:textId="77777777" w:rsidR="00E20304" w:rsidRPr="00E20304" w:rsidRDefault="00E20304" w:rsidP="00241F4F">
      <w:pPr>
        <w:keepNext/>
        <w:spacing w:before="240" w:after="120"/>
        <w:ind w:left="2268" w:right="1134" w:hanging="1134"/>
        <w:jc w:val="both"/>
        <w:rPr>
          <w:lang w:eastAsia="ja-JP"/>
        </w:rPr>
      </w:pPr>
      <w:r w:rsidRPr="00E20304">
        <w:rPr>
          <w:lang w:eastAsia="ja-JP"/>
        </w:rPr>
        <w:lastRenderedPageBreak/>
        <w:t>3.</w:t>
      </w:r>
      <w:r w:rsidRPr="00E20304">
        <w:rPr>
          <w:lang w:eastAsia="ja-JP"/>
        </w:rPr>
        <w:tab/>
        <w:t>Trip indicators</w:t>
      </w:r>
    </w:p>
    <w:p w14:paraId="21EC7D6B"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0894249A"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364CDA4C"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w:t>
      </w:r>
      <w:del w:id="766" w:author="Rob Gardner TRL" w:date="2022-04-01T13:34:00Z">
        <w:r w:rsidRPr="00E20304" w:rsidDel="005E443A">
          <w:rPr>
            <w:lang w:eastAsia="ja-JP"/>
          </w:rPr>
          <w:delText xml:space="preserve">% </w:delText>
        </w:r>
      </w:del>
      <w:ins w:id="767" w:author="Rob Gardner TRL" w:date="2022-04-01T13:34:00Z">
        <w:r w:rsidR="005E443A">
          <w:rPr>
            <w:lang w:eastAsia="ja-JP"/>
          </w:rPr>
          <w:t>per cent</w:t>
        </w:r>
        <w:r w:rsidR="005E443A" w:rsidRPr="00E20304">
          <w:rPr>
            <w:lang w:eastAsia="ja-JP"/>
          </w:rPr>
          <w:t xml:space="preserve"> </w:t>
        </w:r>
      </w:ins>
      <w:r w:rsidRPr="00E20304">
        <w:rPr>
          <w:lang w:eastAsia="ja-JP"/>
        </w:rPr>
        <w:t>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6DC4CDA4"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3211EFA2"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t>
      </w:r>
      <w:proofErr w:type="gramStart"/>
      <w:r w:rsidRPr="00E20304">
        <w:rPr>
          <w:lang w:eastAsia="ja-JP"/>
        </w:rPr>
        <w:t>whole time</w:t>
      </w:r>
      <w:proofErr w:type="gramEnd"/>
      <w:r w:rsidRPr="00E20304">
        <w:rPr>
          <w:lang w:eastAsia="ja-JP"/>
        </w:rPr>
        <w:t xml:space="preserve"> based speed trace from the beginning to the end of the test data. </w:t>
      </w:r>
    </w:p>
    <w:p w14:paraId="7522F8C8"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59AF162D" w14:textId="77777777" w:rsidR="00E20304" w:rsidRPr="00E20304" w:rsidRDefault="001A7D0C"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59E80DF5"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24A79F1" w14:textId="77777777" w:rsidTr="00E3284A">
        <w:tc>
          <w:tcPr>
            <w:tcW w:w="702" w:type="dxa"/>
          </w:tcPr>
          <w:p w14:paraId="366C6651"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Pr>
          <w:p w14:paraId="779E03FE" w14:textId="77777777" w:rsidR="00E20304" w:rsidRPr="00E20304" w:rsidRDefault="00E20304" w:rsidP="00E20304">
            <w:pPr>
              <w:suppressAutoHyphens w:val="0"/>
              <w:spacing w:before="120" w:after="120" w:line="240" w:lineRule="auto"/>
              <w:jc w:val="both"/>
              <w:rPr>
                <w:lang w:eastAsia="ko-KR"/>
              </w:rPr>
            </w:pPr>
          </w:p>
        </w:tc>
        <w:tc>
          <w:tcPr>
            <w:tcW w:w="4738" w:type="dxa"/>
          </w:tcPr>
          <w:p w14:paraId="040C2DEC"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distance covered in time step i [m]</w:t>
            </w:r>
          </w:p>
        </w:tc>
      </w:tr>
      <w:tr w:rsidR="00E20304" w:rsidRPr="00E20304" w14:paraId="31816A46" w14:textId="77777777" w:rsidTr="00E3284A">
        <w:tc>
          <w:tcPr>
            <w:tcW w:w="702" w:type="dxa"/>
          </w:tcPr>
          <w:p w14:paraId="5E351021"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ν</w:t>
            </w:r>
            <w:r w:rsidRPr="00E20304">
              <w:rPr>
                <w:vertAlign w:val="subscript"/>
                <w:lang w:eastAsia="ko-KR"/>
              </w:rPr>
              <w:t>i</w:t>
            </w:r>
            <w:proofErr w:type="spellEnd"/>
          </w:p>
        </w:tc>
        <w:tc>
          <w:tcPr>
            <w:tcW w:w="410" w:type="dxa"/>
          </w:tcPr>
          <w:p w14:paraId="34B8AC50" w14:textId="77777777" w:rsidR="00E20304" w:rsidRPr="00E20304" w:rsidRDefault="00E20304" w:rsidP="00E20304">
            <w:pPr>
              <w:suppressAutoHyphens w:val="0"/>
              <w:spacing w:before="120" w:after="120" w:line="240" w:lineRule="auto"/>
              <w:jc w:val="both"/>
              <w:rPr>
                <w:lang w:eastAsia="ko-KR"/>
              </w:rPr>
            </w:pPr>
          </w:p>
        </w:tc>
        <w:tc>
          <w:tcPr>
            <w:tcW w:w="4738" w:type="dxa"/>
          </w:tcPr>
          <w:p w14:paraId="2BB7493D"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actual vehicle speed in time step i [km/h]</w:t>
            </w:r>
          </w:p>
        </w:tc>
      </w:tr>
      <w:tr w:rsidR="00E20304" w:rsidRPr="00E20304" w14:paraId="7B6FA1ED" w14:textId="77777777" w:rsidTr="00E3284A">
        <w:tc>
          <w:tcPr>
            <w:tcW w:w="702" w:type="dxa"/>
          </w:tcPr>
          <w:p w14:paraId="4CD6D359"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N</w:t>
            </w:r>
            <w:r w:rsidRPr="00E20304">
              <w:rPr>
                <w:vertAlign w:val="subscript"/>
                <w:lang w:eastAsia="ko-KR"/>
              </w:rPr>
              <w:t>t</w:t>
            </w:r>
            <w:proofErr w:type="spellEnd"/>
          </w:p>
        </w:tc>
        <w:tc>
          <w:tcPr>
            <w:tcW w:w="410" w:type="dxa"/>
          </w:tcPr>
          <w:p w14:paraId="6876E7F4" w14:textId="77777777" w:rsidR="00E20304" w:rsidRPr="00E20304" w:rsidRDefault="00E20304" w:rsidP="00E20304">
            <w:pPr>
              <w:suppressAutoHyphens w:val="0"/>
              <w:spacing w:before="120" w:after="120" w:line="240" w:lineRule="auto"/>
              <w:jc w:val="both"/>
              <w:rPr>
                <w:lang w:eastAsia="ko-KR"/>
              </w:rPr>
            </w:pPr>
          </w:p>
        </w:tc>
        <w:tc>
          <w:tcPr>
            <w:tcW w:w="4738" w:type="dxa"/>
          </w:tcPr>
          <w:p w14:paraId="34AD67B0"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04A3FCE2" w14:textId="77777777" w:rsidR="00E20304" w:rsidRPr="00E20304" w:rsidRDefault="00E20304" w:rsidP="00E20304">
      <w:pPr>
        <w:spacing w:after="120"/>
        <w:ind w:left="2268" w:right="1134"/>
        <w:jc w:val="both"/>
        <w:rPr>
          <w:lang w:eastAsia="ja-JP"/>
        </w:rPr>
      </w:pPr>
    </w:p>
    <w:p w14:paraId="22292047"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1EC803C9"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27803EF4"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E3284A" w14:paraId="387BF689" w14:textId="77777777" w:rsidTr="00E3284A">
        <w:tc>
          <w:tcPr>
            <w:tcW w:w="709" w:type="dxa"/>
          </w:tcPr>
          <w:p w14:paraId="7DFBE889" w14:textId="77777777" w:rsidR="00E20304" w:rsidRPr="00E3284A" w:rsidRDefault="00293494" w:rsidP="00E20304">
            <w:pPr>
              <w:suppressAutoHyphens w:val="0"/>
              <w:spacing w:before="120" w:after="120" w:line="240" w:lineRule="auto"/>
              <w:jc w:val="both"/>
              <w:rPr>
                <w:lang w:eastAsia="ko-KR"/>
              </w:rPr>
            </w:pPr>
            <w:r w:rsidRPr="00E3284A">
              <w:rPr>
                <w:lang w:eastAsia="ko-KR"/>
              </w:rPr>
              <w:t>𝑎</w:t>
            </w:r>
            <w:r w:rsidRPr="0093393C">
              <w:rPr>
                <w:vertAlign w:val="subscript"/>
                <w:lang w:eastAsia="ko-KR"/>
              </w:rPr>
              <w:t>𝑖</w:t>
            </w:r>
          </w:p>
        </w:tc>
        <w:tc>
          <w:tcPr>
            <w:tcW w:w="435" w:type="dxa"/>
          </w:tcPr>
          <w:p w14:paraId="4414BE10" w14:textId="77777777" w:rsidR="00E20304" w:rsidRPr="00E3284A" w:rsidRDefault="00E20304" w:rsidP="00E20304">
            <w:pPr>
              <w:suppressAutoHyphens w:val="0"/>
              <w:spacing w:before="120" w:after="120" w:line="240" w:lineRule="auto"/>
              <w:jc w:val="both"/>
              <w:rPr>
                <w:lang w:eastAsia="ko-KR"/>
              </w:rPr>
            </w:pPr>
          </w:p>
        </w:tc>
        <w:tc>
          <w:tcPr>
            <w:tcW w:w="4668" w:type="dxa"/>
          </w:tcPr>
          <w:p w14:paraId="6ACC5409" w14:textId="77777777" w:rsidR="00E20304" w:rsidRPr="00E3284A" w:rsidRDefault="00E20304" w:rsidP="00E20304">
            <w:pPr>
              <w:suppressAutoHyphens w:val="0"/>
              <w:spacing w:before="120" w:after="120" w:line="240" w:lineRule="auto"/>
              <w:jc w:val="both"/>
              <w:rPr>
                <w:lang w:eastAsia="ko-KR"/>
              </w:rPr>
            </w:pPr>
            <w:r w:rsidRPr="00E3284A">
              <w:rPr>
                <w:lang w:eastAsia="ko-KR"/>
              </w:rPr>
              <w:t>is the acceleration in time step i [m/</w:t>
            </w:r>
            <w:proofErr w:type="gramStart"/>
            <w:r w:rsidRPr="00E3284A">
              <w:rPr>
                <w:lang w:eastAsia="ko-KR"/>
              </w:rPr>
              <w:t>s</w:t>
            </w:r>
            <w:r w:rsidRPr="00E3284A">
              <w:rPr>
                <w:vertAlign w:val="superscript"/>
                <w:lang w:eastAsia="ko-KR"/>
              </w:rPr>
              <w:t>2</w:t>
            </w:r>
            <w:r w:rsidRPr="00E3284A">
              <w:rPr>
                <w:lang w:eastAsia="ko-KR"/>
              </w:rPr>
              <w:t>].</w:t>
            </w:r>
            <w:proofErr w:type="gramEnd"/>
            <w:r w:rsidRPr="00E3284A">
              <w:rPr>
                <w:lang w:eastAsia="ko-KR"/>
              </w:rPr>
              <w:t xml:space="preserve"> </w:t>
            </w:r>
          </w:p>
          <w:p w14:paraId="3BC0D083"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 xml:space="preserve">For </w:t>
            </w:r>
            <w:r w:rsidRPr="00E3284A">
              <w:rPr>
                <w:iCs/>
                <w:lang w:val="sv-SE" w:eastAsia="ko-KR"/>
              </w:rPr>
              <w:t>i</w:t>
            </w:r>
            <w:r w:rsidRPr="00E3284A">
              <w:rPr>
                <w:lang w:val="sv-SE" w:eastAsia="ko-KR"/>
              </w:rPr>
              <w:t xml:space="preserve"> = 1:</w:t>
            </w:r>
            <w:r w:rsidRPr="00B31420">
              <w:rPr>
                <w:lang w:val="sv-SE" w:eastAsia="ko-KR"/>
              </w:rPr>
              <w:t xml:space="preserve"> </w:t>
            </w:r>
            <w:r w:rsidRPr="00E3284A">
              <w:rPr>
                <w:lang w:eastAsia="ko-KR"/>
              </w:rPr>
              <w:t>𝑣</w:t>
            </w:r>
            <w:r w:rsidRPr="0093393C">
              <w:rPr>
                <w:vertAlign w:val="subscript"/>
                <w:lang w:eastAsia="ko-KR"/>
              </w:rPr>
              <w:t>𝑖</w:t>
            </w:r>
            <w:r w:rsidRPr="00E3284A">
              <w:rPr>
                <w:lang w:val="sv-SE" w:eastAsia="ko-KR"/>
              </w:rPr>
              <w:t xml:space="preserve">−1= 0  , </w:t>
            </w:r>
          </w:p>
          <w:p w14:paraId="6F0BF326"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for i = N</w:t>
            </w:r>
            <w:r w:rsidRPr="00E3284A">
              <w:rPr>
                <w:vertAlign w:val="subscript"/>
                <w:lang w:val="sv-SE" w:eastAsia="ko-KR"/>
              </w:rPr>
              <w:t>t</w:t>
            </w:r>
            <w:r w:rsidRPr="00E3284A">
              <w:rPr>
                <w:lang w:val="sv-SE" w:eastAsia="ko-KR"/>
              </w:rPr>
              <w:t>: v</w:t>
            </w:r>
            <w:r w:rsidRPr="00E3284A">
              <w:rPr>
                <w:vertAlign w:val="subscript"/>
                <w:lang w:val="sv-SE" w:eastAsia="ko-KR"/>
              </w:rPr>
              <w:t>i+ 1</w:t>
            </w:r>
            <w:r w:rsidRPr="00E3284A">
              <w:rPr>
                <w:lang w:val="sv-SE" w:eastAsia="ko-KR"/>
              </w:rPr>
              <w:t xml:space="preserve"> =0.</w:t>
            </w:r>
          </w:p>
        </w:tc>
      </w:tr>
    </w:tbl>
    <w:p w14:paraId="06ADB7D2" w14:textId="77777777" w:rsidR="00E20304" w:rsidRPr="00B31420" w:rsidRDefault="00E20304" w:rsidP="00E20304">
      <w:pPr>
        <w:spacing w:after="120"/>
        <w:ind w:left="2268" w:right="1134"/>
        <w:jc w:val="both"/>
        <w:rPr>
          <w:lang w:val="sv-SE" w:eastAsia="ja-JP"/>
        </w:rPr>
      </w:pPr>
    </w:p>
    <w:p w14:paraId="5171A2CB"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0F7F25BC"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6E75497F"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82775C0" w14:textId="77777777" w:rsidTr="008B4E7E">
        <w:tc>
          <w:tcPr>
            <w:tcW w:w="1053" w:type="dxa"/>
          </w:tcPr>
          <w:p w14:paraId="24918E9D" w14:textId="77777777" w:rsidR="00E20304" w:rsidRPr="00E20304" w:rsidRDefault="001A7D0C"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7B3D6388" w14:textId="77777777" w:rsidR="00E20304" w:rsidRPr="00E20304" w:rsidRDefault="00E20304" w:rsidP="00E20304">
            <w:pPr>
              <w:suppressAutoHyphens w:val="0"/>
              <w:spacing w:before="120" w:after="120" w:line="240" w:lineRule="auto"/>
              <w:jc w:val="both"/>
              <w:rPr>
                <w:lang w:eastAsia="ko-KR"/>
              </w:rPr>
            </w:pPr>
          </w:p>
        </w:tc>
        <w:tc>
          <w:tcPr>
            <w:tcW w:w="297" w:type="dxa"/>
          </w:tcPr>
          <w:p w14:paraId="7D2061E5" w14:textId="77777777" w:rsidR="00E20304" w:rsidRPr="00E20304" w:rsidRDefault="00E20304" w:rsidP="00E20304">
            <w:pPr>
              <w:suppressAutoHyphens w:val="0"/>
              <w:spacing w:before="120" w:after="120" w:line="240" w:lineRule="auto"/>
              <w:jc w:val="both"/>
              <w:rPr>
                <w:lang w:eastAsia="ko-KR"/>
              </w:rPr>
            </w:pPr>
          </w:p>
        </w:tc>
        <w:tc>
          <w:tcPr>
            <w:tcW w:w="4462" w:type="dxa"/>
          </w:tcPr>
          <w:p w14:paraId="5E589A61"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product of the actual vehicle speed per acceleration in time step i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w:t>
            </w:r>
            <w:proofErr w:type="gramStart"/>
            <w:r w:rsidRPr="00E20304">
              <w:rPr>
                <w:lang w:eastAsia="ko-KR"/>
              </w:rPr>
              <w:t>kg].</w:t>
            </w:r>
            <w:proofErr w:type="gramEnd"/>
          </w:p>
        </w:tc>
      </w:tr>
    </w:tbl>
    <w:p w14:paraId="6CDCF98D" w14:textId="77777777" w:rsidR="00E20304" w:rsidRPr="00E20304" w:rsidRDefault="00E20304" w:rsidP="00B052C9">
      <w:pPr>
        <w:keepNext/>
        <w:spacing w:before="120" w:after="120"/>
        <w:ind w:left="2268" w:right="1134" w:hanging="1134"/>
        <w:jc w:val="both"/>
        <w:rPr>
          <w:lang w:eastAsia="ja-JP"/>
        </w:rPr>
      </w:pPr>
      <w:r w:rsidRPr="00E20304">
        <w:rPr>
          <w:lang w:eastAsia="ja-JP"/>
        </w:rPr>
        <w:t>3.1.3.</w:t>
      </w:r>
      <w:r w:rsidRPr="00E20304">
        <w:rPr>
          <w:lang w:eastAsia="ja-JP"/>
        </w:rPr>
        <w:tab/>
        <w:t>Binning of the results</w:t>
      </w:r>
    </w:p>
    <w:p w14:paraId="745E75E7" w14:textId="77777777" w:rsidR="00E20304" w:rsidRPr="00E20304" w:rsidRDefault="00E20304" w:rsidP="00B052C9">
      <w:pPr>
        <w:spacing w:after="120"/>
        <w:ind w:left="2268" w:right="1134" w:hanging="1134"/>
        <w:jc w:val="both"/>
        <w:rPr>
          <w:lang w:eastAsia="ja-JP"/>
        </w:rPr>
      </w:pPr>
      <w:r w:rsidRPr="00E20304">
        <w:rPr>
          <w:lang w:eastAsia="ja-JP"/>
        </w:rPr>
        <w:t>3.1.3.1.</w:t>
      </w:r>
      <w:r w:rsidRPr="00E20304">
        <w:rPr>
          <w:lang w:eastAsia="ja-JP"/>
        </w:rPr>
        <w:tab/>
        <w:t>Binning of the results (for analysis with 4-</w:t>
      </w:r>
      <w:del w:id="768" w:author="Rob Gardner TRL" w:date="2022-04-01T13:34:00Z">
        <w:r w:rsidRPr="00E20304" w:rsidDel="004C207C">
          <w:rPr>
            <w:lang w:eastAsia="ja-JP"/>
          </w:rPr>
          <w:delText xml:space="preserve"> </w:delText>
        </w:r>
      </w:del>
      <w:r w:rsidRPr="00E20304">
        <w:rPr>
          <w:lang w:eastAsia="ja-JP"/>
        </w:rPr>
        <w:t>phase WLTP)</w:t>
      </w:r>
    </w:p>
    <w:p w14:paraId="66DE1D78"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2B82850F"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7FEAB7AD" w14:textId="77777777" w:rsidR="00E20304" w:rsidRPr="00E20304" w:rsidRDefault="00E20304" w:rsidP="00E20304">
      <w:pPr>
        <w:spacing w:after="120"/>
        <w:ind w:left="2268" w:right="1134"/>
        <w:jc w:val="both"/>
        <w:rPr>
          <w:lang w:eastAsia="ja-JP"/>
        </w:rPr>
      </w:pPr>
      <w:r w:rsidRPr="00E20304">
        <w:rPr>
          <w:lang w:eastAsia="ja-JP"/>
        </w:rPr>
        <w:lastRenderedPageBreak/>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7AAE74DD"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3162F1B2"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59950D3" w14:textId="77777777" w:rsidR="00E20304" w:rsidRPr="00E20304" w:rsidRDefault="001A7D0C"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3000DE0"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483449A" w14:textId="77777777" w:rsidTr="00AB205C">
        <w:tc>
          <w:tcPr>
            <w:tcW w:w="744" w:type="dxa"/>
          </w:tcPr>
          <w:p w14:paraId="342107F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Pr>
          <w:p w14:paraId="723B746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6DEDBD4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rural, and motorway </w:t>
            </w:r>
            <w:proofErr w:type="gramStart"/>
            <w:r w:rsidRPr="00E20304">
              <w:rPr>
                <w:rFonts w:eastAsia="SimSun"/>
                <w:lang w:eastAsia="en-GB"/>
              </w:rPr>
              <w:t>shares.</w:t>
            </w:r>
            <w:proofErr w:type="gramEnd"/>
          </w:p>
        </w:tc>
      </w:tr>
    </w:tbl>
    <w:p w14:paraId="4AEBB2DE" w14:textId="77777777" w:rsidR="00E20304" w:rsidRPr="00E20304" w:rsidRDefault="00E20304" w:rsidP="004F18FA">
      <w:pPr>
        <w:spacing w:before="120" w:after="120"/>
        <w:ind w:left="2268" w:right="1134" w:hanging="1134"/>
        <w:jc w:val="both"/>
        <w:rPr>
          <w:lang w:eastAsia="ja-JP"/>
        </w:rPr>
      </w:pPr>
      <w:r w:rsidRPr="00E20304">
        <w:rPr>
          <w:lang w:eastAsia="ja-JP"/>
        </w:rPr>
        <w:t>3.1.3.2.</w:t>
      </w:r>
      <w:r w:rsidRPr="00E20304">
        <w:rPr>
          <w:lang w:eastAsia="ja-JP"/>
        </w:rPr>
        <w:tab/>
        <w:t>Binning of the results (for the analysis with 3-phase WLTP)</w:t>
      </w:r>
    </w:p>
    <w:p w14:paraId="4F39D03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w:del w:id="769" w:author="Rob Gardner TRL" w:date="2022-04-01T13:35:00Z">
        <w:r w:rsidRPr="00E20304" w:rsidDel="00E1114D">
          <w:rPr>
            <w:lang w:eastAsia="ja-JP"/>
          </w:rPr>
          <w:delText xml:space="preserve">and </w:delText>
        </w:r>
      </w:del>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2CF9689F"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2F8D2866"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55085421"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A892B36"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2E7037A2"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72AF8C6F" w14:textId="77777777" w:rsidTr="00AB205C">
        <w:tc>
          <w:tcPr>
            <w:tcW w:w="744" w:type="dxa"/>
          </w:tcPr>
          <w:p w14:paraId="22131B1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Pr>
          <w:p w14:paraId="5203280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5E22A8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total number of samples of the urban and expressway </w:t>
            </w:r>
            <w:proofErr w:type="gramStart"/>
            <w:r w:rsidRPr="00E20304">
              <w:rPr>
                <w:rFonts w:eastAsia="SimSun"/>
                <w:lang w:eastAsia="en-GB"/>
              </w:rPr>
              <w:t>shares.</w:t>
            </w:r>
            <w:proofErr w:type="gramEnd"/>
          </w:p>
        </w:tc>
      </w:tr>
    </w:tbl>
    <w:p w14:paraId="53AB6640" w14:textId="77777777" w:rsidR="00E20304" w:rsidRPr="00E20304" w:rsidRDefault="00E20304" w:rsidP="00B052C9">
      <w:pPr>
        <w:spacing w:before="120"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1643E57A" w14:textId="77777777" w:rsidR="00E20304" w:rsidRPr="00E20304" w:rsidRDefault="00E20304" w:rsidP="00B052C9">
      <w:pPr>
        <w:spacing w:after="120"/>
        <w:ind w:left="2268" w:right="1134" w:hanging="1134"/>
        <w:jc w:val="both"/>
        <w:rPr>
          <w:lang w:eastAsia="ja-JP"/>
        </w:rPr>
      </w:pPr>
      <w:r w:rsidRPr="00E20304">
        <w:rPr>
          <w:lang w:eastAsia="ja-JP"/>
        </w:rPr>
        <w:t>3.1.4.1.</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4E1C60F5" w14:textId="77777777" w:rsidR="00E20304" w:rsidRPr="00E17965" w:rsidRDefault="00E20304" w:rsidP="00E20304">
      <w:pPr>
        <w:spacing w:after="120"/>
        <w:ind w:left="2268" w:right="1134"/>
        <w:jc w:val="both"/>
        <w:rPr>
          <w:lang w:eastAsia="ja-JP"/>
        </w:rPr>
      </w:pPr>
      <w:r w:rsidRPr="00E17965">
        <w:rPr>
          <w:lang w:eastAsia="ja-JP"/>
        </w:rPr>
        <w:t>The 95</w:t>
      </w:r>
      <w:r w:rsidRPr="00E17965">
        <w:rPr>
          <w:vertAlign w:val="superscript"/>
          <w:lang w:eastAsia="ja-JP"/>
        </w:rPr>
        <w:t>th</w:t>
      </w:r>
      <w:r w:rsidRPr="00E17965">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17965">
        <w:rPr>
          <w:lang w:eastAsia="ja-JP"/>
        </w:rPr>
        <w:t xml:space="preserve"> values shall be calculated as follows:</w:t>
      </w:r>
    </w:p>
    <w:p w14:paraId="61E66BBA" w14:textId="77777777" w:rsidR="00E20304" w:rsidRPr="00E17965" w:rsidRDefault="00E20304" w:rsidP="006D2CE0">
      <w:pPr>
        <w:spacing w:after="120"/>
        <w:ind w:left="2268" w:right="1134"/>
        <w:jc w:val="both"/>
        <w:rPr>
          <w:lang w:eastAsia="ja-JP"/>
        </w:rPr>
      </w:pPr>
      <w:r w:rsidRPr="00E17965">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17965">
        <w:rPr>
          <w:lang w:eastAsia="ja-JP"/>
        </w:rPr>
        <w:t xml:space="preserve"> values in each speed bin shall be ranked in ascending order for all datasets with </w:t>
      </w:r>
      <w:proofErr w:type="spellStart"/>
      <w:proofErr w:type="gramStart"/>
      <w:r w:rsidRPr="00E17965">
        <w:rPr>
          <w:i/>
          <w:iCs/>
          <w:lang w:eastAsia="ja-JP"/>
        </w:rPr>
        <w:t>a</w:t>
      </w:r>
      <w:r w:rsidRPr="00E17965">
        <w:rPr>
          <w:i/>
          <w:iCs/>
          <w:vertAlign w:val="subscript"/>
          <w:lang w:eastAsia="ja-JP"/>
        </w:rPr>
        <w:t>i,k</w:t>
      </w:r>
      <w:proofErr w:type="spellEnd"/>
      <w:proofErr w:type="gramEnd"/>
      <w:r w:rsidRPr="00E17965">
        <w:rPr>
          <w:i/>
          <w:iCs/>
          <w:vertAlign w:val="subscript"/>
          <w:lang w:eastAsia="ja-JP"/>
        </w:rPr>
        <w:t xml:space="preserve"> </w:t>
      </w:r>
      <w:r w:rsidRPr="00E17965">
        <w:rPr>
          <w:iCs/>
          <w:lang w:eastAsia="ja-JP"/>
        </w:rPr>
        <w:t>&gt; 0.1m/s</w:t>
      </w:r>
      <w:r w:rsidRPr="00E17965">
        <w:rPr>
          <w:iCs/>
          <w:vertAlign w:val="superscript"/>
          <w:lang w:eastAsia="ja-JP"/>
        </w:rPr>
        <w:t>2</w:t>
      </w:r>
      <w:r w:rsidRPr="00E17965">
        <w:rPr>
          <w:lang w:eastAsia="ja-JP"/>
        </w:rPr>
        <w:t xml:space="preserve"> and the total number of these samples </w:t>
      </w:r>
      <w:r w:rsidRPr="00E17965">
        <w:rPr>
          <w:i/>
          <w:iCs/>
          <w:lang w:eastAsia="ja-JP"/>
        </w:rPr>
        <w:t>M</w:t>
      </w:r>
      <w:r w:rsidRPr="00E17965">
        <w:rPr>
          <w:i/>
          <w:iCs/>
          <w:vertAlign w:val="subscript"/>
          <w:lang w:eastAsia="ja-JP"/>
        </w:rPr>
        <w:t>k</w:t>
      </w:r>
      <w:r w:rsidRPr="00E17965">
        <w:rPr>
          <w:lang w:eastAsia="ja-JP"/>
        </w:rPr>
        <w:t xml:space="preserve"> shall be determined.</w:t>
      </w:r>
    </w:p>
    <w:p w14:paraId="72F6990D" w14:textId="77777777" w:rsidR="00E20304" w:rsidRPr="00E17965" w:rsidRDefault="00E20304" w:rsidP="00E20304">
      <w:pPr>
        <w:spacing w:after="120"/>
        <w:ind w:left="2268" w:right="1134"/>
        <w:jc w:val="both"/>
        <w:rPr>
          <w:lang w:eastAsia="ja-JP"/>
        </w:rPr>
      </w:pPr>
      <w:r w:rsidRPr="00E17965">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17965">
        <w:rPr>
          <w:lang w:eastAsia="ja-JP"/>
        </w:rPr>
        <w:t xml:space="preserve">values with </w:t>
      </w:r>
      <w:proofErr w:type="spellStart"/>
      <w:proofErr w:type="gramStart"/>
      <w:r w:rsidRPr="00E17965">
        <w:rPr>
          <w:i/>
          <w:iCs/>
          <w:lang w:eastAsia="ja-JP"/>
        </w:rPr>
        <w:t>a</w:t>
      </w:r>
      <w:r w:rsidRPr="00E17965">
        <w:rPr>
          <w:i/>
          <w:iCs/>
          <w:vertAlign w:val="subscript"/>
          <w:lang w:eastAsia="ja-JP"/>
        </w:rPr>
        <w:t>i,k</w:t>
      </w:r>
      <w:proofErr w:type="spellEnd"/>
      <w:proofErr w:type="gramEnd"/>
      <w:r w:rsidRPr="00E17965">
        <w:rPr>
          <w:i/>
          <w:iCs/>
          <w:lang w:eastAsia="ja-JP"/>
        </w:rPr>
        <w:t xml:space="preserve"> </w:t>
      </w:r>
      <w:r w:rsidRPr="00E17965">
        <w:rPr>
          <w:lang w:eastAsia="en-US"/>
        </w:rPr>
        <w:t>&gt;</w:t>
      </w:r>
      <w:r w:rsidRPr="00E17965">
        <w:rPr>
          <w:lang w:eastAsia="ja-JP"/>
        </w:rPr>
        <w:t xml:space="preserve"> 0.1 m/s</w:t>
      </w:r>
      <w:r w:rsidRPr="00E17965">
        <w:rPr>
          <w:vertAlign w:val="superscript"/>
          <w:lang w:eastAsia="ja-JP"/>
        </w:rPr>
        <w:t>2</w:t>
      </w:r>
      <w:r w:rsidRPr="00E17965">
        <w:rPr>
          <w:lang w:eastAsia="ja-JP"/>
        </w:rPr>
        <w:t xml:space="preserve"> as follows:</w:t>
      </w:r>
    </w:p>
    <w:p w14:paraId="1ABD9D4A" w14:textId="77777777" w:rsidR="00E20304" w:rsidRPr="00E17965" w:rsidRDefault="00E20304" w:rsidP="00E20304">
      <w:pPr>
        <w:spacing w:after="120"/>
        <w:ind w:left="2268" w:right="1134"/>
        <w:jc w:val="both"/>
        <w:rPr>
          <w:lang w:eastAsia="ja-JP"/>
        </w:rPr>
      </w:pPr>
      <w:r w:rsidRPr="00E17965">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r>
          <w:ins w:id="770" w:author="Victor Valverde" w:date="2022-10-12T11:45:00Z">
            <w:rPr>
              <w:rFonts w:ascii="Cambria Math" w:hAnsi="Cambria Math"/>
              <w:lang w:eastAsia="ja-JP"/>
            </w:rPr>
            <m:t xml:space="preserve"> </m:t>
          </w:ins>
        </m:r>
      </m:oMath>
      <w:r w:rsidRPr="00E17965">
        <w:rPr>
          <w:lang w:eastAsia="ja-JP"/>
        </w:rPr>
        <w:t>value gets the percentile 1/</w:t>
      </w:r>
      <w:r w:rsidRPr="00E17965">
        <w:rPr>
          <w:i/>
          <w:iCs/>
          <w:lang w:eastAsia="ja-JP"/>
        </w:rPr>
        <w:t>M</w:t>
      </w:r>
      <w:r w:rsidRPr="00E17965">
        <w:rPr>
          <w:i/>
          <w:iCs/>
          <w:vertAlign w:val="subscript"/>
          <w:lang w:eastAsia="ja-JP"/>
        </w:rPr>
        <w:t>k</w:t>
      </w:r>
      <w:r w:rsidRPr="00E17965">
        <w:rPr>
          <w:lang w:eastAsia="ja-JP"/>
        </w:rPr>
        <w:t>, the second lowest 2/</w:t>
      </w:r>
      <w:r w:rsidRPr="00E17965">
        <w:rPr>
          <w:i/>
          <w:iCs/>
          <w:lang w:eastAsia="ja-JP"/>
        </w:rPr>
        <w:t>M</w:t>
      </w:r>
      <w:r w:rsidRPr="00E17965">
        <w:rPr>
          <w:i/>
          <w:iCs/>
          <w:vertAlign w:val="subscript"/>
          <w:lang w:eastAsia="ja-JP"/>
        </w:rPr>
        <w:t>k</w:t>
      </w:r>
      <w:r w:rsidRPr="00E17965">
        <w:rPr>
          <w:lang w:eastAsia="ja-JP"/>
        </w:rPr>
        <w:t>, the third lowest 3/</w:t>
      </w:r>
      <w:r w:rsidRPr="00E17965">
        <w:rPr>
          <w:i/>
          <w:iCs/>
          <w:lang w:eastAsia="ja-JP"/>
        </w:rPr>
        <w:t>M</w:t>
      </w:r>
      <w:r w:rsidRPr="00E17965">
        <w:rPr>
          <w:i/>
          <w:iCs/>
          <w:vertAlign w:val="subscript"/>
          <w:lang w:eastAsia="ja-JP"/>
        </w:rPr>
        <w:t>k</w:t>
      </w:r>
      <w:r w:rsidRPr="00E17965">
        <w:rPr>
          <w:lang w:eastAsia="ja-JP"/>
        </w:rPr>
        <w:t xml:space="preserve"> and the highest value (M</w:t>
      </w:r>
      <w:r w:rsidRPr="00E17965">
        <w:rPr>
          <w:vertAlign w:val="subscript"/>
          <w:lang w:eastAsia="ja-JP"/>
        </w:rPr>
        <w:t>k</w:t>
      </w:r>
      <w:r w:rsidRPr="00E17965">
        <w:rPr>
          <w:lang w:eastAsia="ja-JP"/>
        </w:rPr>
        <w:t>/M</w:t>
      </w:r>
      <w:r w:rsidRPr="00E17965">
        <w:rPr>
          <w:vertAlign w:val="subscript"/>
          <w:lang w:eastAsia="ja-JP"/>
        </w:rPr>
        <w:t>k</w:t>
      </w:r>
      <w:r w:rsidRPr="00E17965">
        <w:rPr>
          <w:lang w:eastAsia="ja-JP"/>
        </w:rPr>
        <w:t xml:space="preserve"> = 100 %.)</w:t>
      </w:r>
    </w:p>
    <w:p w14:paraId="53AFECF9" w14:textId="77777777" w:rsidR="00E20304" w:rsidRPr="00E17965" w:rsidRDefault="001A7D0C"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17965">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17965">
        <w:rPr>
          <w:lang w:eastAsia="ja-JP"/>
        </w:rPr>
        <w:t xml:space="preserve"> value, with j/M</w:t>
      </w:r>
      <w:r w:rsidR="00E20304" w:rsidRPr="00E17965">
        <w:rPr>
          <w:vertAlign w:val="subscript"/>
          <w:lang w:eastAsia="ja-JP"/>
        </w:rPr>
        <w:t>k</w:t>
      </w:r>
      <w:r w:rsidR="00E20304" w:rsidRPr="00E17965">
        <w:rPr>
          <w:lang w:eastAsia="ja-JP"/>
        </w:rPr>
        <w:t xml:space="preserve"> = 95 </w:t>
      </w:r>
      <w:proofErr w:type="gramStart"/>
      <w:r w:rsidR="00E20304" w:rsidRPr="00E17965">
        <w:rPr>
          <w:lang w:eastAsia="ja-JP"/>
        </w:rPr>
        <w:t>%.</w:t>
      </w:r>
      <w:proofErr w:type="gramEnd"/>
      <w:r w:rsidR="00E20304" w:rsidRPr="00E17965">
        <w:rPr>
          <w:lang w:eastAsia="ja-JP"/>
        </w:rPr>
        <w:t xml:space="preserve"> If j/M</w:t>
      </w:r>
      <w:r w:rsidR="00E20304" w:rsidRPr="00E17965">
        <w:rPr>
          <w:vertAlign w:val="subscript"/>
          <w:lang w:eastAsia="ja-JP"/>
        </w:rPr>
        <w:t>k</w:t>
      </w:r>
      <w:r w:rsidR="00E20304" w:rsidRPr="00E17965">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17965">
        <w:rPr>
          <w:lang w:eastAsia="ja-JP"/>
        </w:rPr>
        <w:t xml:space="preserve">shall be calculated by linear interpolation between consecutive samples </w:t>
      </w:r>
      <w:r w:rsidR="00E20304" w:rsidRPr="00E17965">
        <w:rPr>
          <w:i/>
          <w:lang w:eastAsia="ja-JP"/>
        </w:rPr>
        <w:t>j</w:t>
      </w:r>
      <w:r w:rsidR="00E20304" w:rsidRPr="00E17965">
        <w:rPr>
          <w:lang w:eastAsia="ja-JP"/>
        </w:rPr>
        <w:t xml:space="preserve"> and </w:t>
      </w:r>
      <w:r w:rsidR="00E20304" w:rsidRPr="00E17965">
        <w:rPr>
          <w:i/>
          <w:lang w:eastAsia="ja-JP"/>
        </w:rPr>
        <w:t>j+1</w:t>
      </w:r>
      <w:r w:rsidR="00E20304" w:rsidRPr="00E17965">
        <w:rPr>
          <w:lang w:eastAsia="ja-JP"/>
        </w:rPr>
        <w:t xml:space="preserve"> with </w:t>
      </w:r>
      <w:r w:rsidR="00E20304" w:rsidRPr="00E17965">
        <w:rPr>
          <w:i/>
          <w:lang w:eastAsia="ja-JP"/>
        </w:rPr>
        <w:t>j/M</w:t>
      </w:r>
      <w:r w:rsidR="00E20304" w:rsidRPr="00E17965">
        <w:rPr>
          <w:i/>
          <w:vertAlign w:val="subscript"/>
          <w:lang w:eastAsia="ja-JP"/>
        </w:rPr>
        <w:t>k</w:t>
      </w:r>
      <w:r w:rsidR="00E20304" w:rsidRPr="00E17965">
        <w:rPr>
          <w:lang w:eastAsia="ja-JP"/>
        </w:rPr>
        <w:t xml:space="preserve"> &lt; 95 % and (</w:t>
      </w:r>
      <w:r w:rsidR="00E20304" w:rsidRPr="00E17965">
        <w:rPr>
          <w:i/>
          <w:lang w:eastAsia="ja-JP"/>
        </w:rPr>
        <w:t>j+1</w:t>
      </w:r>
      <w:r w:rsidR="00E20304" w:rsidRPr="00E17965">
        <w:rPr>
          <w:lang w:eastAsia="ja-JP"/>
        </w:rPr>
        <w:t>)/M</w:t>
      </w:r>
      <w:r w:rsidR="00E20304" w:rsidRPr="00E17965">
        <w:rPr>
          <w:vertAlign w:val="subscript"/>
          <w:lang w:eastAsia="ja-JP"/>
        </w:rPr>
        <w:t>k</w:t>
      </w:r>
      <w:r w:rsidR="00E20304" w:rsidRPr="00E17965">
        <w:rPr>
          <w:lang w:eastAsia="ja-JP"/>
        </w:rPr>
        <w:t xml:space="preserve"> &gt; 95%.</w:t>
      </w:r>
    </w:p>
    <w:p w14:paraId="6557A308"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73E1960" w14:textId="275085BC" w:rsidR="00E20304" w:rsidRPr="00E20304" w:rsidDel="00E34BA0" w:rsidRDefault="001A7D0C" w:rsidP="00E20304">
      <w:pPr>
        <w:spacing w:after="120"/>
        <w:ind w:left="2268" w:right="1134"/>
        <w:jc w:val="both"/>
        <w:rPr>
          <w:del w:id="771" w:author="Post GRPE feedback for Working Document" w:date="2022-10-13T08:26:00Z"/>
          <w:lang w:eastAsia="ja-JP"/>
        </w:rPr>
      </w:pPr>
      <m:oMathPara>
        <m:oMathParaPr>
          <m:jc m:val="center"/>
        </m:oMathParaPr>
        <m:oMath>
          <m:sSub>
            <m:sSubPr>
              <m:ctrlPr>
                <w:del w:id="772" w:author="Post GRPE feedback for Working Document" w:date="2022-10-13T08:26:00Z">
                  <w:rPr>
                    <w:rFonts w:ascii="Cambria Math" w:hAnsi="Cambria Math"/>
                    <w:i/>
                    <w:lang w:eastAsia="ja-JP"/>
                  </w:rPr>
                </w:del>
              </m:ctrlPr>
            </m:sSubPr>
            <m:e>
              <m:r>
                <w:del w:id="773" w:author="Post GRPE feedback for Working Document" w:date="2022-10-13T08:26:00Z">
                  <w:rPr>
                    <w:rFonts w:ascii="Cambria Math" w:hAnsi="Cambria Math"/>
                    <w:lang w:eastAsia="ja-JP"/>
                  </w:rPr>
                  <m:t>RPA</m:t>
                </w:del>
              </m:r>
            </m:e>
            <m:sub>
              <m:r>
                <w:del w:id="774" w:author="Post GRPE feedback for Working Document" w:date="2022-10-13T08:26:00Z">
                  <w:rPr>
                    <w:rFonts w:ascii="Cambria Math" w:hAnsi="Cambria Math"/>
                    <w:lang w:eastAsia="ja-JP"/>
                  </w:rPr>
                  <m:t>k</m:t>
                </w:del>
              </m:r>
            </m:sub>
          </m:sSub>
          <m:r>
            <w:del w:id="775" w:author="Post GRPE feedback for Working Document" w:date="2022-10-13T08:26:00Z">
              <w:rPr>
                <w:rFonts w:ascii="Cambria Math" w:hAnsi="Cambria Math"/>
                <w:lang w:eastAsia="ja-JP"/>
              </w:rPr>
              <m:t>=</m:t>
            </w:del>
          </m:r>
          <m:f>
            <m:fPr>
              <m:ctrlPr>
                <w:del w:id="776" w:author="Post GRPE feedback for Working Document" w:date="2022-10-13T08:26:00Z">
                  <w:rPr>
                    <w:rFonts w:ascii="Cambria Math" w:hAnsi="Cambria Math"/>
                    <w:i/>
                    <w:lang w:eastAsia="ja-JP"/>
                  </w:rPr>
                </w:del>
              </m:ctrlPr>
            </m:fPr>
            <m:num>
              <m:nary>
                <m:naryPr>
                  <m:chr m:val="∑"/>
                  <m:limLoc m:val="subSup"/>
                  <m:supHide m:val="1"/>
                  <m:ctrlPr>
                    <w:del w:id="777" w:author="Post GRPE feedback for Working Document" w:date="2022-10-13T08:26:00Z">
                      <w:rPr>
                        <w:rFonts w:ascii="Cambria Math" w:hAnsi="Cambria Math"/>
                        <w:i/>
                        <w:lang w:eastAsia="ja-JP"/>
                      </w:rPr>
                    </w:del>
                  </m:ctrlPr>
                </m:naryPr>
                <m:sub>
                  <m:r>
                    <w:del w:id="778" w:author="Post GRPE feedback for Working Document" w:date="2022-10-13T08:26:00Z">
                      <w:rPr>
                        <w:rFonts w:ascii="Cambria Math" w:hAnsi="Cambria Math"/>
                        <w:lang w:eastAsia="ja-JP"/>
                      </w:rPr>
                      <m:t>j</m:t>
                    </w:del>
                  </m:r>
                </m:sub>
                <m:sup/>
                <m:e>
                  <m:sSub>
                    <m:sSubPr>
                      <m:ctrlPr>
                        <w:del w:id="779" w:author="Post GRPE feedback for Working Document" w:date="2022-10-13T08:26:00Z">
                          <w:rPr>
                            <w:rFonts w:ascii="Cambria Math" w:hAnsi="Cambria Math"/>
                            <w:i/>
                            <w:lang w:eastAsia="ja-JP"/>
                          </w:rPr>
                        </w:del>
                      </m:ctrlPr>
                    </m:sSubPr>
                    <m:e>
                      <m:r>
                        <w:del w:id="780" w:author="Post GRPE feedback for Working Document" w:date="2022-10-13T08:26:00Z">
                          <w:rPr>
                            <w:rFonts w:ascii="Cambria Math" w:hAnsi="Cambria Math"/>
                            <w:lang w:eastAsia="ja-JP"/>
                          </w:rPr>
                          <m:t>(v×</m:t>
                        </w:del>
                      </m:r>
                      <m:sSub>
                        <m:sSubPr>
                          <m:ctrlPr>
                            <w:del w:id="781" w:author="Post GRPE feedback for Working Document" w:date="2022-10-13T08:26:00Z">
                              <w:rPr>
                                <w:rFonts w:ascii="Cambria Math" w:hAnsi="Cambria Math"/>
                                <w:i/>
                                <w:lang w:eastAsia="ja-JP"/>
                              </w:rPr>
                            </w:del>
                          </m:ctrlPr>
                        </m:sSubPr>
                        <m:e>
                          <m:r>
                            <w:del w:id="782" w:author="Post GRPE feedback for Working Document" w:date="2022-10-13T08:26:00Z">
                              <w:rPr>
                                <w:rFonts w:ascii="Cambria Math" w:hAnsi="Cambria Math"/>
                                <w:lang w:eastAsia="ja-JP"/>
                              </w:rPr>
                              <m:t>a</m:t>
                            </w:del>
                          </m:r>
                        </m:e>
                        <m:sub>
                          <m:r>
                            <w:del w:id="783" w:author="Post GRPE feedback for Working Document" w:date="2022-10-13T08:26:00Z">
                              <w:rPr>
                                <w:rFonts w:ascii="Cambria Math" w:hAnsi="Cambria Math"/>
                                <w:lang w:eastAsia="ja-JP"/>
                              </w:rPr>
                              <m:t>pos</m:t>
                            </w:del>
                          </m:r>
                        </m:sub>
                      </m:sSub>
                      <m:r>
                        <w:del w:id="784" w:author="Post GRPE feedback for Working Document" w:date="2022-10-13T08:26:00Z">
                          <w:rPr>
                            <w:rFonts w:ascii="Cambria Math" w:hAnsi="Cambria Math"/>
                            <w:lang w:eastAsia="ja-JP"/>
                          </w:rPr>
                          <m:t>)</m:t>
                        </w:del>
                      </m:r>
                    </m:e>
                    <m:sub>
                      <m:r>
                        <w:del w:id="785" w:author="Post GRPE feedback for Working Document" w:date="2022-10-13T08:26:00Z">
                          <w:rPr>
                            <w:rFonts w:ascii="Cambria Math" w:hAnsi="Cambria Math"/>
                            <w:lang w:eastAsia="ja-JP"/>
                          </w:rPr>
                          <m:t>j,k</m:t>
                        </w:del>
                      </m:r>
                    </m:sub>
                  </m:sSub>
                </m:e>
              </m:nary>
            </m:num>
            <m:den>
              <m:nary>
                <m:naryPr>
                  <m:chr m:val="∑"/>
                  <m:limLoc m:val="subSup"/>
                  <m:supHide m:val="1"/>
                  <m:ctrlPr>
                    <w:del w:id="786" w:author="Post GRPE feedback for Working Document" w:date="2022-10-13T08:26:00Z">
                      <w:rPr>
                        <w:rFonts w:ascii="Cambria Math" w:hAnsi="Cambria Math"/>
                        <w:i/>
                        <w:lang w:eastAsia="ja-JP"/>
                      </w:rPr>
                    </w:del>
                  </m:ctrlPr>
                </m:naryPr>
                <m:sub>
                  <m:r>
                    <w:del w:id="787" w:author="Post GRPE feedback for Working Document" w:date="2022-10-13T08:26:00Z">
                      <w:rPr>
                        <w:rFonts w:ascii="Cambria Math" w:hAnsi="Cambria Math"/>
                        <w:lang w:eastAsia="ja-JP"/>
                      </w:rPr>
                      <m:t>i</m:t>
                    </w:del>
                  </m:r>
                </m:sub>
                <m:sup/>
                <m:e>
                  <m:sSub>
                    <m:sSubPr>
                      <m:ctrlPr>
                        <w:del w:id="788" w:author="Post GRPE feedback for Working Document" w:date="2022-10-13T08:26:00Z">
                          <w:rPr>
                            <w:rFonts w:ascii="Cambria Math" w:hAnsi="Cambria Math"/>
                            <w:i/>
                            <w:lang w:eastAsia="ja-JP"/>
                          </w:rPr>
                        </w:del>
                      </m:ctrlPr>
                    </m:sSubPr>
                    <m:e>
                      <m:r>
                        <w:del w:id="789" w:author="Post GRPE feedback for Working Document" w:date="2022-10-13T08:26:00Z">
                          <w:rPr>
                            <w:rFonts w:ascii="Cambria Math" w:hAnsi="Cambria Math"/>
                            <w:lang w:eastAsia="ja-JP"/>
                          </w:rPr>
                          <m:t>d</m:t>
                        </w:del>
                      </m:r>
                    </m:e>
                    <m:sub>
                      <m:r>
                        <w:del w:id="790" w:author="Post GRPE feedback for Working Document" w:date="2022-10-13T08:26:00Z">
                          <w:rPr>
                            <w:rFonts w:ascii="Cambria Math" w:hAnsi="Cambria Math"/>
                            <w:lang w:eastAsia="ja-JP"/>
                          </w:rPr>
                          <m:t>i,k</m:t>
                        </w:del>
                      </m:r>
                    </m:sub>
                  </m:sSub>
                </m:e>
              </m:nary>
            </m:den>
          </m:f>
          <m:r>
            <w:del w:id="791" w:author="Post GRPE feedback for Working Document" w:date="2022-10-13T08:26:00Z">
              <w:rPr>
                <w:rFonts w:ascii="Cambria Math" w:hAnsi="Cambria Math"/>
                <w:lang w:eastAsia="ja-JP"/>
              </w:rPr>
              <m:t xml:space="preserve">,    j=1 to </m:t>
            </w:del>
          </m:r>
          <m:sSub>
            <m:sSubPr>
              <m:ctrlPr>
                <w:del w:id="792" w:author="Post GRPE feedback for Working Document" w:date="2022-10-13T08:26:00Z">
                  <w:rPr>
                    <w:rFonts w:ascii="Cambria Math" w:hAnsi="Cambria Math"/>
                    <w:i/>
                    <w:lang w:eastAsia="ja-JP"/>
                  </w:rPr>
                </w:del>
              </m:ctrlPr>
            </m:sSubPr>
            <m:e>
              <m:r>
                <w:del w:id="793" w:author="Post GRPE feedback for Working Document" w:date="2022-10-13T08:26:00Z">
                  <w:rPr>
                    <w:rFonts w:ascii="Cambria Math" w:hAnsi="Cambria Math"/>
                    <w:lang w:eastAsia="ja-JP"/>
                  </w:rPr>
                  <m:t>M</m:t>
                </w:del>
              </m:r>
            </m:e>
            <m:sub>
              <m:r>
                <w:del w:id="794" w:author="Post GRPE feedback for Working Document" w:date="2022-10-13T08:26:00Z">
                  <w:rPr>
                    <w:rFonts w:ascii="Cambria Math" w:hAnsi="Cambria Math"/>
                    <w:lang w:eastAsia="ja-JP"/>
                  </w:rPr>
                  <m:t>k</m:t>
                </w:del>
              </m:r>
            </m:sub>
          </m:sSub>
          <m:r>
            <w:del w:id="795" w:author="Post GRPE feedback for Working Document" w:date="2022-10-13T08:26:00Z">
              <w:rPr>
                <w:rFonts w:ascii="Cambria Math" w:hAnsi="Cambria Math"/>
                <w:lang w:eastAsia="ja-JP"/>
              </w:rPr>
              <m:t xml:space="preserve">, i=1 to </m:t>
            </w:del>
          </m:r>
          <m:sSub>
            <m:sSubPr>
              <m:ctrlPr>
                <w:del w:id="796" w:author="Post GRPE feedback for Working Document" w:date="2022-10-13T08:26:00Z">
                  <w:rPr>
                    <w:rFonts w:ascii="Cambria Math" w:hAnsi="Cambria Math"/>
                    <w:i/>
                    <w:lang w:eastAsia="ja-JP"/>
                  </w:rPr>
                </w:del>
              </m:ctrlPr>
            </m:sSubPr>
            <m:e>
              <m:r>
                <w:del w:id="797" w:author="Post GRPE feedback for Working Document" w:date="2022-10-13T08:26:00Z">
                  <w:rPr>
                    <w:rFonts w:ascii="Cambria Math" w:hAnsi="Cambria Math"/>
                    <w:lang w:eastAsia="ja-JP"/>
                  </w:rPr>
                  <m:t>N</m:t>
                </w:del>
              </m:r>
            </m:e>
            <m:sub>
              <m:r>
                <w:del w:id="798" w:author="Post GRPE feedback for Working Document" w:date="2022-10-13T08:26:00Z">
                  <w:rPr>
                    <w:rFonts w:ascii="Cambria Math" w:hAnsi="Cambria Math"/>
                    <w:lang w:eastAsia="ja-JP"/>
                  </w:rPr>
                  <m:t>k</m:t>
                </w:del>
              </m:r>
            </m:sub>
          </m:sSub>
          <m:r>
            <w:del w:id="799" w:author="Post GRPE feedback for Working Document" w:date="2022-10-13T08:26:00Z">
              <w:rPr>
                <w:rFonts w:ascii="Cambria Math" w:hAnsi="Cambria Math"/>
                <w:lang w:eastAsia="ja-JP"/>
              </w:rPr>
              <m:t>, k=u,r,m</m:t>
            </w:del>
          </m:r>
        </m:oMath>
      </m:oMathPara>
    </w:p>
    <w:p w14:paraId="40C26223" w14:textId="77777777" w:rsidR="00E34BA0" w:rsidRPr="00E34BA0" w:rsidRDefault="001A7D0C" w:rsidP="00E34BA0">
      <w:pPr>
        <w:suppressAutoHyphens w:val="0"/>
        <w:spacing w:after="120" w:line="259" w:lineRule="auto"/>
        <w:ind w:left="1167" w:right="145"/>
        <w:jc w:val="both"/>
        <w:rPr>
          <w:ins w:id="800" w:author="Post GRPE feedback for Working Document" w:date="2022-10-13T08:26:00Z"/>
          <w:rFonts w:ascii="Calibri" w:eastAsia="DengXian" w:hAnsi="Calibri" w:cs="Arial"/>
          <w:lang w:val="de-DE" w:eastAsia="ja-JP"/>
        </w:rPr>
      </w:pPr>
      <m:oMathPara>
        <m:oMathParaPr>
          <m:jc m:val="center"/>
        </m:oMathParaPr>
        <m:oMath>
          <m:sSub>
            <m:sSubPr>
              <m:ctrlPr>
                <w:ins w:id="801" w:author="Post GRPE feedback for Working Document" w:date="2022-10-13T08:26:00Z">
                  <w:rPr>
                    <w:rFonts w:ascii="Cambria Math" w:eastAsia="DengXian" w:hAnsi="Cambria Math" w:cs="Arial"/>
                    <w:i/>
                    <w:lang w:val="de-DE" w:eastAsia="ja-JP"/>
                  </w:rPr>
                </w:ins>
              </m:ctrlPr>
            </m:sSubPr>
            <m:e>
              <m:r>
                <w:ins w:id="802" w:author="Post GRPE feedback for Working Document" w:date="2022-10-13T08:26:00Z">
                  <w:rPr>
                    <w:rFonts w:ascii="Cambria Math" w:eastAsia="DengXian" w:hAnsi="Cambria Math" w:cs="Arial"/>
                    <w:lang w:val="de-DE" w:eastAsia="ja-JP"/>
                  </w:rPr>
                  <m:t>RPA</m:t>
                </w:ins>
              </m:r>
            </m:e>
            <m:sub>
              <m:r>
                <w:ins w:id="803" w:author="Post GRPE feedback for Working Document" w:date="2022-10-13T08:26:00Z">
                  <w:rPr>
                    <w:rFonts w:ascii="Cambria Math" w:eastAsia="DengXian" w:hAnsi="Cambria Math" w:cs="Arial"/>
                    <w:lang w:val="de-DE" w:eastAsia="ja-JP"/>
                  </w:rPr>
                  <m:t>k</m:t>
                </w:ins>
              </m:r>
            </m:sub>
          </m:sSub>
          <m:r>
            <w:ins w:id="804" w:author="Post GRPE feedback for Working Document" w:date="2022-10-13T08:26:00Z">
              <w:rPr>
                <w:rFonts w:ascii="Cambria Math" w:eastAsia="DengXian" w:hAnsi="Cambria Math" w:cs="Arial"/>
                <w:lang w:val="de-DE" w:eastAsia="ja-JP"/>
              </w:rPr>
              <m:t>=</m:t>
            </w:ins>
          </m:r>
          <m:f>
            <m:fPr>
              <m:ctrlPr>
                <w:ins w:id="805" w:author="Post GRPE feedback for Working Document" w:date="2022-10-13T08:26:00Z">
                  <w:rPr>
                    <w:rFonts w:ascii="Cambria Math" w:eastAsia="DengXian" w:hAnsi="Cambria Math" w:cs="Arial"/>
                    <w:i/>
                    <w:lang w:val="de-DE" w:eastAsia="ja-JP"/>
                  </w:rPr>
                </w:ins>
              </m:ctrlPr>
            </m:fPr>
            <m:num>
              <m:nary>
                <m:naryPr>
                  <m:chr m:val="∑"/>
                  <m:limLoc m:val="subSup"/>
                  <m:supHide m:val="1"/>
                  <m:ctrlPr>
                    <w:ins w:id="806" w:author="Post GRPE feedback for Working Document" w:date="2022-10-13T08:26:00Z">
                      <w:rPr>
                        <w:rFonts w:ascii="Cambria Math" w:eastAsia="DengXian" w:hAnsi="Cambria Math" w:cs="Arial"/>
                        <w:i/>
                        <w:lang w:val="de-DE" w:eastAsia="ja-JP"/>
                      </w:rPr>
                    </w:ins>
                  </m:ctrlPr>
                </m:naryPr>
                <m:sub>
                  <m:r>
                    <w:ins w:id="807" w:author="Post GRPE feedback for Working Document" w:date="2022-10-13T08:26:00Z">
                      <w:rPr>
                        <w:rFonts w:ascii="Cambria Math" w:eastAsia="DengXian" w:hAnsi="Cambria Math" w:cs="Arial"/>
                        <w:lang w:val="de-DE" w:eastAsia="ja-JP"/>
                      </w:rPr>
                      <m:t>j</m:t>
                    </w:ins>
                  </m:r>
                </m:sub>
                <m:sup/>
                <m:e>
                  <m:sSub>
                    <m:sSubPr>
                      <m:ctrlPr>
                        <w:ins w:id="808" w:author="Post GRPE feedback for Working Document" w:date="2022-10-13T08:26:00Z">
                          <w:rPr>
                            <w:rFonts w:ascii="Cambria Math" w:eastAsia="DengXian" w:hAnsi="Cambria Math" w:cs="Arial"/>
                            <w:i/>
                            <w:lang w:val="de-DE" w:eastAsia="ja-JP"/>
                          </w:rPr>
                        </w:ins>
                      </m:ctrlPr>
                    </m:sSubPr>
                    <m:e>
                      <m:r>
                        <w:ins w:id="809" w:author="Post GRPE feedback for Working Document" w:date="2022-10-13T08:26:00Z">
                          <w:rPr>
                            <w:rFonts w:ascii="Cambria Math" w:eastAsia="DengXian" w:hAnsi="Cambria Math" w:cs="Arial"/>
                            <w:lang w:val="de-DE" w:eastAsia="ja-JP"/>
                          </w:rPr>
                          <m:t>(</m:t>
                        </w:ins>
                      </m:r>
                      <m:r>
                        <w:ins w:id="810" w:author="Post GRPE feedback for Working Document" w:date="2022-10-13T08:26:00Z">
                          <m:rPr>
                            <m:sty m:val="bi"/>
                          </m:rPr>
                          <w:rPr>
                            <w:rFonts w:ascii="Cambria Math" w:eastAsia="DengXian" w:hAnsi="Cambria Math" w:cs="Arial"/>
                            <w:lang w:val="de-DE" w:eastAsia="ja-JP"/>
                          </w:rPr>
                          <m:t>∆t×</m:t>
                        </w:ins>
                      </m:r>
                      <m:r>
                        <w:ins w:id="811" w:author="Post GRPE feedback for Working Document" w:date="2022-10-13T08:26:00Z">
                          <w:rPr>
                            <w:rFonts w:ascii="Cambria Math" w:eastAsia="DengXian" w:hAnsi="Cambria Math" w:cs="Arial"/>
                            <w:lang w:val="de-DE" w:eastAsia="ja-JP"/>
                          </w:rPr>
                          <m:t>(v×</m:t>
                        </w:ins>
                      </m:r>
                      <m:sSub>
                        <m:sSubPr>
                          <m:ctrlPr>
                            <w:ins w:id="812" w:author="Post GRPE feedback for Working Document" w:date="2022-10-13T08:26:00Z">
                              <w:rPr>
                                <w:rFonts w:ascii="Cambria Math" w:eastAsia="DengXian" w:hAnsi="Cambria Math" w:cs="Arial"/>
                                <w:i/>
                                <w:lang w:val="de-DE" w:eastAsia="ja-JP"/>
                              </w:rPr>
                            </w:ins>
                          </m:ctrlPr>
                        </m:sSubPr>
                        <m:e>
                          <m:r>
                            <w:ins w:id="813" w:author="Post GRPE feedback for Working Document" w:date="2022-10-13T08:26:00Z">
                              <w:rPr>
                                <w:rFonts w:ascii="Cambria Math" w:eastAsia="DengXian" w:hAnsi="Cambria Math" w:cs="Arial"/>
                                <w:lang w:val="de-DE" w:eastAsia="ja-JP"/>
                              </w:rPr>
                              <m:t>a</m:t>
                            </w:ins>
                          </m:r>
                        </m:e>
                        <m:sub>
                          <m:r>
                            <w:ins w:id="814" w:author="Post GRPE feedback for Working Document" w:date="2022-10-13T08:26:00Z">
                              <w:rPr>
                                <w:rFonts w:ascii="Cambria Math" w:eastAsia="DengXian" w:hAnsi="Cambria Math" w:cs="Arial"/>
                                <w:lang w:val="de-DE" w:eastAsia="ja-JP"/>
                              </w:rPr>
                              <m:t>pos</m:t>
                            </w:ins>
                          </m:r>
                        </m:sub>
                      </m:sSub>
                      <m:r>
                        <w:ins w:id="815" w:author="Post GRPE feedback for Working Document" w:date="2022-10-13T08:26:00Z">
                          <w:rPr>
                            <w:rFonts w:ascii="Cambria Math" w:eastAsia="DengXian" w:hAnsi="Cambria Math" w:cs="Arial"/>
                            <w:lang w:val="de-DE" w:eastAsia="ja-JP"/>
                          </w:rPr>
                          <m:t>)</m:t>
                        </w:ins>
                      </m:r>
                    </m:e>
                    <m:sub>
                      <m:r>
                        <w:ins w:id="816" w:author="Post GRPE feedback for Working Document" w:date="2022-10-13T08:26:00Z">
                          <w:rPr>
                            <w:rFonts w:ascii="Cambria Math" w:eastAsia="DengXian" w:hAnsi="Cambria Math" w:cs="Arial"/>
                            <w:lang w:val="de-DE" w:eastAsia="ja-JP"/>
                          </w:rPr>
                          <m:t>j,k</m:t>
                        </w:ins>
                      </m:r>
                    </m:sub>
                  </m:sSub>
                </m:e>
              </m:nary>
              <m:r>
                <w:ins w:id="817" w:author="Post GRPE feedback for Working Document" w:date="2022-10-13T08:26:00Z">
                  <w:rPr>
                    <w:rFonts w:ascii="Cambria Math" w:eastAsia="DengXian" w:hAnsi="Cambria Math" w:cs="Arial"/>
                    <w:lang w:val="de-DE" w:eastAsia="ja-JP"/>
                  </w:rPr>
                  <m:t>)</m:t>
                </w:ins>
              </m:r>
            </m:num>
            <m:den>
              <m:nary>
                <m:naryPr>
                  <m:chr m:val="∑"/>
                  <m:limLoc m:val="subSup"/>
                  <m:supHide m:val="1"/>
                  <m:ctrlPr>
                    <w:ins w:id="818" w:author="Post GRPE feedback for Working Document" w:date="2022-10-13T08:26:00Z">
                      <w:rPr>
                        <w:rFonts w:ascii="Cambria Math" w:eastAsia="DengXian" w:hAnsi="Cambria Math" w:cs="Arial"/>
                        <w:i/>
                        <w:lang w:val="de-DE" w:eastAsia="ja-JP"/>
                      </w:rPr>
                    </w:ins>
                  </m:ctrlPr>
                </m:naryPr>
                <m:sub>
                  <m:r>
                    <w:ins w:id="819" w:author="Post GRPE feedback for Working Document" w:date="2022-10-13T08:26:00Z">
                      <w:rPr>
                        <w:rFonts w:ascii="Cambria Math" w:eastAsia="DengXian" w:hAnsi="Cambria Math" w:cs="Arial"/>
                        <w:lang w:val="de-DE" w:eastAsia="ja-JP"/>
                      </w:rPr>
                      <m:t>i</m:t>
                    </w:ins>
                  </m:r>
                </m:sub>
                <m:sup/>
                <m:e>
                  <m:sSub>
                    <m:sSubPr>
                      <m:ctrlPr>
                        <w:ins w:id="820" w:author="Post GRPE feedback for Working Document" w:date="2022-10-13T08:26:00Z">
                          <w:rPr>
                            <w:rFonts w:ascii="Cambria Math" w:eastAsia="DengXian" w:hAnsi="Cambria Math" w:cs="Arial"/>
                            <w:i/>
                            <w:lang w:val="de-DE" w:eastAsia="ja-JP"/>
                          </w:rPr>
                        </w:ins>
                      </m:ctrlPr>
                    </m:sSubPr>
                    <m:e>
                      <m:r>
                        <w:ins w:id="821" w:author="Post GRPE feedback for Working Document" w:date="2022-10-13T08:26:00Z">
                          <w:rPr>
                            <w:rFonts w:ascii="Cambria Math" w:eastAsia="DengXian" w:hAnsi="Cambria Math" w:cs="Arial"/>
                            <w:lang w:val="de-DE" w:eastAsia="ja-JP"/>
                          </w:rPr>
                          <m:t>d</m:t>
                        </w:ins>
                      </m:r>
                    </m:e>
                    <m:sub>
                      <m:r>
                        <w:ins w:id="822" w:author="Post GRPE feedback for Working Document" w:date="2022-10-13T08:26:00Z">
                          <w:rPr>
                            <w:rFonts w:ascii="Cambria Math" w:eastAsia="DengXian" w:hAnsi="Cambria Math" w:cs="Arial"/>
                            <w:lang w:val="de-DE" w:eastAsia="ja-JP"/>
                          </w:rPr>
                          <m:t>i,k</m:t>
                        </w:ins>
                      </m:r>
                    </m:sub>
                  </m:sSub>
                </m:e>
              </m:nary>
            </m:den>
          </m:f>
          <m:r>
            <w:ins w:id="823" w:author="Post GRPE feedback for Working Document" w:date="2022-10-13T08:26:00Z">
              <w:rPr>
                <w:rFonts w:ascii="Cambria Math" w:eastAsia="DengXian" w:hAnsi="Cambria Math" w:cs="Arial"/>
                <w:lang w:val="de-DE" w:eastAsia="ja-JP"/>
              </w:rPr>
              <m:t xml:space="preserve">,    j=1 to </m:t>
            </w:ins>
          </m:r>
          <m:sSub>
            <m:sSubPr>
              <m:ctrlPr>
                <w:ins w:id="824" w:author="Post GRPE feedback for Working Document" w:date="2022-10-13T08:26:00Z">
                  <w:rPr>
                    <w:rFonts w:ascii="Cambria Math" w:eastAsia="DengXian" w:hAnsi="Cambria Math" w:cs="Arial"/>
                    <w:i/>
                    <w:lang w:val="de-DE" w:eastAsia="ja-JP"/>
                  </w:rPr>
                </w:ins>
              </m:ctrlPr>
            </m:sSubPr>
            <m:e>
              <m:r>
                <w:ins w:id="825" w:author="Post GRPE feedback for Working Document" w:date="2022-10-13T08:26:00Z">
                  <w:rPr>
                    <w:rFonts w:ascii="Cambria Math" w:eastAsia="DengXian" w:hAnsi="Cambria Math" w:cs="Arial"/>
                    <w:lang w:val="de-DE" w:eastAsia="ja-JP"/>
                  </w:rPr>
                  <m:t>M</m:t>
                </w:ins>
              </m:r>
            </m:e>
            <m:sub>
              <m:r>
                <w:ins w:id="826" w:author="Post GRPE feedback for Working Document" w:date="2022-10-13T08:26:00Z">
                  <w:rPr>
                    <w:rFonts w:ascii="Cambria Math" w:eastAsia="DengXian" w:hAnsi="Cambria Math" w:cs="Arial"/>
                    <w:lang w:val="de-DE" w:eastAsia="ja-JP"/>
                  </w:rPr>
                  <m:t>k</m:t>
                </w:ins>
              </m:r>
            </m:sub>
          </m:sSub>
          <m:r>
            <w:ins w:id="827" w:author="Post GRPE feedback for Working Document" w:date="2022-10-13T08:26:00Z">
              <w:rPr>
                <w:rFonts w:ascii="Cambria Math" w:eastAsia="DengXian" w:hAnsi="Cambria Math" w:cs="Arial"/>
                <w:lang w:val="de-DE" w:eastAsia="ja-JP"/>
              </w:rPr>
              <m:t xml:space="preserve">, i=1 to </m:t>
            </w:ins>
          </m:r>
          <m:sSub>
            <m:sSubPr>
              <m:ctrlPr>
                <w:ins w:id="828" w:author="Post GRPE feedback for Working Document" w:date="2022-10-13T08:26:00Z">
                  <w:rPr>
                    <w:rFonts w:ascii="Cambria Math" w:eastAsia="DengXian" w:hAnsi="Cambria Math" w:cs="Arial"/>
                    <w:i/>
                    <w:lang w:val="de-DE" w:eastAsia="ja-JP"/>
                  </w:rPr>
                </w:ins>
              </m:ctrlPr>
            </m:sSubPr>
            <m:e>
              <m:r>
                <w:ins w:id="829" w:author="Post GRPE feedback for Working Document" w:date="2022-10-13T08:26:00Z">
                  <w:rPr>
                    <w:rFonts w:ascii="Cambria Math" w:eastAsia="DengXian" w:hAnsi="Cambria Math" w:cs="Arial"/>
                    <w:lang w:val="de-DE" w:eastAsia="ja-JP"/>
                  </w:rPr>
                  <m:t>N</m:t>
                </w:ins>
              </m:r>
            </m:e>
            <m:sub>
              <m:r>
                <w:ins w:id="830" w:author="Post GRPE feedback for Working Document" w:date="2022-10-13T08:26:00Z">
                  <w:rPr>
                    <w:rFonts w:ascii="Cambria Math" w:eastAsia="DengXian" w:hAnsi="Cambria Math" w:cs="Arial"/>
                    <w:lang w:val="de-DE" w:eastAsia="ja-JP"/>
                  </w:rPr>
                  <m:t>k</m:t>
                </w:ins>
              </m:r>
            </m:sub>
          </m:sSub>
          <m:r>
            <w:ins w:id="831" w:author="Post GRPE feedback for Working Document" w:date="2022-10-13T08:26:00Z">
              <w:rPr>
                <w:rFonts w:ascii="Cambria Math" w:eastAsia="DengXian" w:hAnsi="Cambria Math" w:cs="Arial"/>
                <w:lang w:val="de-DE" w:eastAsia="ja-JP"/>
              </w:rPr>
              <m:t>, k=u,r,m</m:t>
            </w:ins>
          </m:r>
        </m:oMath>
      </m:oMathPara>
    </w:p>
    <w:p w14:paraId="47B64DB8" w14:textId="77777777" w:rsidR="00714870" w:rsidRDefault="00714870" w:rsidP="00E20304">
      <w:pPr>
        <w:spacing w:after="120"/>
        <w:ind w:left="2268" w:right="1134"/>
        <w:jc w:val="both"/>
        <w:rPr>
          <w:ins w:id="832" w:author="Post GRPE feedback for Working Document" w:date="2022-10-13T08:26:00Z"/>
          <w:lang w:eastAsia="ja-JP"/>
        </w:rPr>
      </w:pPr>
    </w:p>
    <w:p w14:paraId="3B3BFA97" w14:textId="0281C6DA"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7D02B43B" w14:textId="77777777" w:rsidTr="00AB205C">
        <w:tc>
          <w:tcPr>
            <w:tcW w:w="1021" w:type="dxa"/>
          </w:tcPr>
          <w:p w14:paraId="07093F7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Pr>
          <w:p w14:paraId="08D4C13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65049C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52E356EB" w14:textId="77777777" w:rsidTr="00AB205C">
        <w:tc>
          <w:tcPr>
            <w:tcW w:w="1021" w:type="dxa"/>
          </w:tcPr>
          <w:p w14:paraId="6BC935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2115F89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62EDA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4DADAF39" w14:textId="77777777" w:rsidTr="00AB205C">
        <w:tc>
          <w:tcPr>
            <w:tcW w:w="1021" w:type="dxa"/>
          </w:tcPr>
          <w:p w14:paraId="768A519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Pr>
          <w:p w14:paraId="3369982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74FED8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r w:rsidR="00E34BA0" w:rsidRPr="00E20304" w14:paraId="62AC9460" w14:textId="77777777" w:rsidTr="00AB205C">
        <w:trPr>
          <w:ins w:id="833" w:author="Post GRPE feedback for Working Document" w:date="2022-10-13T08:26:00Z"/>
        </w:trPr>
        <w:tc>
          <w:tcPr>
            <w:tcW w:w="1021" w:type="dxa"/>
          </w:tcPr>
          <w:p w14:paraId="4E9198D3" w14:textId="1C2C8C23" w:rsidR="00E34BA0" w:rsidRPr="00B84E2A" w:rsidRDefault="001A4D7E" w:rsidP="00E20304">
            <w:pPr>
              <w:suppressAutoHyphens w:val="0"/>
              <w:autoSpaceDE w:val="0"/>
              <w:autoSpaceDN w:val="0"/>
              <w:spacing w:before="120" w:after="120" w:line="240" w:lineRule="auto"/>
              <w:rPr>
                <w:ins w:id="834" w:author="Post GRPE feedback for Working Document" w:date="2022-10-13T08:26:00Z"/>
                <w:rFonts w:eastAsia="SimSun"/>
                <w:lang w:eastAsia="en-GB"/>
              </w:rPr>
            </w:pPr>
            <w:ins w:id="835" w:author="Post GRPE feedback for Working Document" w:date="2022-10-13T08:27:00Z">
              <w:r w:rsidRPr="00B84E2A">
                <w:rPr>
                  <w:rFonts w:ascii="Calibri" w:eastAsia="SimSun" w:hAnsi="Calibri" w:cs="Arial"/>
                  <w:sz w:val="22"/>
                  <w:szCs w:val="22"/>
                  <w:lang w:val="de-DE" w:eastAsia="en-GB"/>
                </w:rPr>
                <w:sym w:font="Symbol" w:char="F044"/>
              </w:r>
              <w:r w:rsidRPr="00B84E2A">
                <w:rPr>
                  <w:rFonts w:ascii="Calibri" w:eastAsia="SimSun" w:hAnsi="Calibri" w:cs="Arial"/>
                  <w:sz w:val="22"/>
                  <w:szCs w:val="22"/>
                  <w:lang w:val="de-DE" w:eastAsia="en-GB"/>
                </w:rPr>
                <w:t>t</w:t>
              </w:r>
            </w:ins>
          </w:p>
        </w:tc>
        <w:tc>
          <w:tcPr>
            <w:tcW w:w="465" w:type="dxa"/>
          </w:tcPr>
          <w:p w14:paraId="42A0A7E0" w14:textId="77777777" w:rsidR="00E34BA0" w:rsidRPr="00E20304" w:rsidRDefault="00E34BA0" w:rsidP="00E20304">
            <w:pPr>
              <w:suppressAutoHyphens w:val="0"/>
              <w:autoSpaceDE w:val="0"/>
              <w:autoSpaceDN w:val="0"/>
              <w:spacing w:before="120" w:after="120" w:line="240" w:lineRule="auto"/>
              <w:rPr>
                <w:ins w:id="836" w:author="Post GRPE feedback for Working Document" w:date="2022-10-13T08:26:00Z"/>
                <w:rFonts w:eastAsia="SimSun"/>
                <w:lang w:eastAsia="en-GB"/>
              </w:rPr>
            </w:pPr>
          </w:p>
        </w:tc>
        <w:tc>
          <w:tcPr>
            <w:tcW w:w="4893" w:type="dxa"/>
          </w:tcPr>
          <w:p w14:paraId="28551252" w14:textId="13A06E8F" w:rsidR="00E34BA0" w:rsidRPr="00E20304" w:rsidRDefault="00894085" w:rsidP="00E20304">
            <w:pPr>
              <w:suppressAutoHyphens w:val="0"/>
              <w:autoSpaceDE w:val="0"/>
              <w:autoSpaceDN w:val="0"/>
              <w:spacing w:before="120" w:after="120" w:line="240" w:lineRule="auto"/>
              <w:rPr>
                <w:ins w:id="837" w:author="Post GRPE feedback for Working Document" w:date="2022-10-13T08:26:00Z"/>
                <w:rFonts w:eastAsia="SimSun"/>
                <w:lang w:eastAsia="en-GB"/>
              </w:rPr>
            </w:pPr>
            <w:ins w:id="838" w:author="Post GRPE feedback for Working Document" w:date="2022-10-13T08:28:00Z">
              <w:r>
                <w:rPr>
                  <w:rFonts w:eastAsia="SimSun"/>
                  <w:lang w:eastAsia="en-GB"/>
                </w:rPr>
                <w:t>i</w:t>
              </w:r>
            </w:ins>
            <w:ins w:id="839" w:author="Post GRPE feedback for Working Document" w:date="2022-10-13T08:27:00Z">
              <w:r w:rsidRPr="00894085">
                <w:rPr>
                  <w:rFonts w:eastAsia="SimSun"/>
                  <w:lang w:eastAsia="en-GB"/>
                </w:rPr>
                <w:t>s a time difference equal to 1 second</w:t>
              </w:r>
            </w:ins>
          </w:p>
        </w:tc>
      </w:tr>
    </w:tbl>
    <w:p w14:paraId="1B280BDB" w14:textId="77777777" w:rsidR="00E20304" w:rsidRPr="00E20304" w:rsidRDefault="00E20304" w:rsidP="004F18FA">
      <w:pPr>
        <w:spacing w:before="120"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02B46BA2"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2AA0D27A"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vertAlign w:val="subscript"/>
          <w:lang w:eastAsia="ja-JP"/>
        </w:rPr>
        <w:t xml:space="preserve">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AFFF802" w14:textId="77777777"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proofErr w:type="spellStart"/>
      <w:proofErr w:type="gramStart"/>
      <w:r w:rsidRPr="00E20304">
        <w:rPr>
          <w:i/>
          <w:iCs/>
          <w:lang w:eastAsia="ja-JP"/>
        </w:rPr>
        <w:t>a</w:t>
      </w:r>
      <w:r w:rsidRPr="00E20304">
        <w:rPr>
          <w:i/>
          <w:iCs/>
          <w:vertAlign w:val="subscript"/>
          <w:lang w:eastAsia="ja-JP"/>
        </w:rPr>
        <w:t>i,k</w:t>
      </w:r>
      <w:proofErr w:type="spellEnd"/>
      <w:proofErr w:type="gram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0E9913B5"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E8AB523" w14:textId="77777777" w:rsidR="00E20304" w:rsidRPr="00E20304" w:rsidRDefault="001A7D0C"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value, with </w:t>
      </w:r>
      <w:del w:id="840" w:author="Victor Valverde" w:date="2022-10-12T11:46:00Z">
        <w:r w:rsidR="00E20304" w:rsidRPr="00E20304" w:rsidDel="00E17965">
          <w:rPr>
            <w:lang w:eastAsia="ja-JP"/>
          </w:rPr>
          <w:delText>(</w:delText>
        </w:r>
      </w:del>
      <w:r w:rsidR="00E20304" w:rsidRPr="00E20304">
        <w:rPr>
          <w:lang w:eastAsia="ja-JP"/>
        </w:rPr>
        <w:t>j/M</w:t>
      </w:r>
      <w:r w:rsidR="00E20304" w:rsidRPr="00E20304">
        <w:rPr>
          <w:vertAlign w:val="subscript"/>
          <w:lang w:eastAsia="ja-JP"/>
        </w:rPr>
        <w:t>k</w:t>
      </w:r>
      <w:r w:rsidR="00E20304" w:rsidRPr="00E20304">
        <w:rPr>
          <w:lang w:eastAsia="ja-JP"/>
        </w:rPr>
        <w:t xml:space="preserve"> = 95%.</w:t>
      </w:r>
      <w:del w:id="841" w:author="Victor Valverde" w:date="2022-10-12T11:46:00Z">
        <w:r w:rsidR="00E20304" w:rsidRPr="00E20304" w:rsidDel="00E17965">
          <w:rPr>
            <w:lang w:eastAsia="ja-JP"/>
          </w:rPr>
          <w:delText>)</w:delText>
        </w:r>
      </w:del>
      <w:r w:rsidR="00E20304" w:rsidRPr="00E20304">
        <w:rPr>
          <w:lang w:eastAsia="ja-JP"/>
        </w:rPr>
        <w:t xml:space="preserve"> If </w:t>
      </w:r>
      <w:del w:id="842" w:author="Victor Valverde" w:date="2022-10-12T11:46:00Z">
        <w:r w:rsidR="00E20304" w:rsidRPr="00E20304" w:rsidDel="00E17965">
          <w:rPr>
            <w:lang w:eastAsia="ja-JP"/>
          </w:rPr>
          <w:delText>(</w:delText>
        </w:r>
      </w:del>
      <w:r w:rsidR="00E20304" w:rsidRPr="00E20304">
        <w:rPr>
          <w:lang w:eastAsia="ja-JP"/>
        </w:rPr>
        <w:t>j/M</w:t>
      </w:r>
      <w:r w:rsidR="00E20304" w:rsidRPr="00E20304">
        <w:rPr>
          <w:vertAlign w:val="subscript"/>
          <w:lang w:eastAsia="ja-JP"/>
        </w:rPr>
        <w:t>k</w:t>
      </w:r>
      <w:r w:rsidR="00E20304" w:rsidRPr="00E20304">
        <w:rPr>
          <w:lang w:eastAsia="ja-JP"/>
        </w:rPr>
        <w:t xml:space="preserve"> = 95%</w:t>
      </w:r>
      <w:del w:id="843" w:author="Victor Valverde" w:date="2022-10-12T11:47:00Z">
        <w:r w:rsidR="00E20304" w:rsidRPr="00E20304" w:rsidDel="00E17965">
          <w:rPr>
            <w:lang w:eastAsia="ja-JP"/>
          </w:rPr>
          <w:delText>.</w:delText>
        </w:r>
      </w:del>
      <w:del w:id="844" w:author="Victor Valverde" w:date="2022-10-12T11:46:00Z">
        <w:r w:rsidR="00E20304" w:rsidRPr="00E20304" w:rsidDel="00E17965">
          <w:rPr>
            <w:lang w:eastAsia="ja-JP"/>
          </w:rPr>
          <w:delText>)</w:delText>
        </w:r>
      </w:del>
      <w:r w:rsidR="00E20304" w:rsidRPr="00E20304">
        <w:rPr>
          <w:lang w:eastAsia="ja-JP"/>
        </w:rPr>
        <w:t xml:space="preserve">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53BF6C6C"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6E02042A" w14:textId="4AEEB5FB" w:rsidR="00E20304" w:rsidRPr="00E20304" w:rsidDel="00B84E2A" w:rsidRDefault="001A7D0C" w:rsidP="00E20304">
      <w:pPr>
        <w:spacing w:after="120"/>
        <w:ind w:left="2268" w:right="1134"/>
        <w:jc w:val="both"/>
        <w:rPr>
          <w:del w:id="845" w:author="Post GRPE feedback for Working Document" w:date="2022-10-13T08:29:00Z"/>
          <w:lang w:eastAsia="ja-JP"/>
        </w:rPr>
      </w:pPr>
      <m:oMathPara>
        <m:oMath>
          <m:sSub>
            <m:sSubPr>
              <m:ctrlPr>
                <w:del w:id="846" w:author="Post GRPE feedback for Working Document" w:date="2022-10-13T08:29:00Z">
                  <w:rPr>
                    <w:rFonts w:ascii="Cambria Math" w:hAnsi="Cambria Math"/>
                    <w:i/>
                    <w:lang w:eastAsia="ja-JP"/>
                  </w:rPr>
                </w:del>
              </m:ctrlPr>
            </m:sSubPr>
            <m:e>
              <m:r>
                <w:del w:id="847" w:author="Post GRPE feedback for Working Document" w:date="2022-10-13T08:29:00Z">
                  <w:rPr>
                    <w:rFonts w:ascii="Cambria Math" w:hAnsi="Cambria Math"/>
                    <w:lang w:eastAsia="ja-JP"/>
                  </w:rPr>
                  <m:t>RPA</m:t>
                </w:del>
              </m:r>
            </m:e>
            <m:sub>
              <m:r>
                <w:del w:id="848" w:author="Post GRPE feedback for Working Document" w:date="2022-10-13T08:29:00Z">
                  <w:rPr>
                    <w:rFonts w:ascii="Cambria Math" w:hAnsi="Cambria Math"/>
                    <w:lang w:eastAsia="ja-JP"/>
                  </w:rPr>
                  <m:t>k</m:t>
                </w:del>
              </m:r>
            </m:sub>
          </m:sSub>
          <m:r>
            <w:del w:id="849" w:author="Post GRPE feedback for Working Document" w:date="2022-10-13T08:29:00Z">
              <w:rPr>
                <w:rFonts w:ascii="Cambria Math" w:hAnsi="Cambria Math"/>
                <w:lang w:eastAsia="ja-JP"/>
              </w:rPr>
              <m:t>=</m:t>
            </w:del>
          </m:r>
          <m:f>
            <m:fPr>
              <m:ctrlPr>
                <w:del w:id="850" w:author="Post GRPE feedback for Working Document" w:date="2022-10-13T08:29:00Z">
                  <w:rPr>
                    <w:rFonts w:ascii="Cambria Math" w:hAnsi="Cambria Math"/>
                    <w:i/>
                    <w:lang w:eastAsia="ja-JP"/>
                  </w:rPr>
                </w:del>
              </m:ctrlPr>
            </m:fPr>
            <m:num>
              <m:nary>
                <m:naryPr>
                  <m:chr m:val="∑"/>
                  <m:limLoc m:val="subSup"/>
                  <m:supHide m:val="1"/>
                  <m:ctrlPr>
                    <w:del w:id="851" w:author="Post GRPE feedback for Working Document" w:date="2022-10-13T08:29:00Z">
                      <w:rPr>
                        <w:rFonts w:ascii="Cambria Math" w:hAnsi="Cambria Math"/>
                        <w:i/>
                        <w:lang w:eastAsia="ja-JP"/>
                      </w:rPr>
                    </w:del>
                  </m:ctrlPr>
                </m:naryPr>
                <m:sub>
                  <m:r>
                    <w:del w:id="852" w:author="Post GRPE feedback for Working Document" w:date="2022-10-13T08:29:00Z">
                      <w:rPr>
                        <w:rFonts w:ascii="Cambria Math" w:hAnsi="Cambria Math"/>
                        <w:lang w:eastAsia="ja-JP"/>
                      </w:rPr>
                      <m:t>j</m:t>
                    </w:del>
                  </m:r>
                </m:sub>
                <m:sup/>
                <m:e>
                  <m:sSub>
                    <m:sSubPr>
                      <m:ctrlPr>
                        <w:del w:id="853" w:author="Post GRPE feedback for Working Document" w:date="2022-10-13T08:29:00Z">
                          <w:rPr>
                            <w:rFonts w:ascii="Cambria Math" w:hAnsi="Cambria Math"/>
                            <w:i/>
                            <w:lang w:eastAsia="ja-JP"/>
                          </w:rPr>
                        </w:del>
                      </m:ctrlPr>
                    </m:sSubPr>
                    <m:e>
                      <m:r>
                        <w:del w:id="854" w:author="Post GRPE feedback for Working Document" w:date="2022-10-13T08:29:00Z">
                          <w:rPr>
                            <w:rFonts w:ascii="Cambria Math" w:hAnsi="Cambria Math"/>
                            <w:lang w:eastAsia="ja-JP"/>
                          </w:rPr>
                          <m:t>(v×</m:t>
                        </w:del>
                      </m:r>
                      <m:sSub>
                        <m:sSubPr>
                          <m:ctrlPr>
                            <w:del w:id="855" w:author="Post GRPE feedback for Working Document" w:date="2022-10-13T08:29:00Z">
                              <w:rPr>
                                <w:rFonts w:ascii="Cambria Math" w:hAnsi="Cambria Math"/>
                                <w:i/>
                                <w:lang w:eastAsia="ja-JP"/>
                              </w:rPr>
                            </w:del>
                          </m:ctrlPr>
                        </m:sSubPr>
                        <m:e>
                          <m:r>
                            <w:del w:id="856" w:author="Post GRPE feedback for Working Document" w:date="2022-10-13T08:29:00Z">
                              <w:rPr>
                                <w:rFonts w:ascii="Cambria Math" w:hAnsi="Cambria Math"/>
                                <w:lang w:eastAsia="ja-JP"/>
                              </w:rPr>
                              <m:t>a</m:t>
                            </w:del>
                          </m:r>
                        </m:e>
                        <m:sub>
                          <m:r>
                            <w:del w:id="857" w:author="Post GRPE feedback for Working Document" w:date="2022-10-13T08:29:00Z">
                              <w:rPr>
                                <w:rFonts w:ascii="Cambria Math" w:hAnsi="Cambria Math"/>
                                <w:lang w:eastAsia="ja-JP"/>
                              </w:rPr>
                              <m:t>pos</m:t>
                            </w:del>
                          </m:r>
                        </m:sub>
                      </m:sSub>
                      <m:r>
                        <w:del w:id="858" w:author="Post GRPE feedback for Working Document" w:date="2022-10-13T08:29:00Z">
                          <w:rPr>
                            <w:rFonts w:ascii="Cambria Math" w:hAnsi="Cambria Math"/>
                            <w:lang w:eastAsia="ja-JP"/>
                          </w:rPr>
                          <m:t>)</m:t>
                        </w:del>
                      </m:r>
                    </m:e>
                    <m:sub>
                      <m:r>
                        <w:del w:id="859" w:author="Post GRPE feedback for Working Document" w:date="2022-10-13T08:29:00Z">
                          <w:rPr>
                            <w:rFonts w:ascii="Cambria Math" w:hAnsi="Cambria Math"/>
                            <w:lang w:eastAsia="ja-JP"/>
                          </w:rPr>
                          <m:t>j,k</m:t>
                        </w:del>
                      </m:r>
                    </m:sub>
                  </m:sSub>
                </m:e>
              </m:nary>
            </m:num>
            <m:den>
              <m:nary>
                <m:naryPr>
                  <m:chr m:val="∑"/>
                  <m:limLoc m:val="subSup"/>
                  <m:supHide m:val="1"/>
                  <m:ctrlPr>
                    <w:del w:id="860" w:author="Post GRPE feedback for Working Document" w:date="2022-10-13T08:29:00Z">
                      <w:rPr>
                        <w:rFonts w:ascii="Cambria Math" w:hAnsi="Cambria Math"/>
                        <w:i/>
                        <w:lang w:eastAsia="ja-JP"/>
                      </w:rPr>
                    </w:del>
                  </m:ctrlPr>
                </m:naryPr>
                <m:sub>
                  <m:r>
                    <w:del w:id="861" w:author="Post GRPE feedback for Working Document" w:date="2022-10-13T08:29:00Z">
                      <w:rPr>
                        <w:rFonts w:ascii="Cambria Math" w:hAnsi="Cambria Math"/>
                        <w:lang w:eastAsia="ja-JP"/>
                      </w:rPr>
                      <m:t>i</m:t>
                    </w:del>
                  </m:r>
                </m:sub>
                <m:sup/>
                <m:e>
                  <m:sSub>
                    <m:sSubPr>
                      <m:ctrlPr>
                        <w:del w:id="862" w:author="Post GRPE feedback for Working Document" w:date="2022-10-13T08:29:00Z">
                          <w:rPr>
                            <w:rFonts w:ascii="Cambria Math" w:hAnsi="Cambria Math"/>
                            <w:i/>
                            <w:lang w:eastAsia="ja-JP"/>
                          </w:rPr>
                        </w:del>
                      </m:ctrlPr>
                    </m:sSubPr>
                    <m:e>
                      <m:r>
                        <w:del w:id="863" w:author="Post GRPE feedback for Working Document" w:date="2022-10-13T08:29:00Z">
                          <w:rPr>
                            <w:rFonts w:ascii="Cambria Math" w:hAnsi="Cambria Math"/>
                            <w:lang w:eastAsia="ja-JP"/>
                          </w:rPr>
                          <m:t>d</m:t>
                        </w:del>
                      </m:r>
                    </m:e>
                    <m:sub>
                      <m:r>
                        <w:del w:id="864" w:author="Post GRPE feedback for Working Document" w:date="2022-10-13T08:29:00Z">
                          <w:rPr>
                            <w:rFonts w:ascii="Cambria Math" w:hAnsi="Cambria Math"/>
                            <w:lang w:eastAsia="ja-JP"/>
                          </w:rPr>
                          <m:t>i,k</m:t>
                        </w:del>
                      </m:r>
                    </m:sub>
                  </m:sSub>
                </m:e>
              </m:nary>
            </m:den>
          </m:f>
          <m:r>
            <w:del w:id="865" w:author="Post GRPE feedback for Working Document" w:date="2022-10-13T08:29:00Z">
              <w:rPr>
                <w:rFonts w:ascii="Cambria Math" w:hAnsi="Cambria Math"/>
                <w:lang w:eastAsia="ja-JP"/>
              </w:rPr>
              <m:t xml:space="preserve">,    j=1 to </m:t>
            </w:del>
          </m:r>
          <m:sSub>
            <m:sSubPr>
              <m:ctrlPr>
                <w:del w:id="866" w:author="Post GRPE feedback for Working Document" w:date="2022-10-13T08:29:00Z">
                  <w:rPr>
                    <w:rFonts w:ascii="Cambria Math" w:hAnsi="Cambria Math"/>
                    <w:i/>
                    <w:lang w:eastAsia="ja-JP"/>
                  </w:rPr>
                </w:del>
              </m:ctrlPr>
            </m:sSubPr>
            <m:e>
              <m:r>
                <w:del w:id="867" w:author="Post GRPE feedback for Working Document" w:date="2022-10-13T08:29:00Z">
                  <w:rPr>
                    <w:rFonts w:ascii="Cambria Math" w:hAnsi="Cambria Math"/>
                    <w:lang w:eastAsia="ja-JP"/>
                  </w:rPr>
                  <m:t>M</m:t>
                </w:del>
              </m:r>
            </m:e>
            <m:sub>
              <m:r>
                <w:del w:id="868" w:author="Post GRPE feedback for Working Document" w:date="2022-10-13T08:29:00Z">
                  <w:rPr>
                    <w:rFonts w:ascii="Cambria Math" w:hAnsi="Cambria Math"/>
                    <w:lang w:eastAsia="ja-JP"/>
                  </w:rPr>
                  <m:t>k</m:t>
                </w:del>
              </m:r>
            </m:sub>
          </m:sSub>
          <m:r>
            <w:del w:id="869" w:author="Post GRPE feedback for Working Document" w:date="2022-10-13T08:29:00Z">
              <w:rPr>
                <w:rFonts w:ascii="Cambria Math" w:hAnsi="Cambria Math"/>
                <w:lang w:eastAsia="ja-JP"/>
              </w:rPr>
              <m:t xml:space="preserve">, i=1 to </m:t>
            </w:del>
          </m:r>
          <m:sSub>
            <m:sSubPr>
              <m:ctrlPr>
                <w:del w:id="870" w:author="Post GRPE feedback for Working Document" w:date="2022-10-13T08:29:00Z">
                  <w:rPr>
                    <w:rFonts w:ascii="Cambria Math" w:hAnsi="Cambria Math"/>
                    <w:i/>
                    <w:lang w:eastAsia="ja-JP"/>
                  </w:rPr>
                </w:del>
              </m:ctrlPr>
            </m:sSubPr>
            <m:e>
              <m:r>
                <w:del w:id="871" w:author="Post GRPE feedback for Working Document" w:date="2022-10-13T08:29:00Z">
                  <w:rPr>
                    <w:rFonts w:ascii="Cambria Math" w:hAnsi="Cambria Math"/>
                    <w:lang w:eastAsia="ja-JP"/>
                  </w:rPr>
                  <m:t>N</m:t>
                </w:del>
              </m:r>
            </m:e>
            <m:sub>
              <m:r>
                <w:del w:id="872" w:author="Post GRPE feedback for Working Document" w:date="2022-10-13T08:29:00Z">
                  <w:rPr>
                    <w:rFonts w:ascii="Cambria Math" w:hAnsi="Cambria Math"/>
                    <w:lang w:eastAsia="ja-JP"/>
                  </w:rPr>
                  <m:t>k</m:t>
                </w:del>
              </m:r>
            </m:sub>
          </m:sSub>
          <m:r>
            <w:del w:id="873" w:author="Post GRPE feedback for Working Document" w:date="2022-10-13T08:29:00Z">
              <w:rPr>
                <w:rFonts w:ascii="Cambria Math" w:hAnsi="Cambria Math"/>
                <w:lang w:eastAsia="ja-JP"/>
              </w:rPr>
              <m:t>, k=u,e</m:t>
            </w:del>
          </m:r>
        </m:oMath>
      </m:oMathPara>
    </w:p>
    <w:p w14:paraId="4AF79E40" w14:textId="77777777" w:rsidR="00B84E2A" w:rsidRPr="00B84E2A" w:rsidRDefault="001A7D0C" w:rsidP="00B84E2A">
      <w:pPr>
        <w:suppressAutoHyphens w:val="0"/>
        <w:spacing w:after="120" w:line="259" w:lineRule="auto"/>
        <w:ind w:left="347" w:right="113"/>
        <w:jc w:val="both"/>
        <w:rPr>
          <w:ins w:id="874" w:author="Post GRPE feedback for Working Document" w:date="2022-10-13T08:28:00Z"/>
          <w:rFonts w:ascii="Calibri" w:eastAsia="DengXian" w:hAnsi="Calibri" w:cs="Arial"/>
          <w:lang w:val="de-DE" w:eastAsia="ja-JP"/>
        </w:rPr>
      </w:pPr>
      <m:oMathPara>
        <m:oMath>
          <m:sSub>
            <m:sSubPr>
              <m:ctrlPr>
                <w:ins w:id="875" w:author="Post GRPE feedback for Working Document" w:date="2022-10-13T08:28:00Z">
                  <w:rPr>
                    <w:rFonts w:ascii="Cambria Math" w:eastAsia="DengXian" w:hAnsi="Cambria Math" w:cs="Arial"/>
                    <w:i/>
                    <w:lang w:val="de-DE" w:eastAsia="ja-JP"/>
                  </w:rPr>
                </w:ins>
              </m:ctrlPr>
            </m:sSubPr>
            <m:e>
              <m:r>
                <w:ins w:id="876" w:author="Post GRPE feedback for Working Document" w:date="2022-10-13T08:28:00Z">
                  <w:rPr>
                    <w:rFonts w:ascii="Cambria Math" w:eastAsia="DengXian" w:hAnsi="Cambria Math" w:cs="Arial"/>
                    <w:lang w:val="de-DE" w:eastAsia="ja-JP"/>
                  </w:rPr>
                  <m:t>RPA</m:t>
                </w:ins>
              </m:r>
            </m:e>
            <m:sub>
              <m:r>
                <w:ins w:id="877" w:author="Post GRPE feedback for Working Document" w:date="2022-10-13T08:28:00Z">
                  <w:rPr>
                    <w:rFonts w:ascii="Cambria Math" w:eastAsia="DengXian" w:hAnsi="Cambria Math" w:cs="Arial"/>
                    <w:lang w:val="de-DE" w:eastAsia="ja-JP"/>
                  </w:rPr>
                  <m:t>k</m:t>
                </w:ins>
              </m:r>
            </m:sub>
          </m:sSub>
          <m:r>
            <w:ins w:id="878" w:author="Post GRPE feedback for Working Document" w:date="2022-10-13T08:28:00Z">
              <w:rPr>
                <w:rFonts w:ascii="Cambria Math" w:eastAsia="DengXian" w:hAnsi="Cambria Math" w:cs="Arial"/>
                <w:lang w:val="de-DE" w:eastAsia="ja-JP"/>
              </w:rPr>
              <m:t>=</m:t>
            </w:ins>
          </m:r>
          <m:f>
            <m:fPr>
              <m:ctrlPr>
                <w:ins w:id="879" w:author="Post GRPE feedback for Working Document" w:date="2022-10-13T08:28:00Z">
                  <w:rPr>
                    <w:rFonts w:ascii="Cambria Math" w:eastAsia="DengXian" w:hAnsi="Cambria Math" w:cs="Arial"/>
                    <w:i/>
                    <w:lang w:val="de-DE" w:eastAsia="ja-JP"/>
                  </w:rPr>
                </w:ins>
              </m:ctrlPr>
            </m:fPr>
            <m:num>
              <m:nary>
                <m:naryPr>
                  <m:chr m:val="∑"/>
                  <m:limLoc m:val="subSup"/>
                  <m:supHide m:val="1"/>
                  <m:ctrlPr>
                    <w:ins w:id="880" w:author="Post GRPE feedback for Working Document" w:date="2022-10-13T08:28:00Z">
                      <w:rPr>
                        <w:rFonts w:ascii="Cambria Math" w:eastAsia="DengXian" w:hAnsi="Cambria Math" w:cs="Arial"/>
                        <w:i/>
                        <w:lang w:val="de-DE" w:eastAsia="ja-JP"/>
                      </w:rPr>
                    </w:ins>
                  </m:ctrlPr>
                </m:naryPr>
                <m:sub>
                  <m:r>
                    <w:ins w:id="881" w:author="Post GRPE feedback for Working Document" w:date="2022-10-13T08:28:00Z">
                      <w:rPr>
                        <w:rFonts w:ascii="Cambria Math" w:eastAsia="DengXian" w:hAnsi="Cambria Math" w:cs="Arial"/>
                        <w:lang w:val="de-DE" w:eastAsia="ja-JP"/>
                      </w:rPr>
                      <m:t>j</m:t>
                    </w:ins>
                  </m:r>
                </m:sub>
                <m:sup/>
                <m:e>
                  <m:sSub>
                    <m:sSubPr>
                      <m:ctrlPr>
                        <w:ins w:id="882" w:author="Post GRPE feedback for Working Document" w:date="2022-10-13T08:28:00Z">
                          <w:rPr>
                            <w:rFonts w:ascii="Cambria Math" w:eastAsia="DengXian" w:hAnsi="Cambria Math" w:cs="Arial"/>
                            <w:i/>
                            <w:lang w:val="de-DE" w:eastAsia="ja-JP"/>
                          </w:rPr>
                        </w:ins>
                      </m:ctrlPr>
                    </m:sSubPr>
                    <m:e>
                      <m:r>
                        <w:ins w:id="883" w:author="Post GRPE feedback for Working Document" w:date="2022-10-13T08:28:00Z">
                          <m:rPr>
                            <m:sty m:val="bi"/>
                          </m:rPr>
                          <w:rPr>
                            <w:rFonts w:ascii="Cambria Math" w:eastAsia="DengXian" w:hAnsi="Cambria Math" w:cs="Arial"/>
                            <w:lang w:val="de-DE" w:eastAsia="ja-JP"/>
                          </w:rPr>
                          <m:t>(∆t×</m:t>
                        </w:ins>
                      </m:r>
                      <m:r>
                        <w:ins w:id="884" w:author="Post GRPE feedback for Working Document" w:date="2022-10-13T08:28:00Z">
                          <w:rPr>
                            <w:rFonts w:ascii="Cambria Math" w:eastAsia="DengXian" w:hAnsi="Cambria Math" w:cs="Arial"/>
                            <w:lang w:val="de-DE" w:eastAsia="ja-JP"/>
                          </w:rPr>
                          <m:t>(v×</m:t>
                        </w:ins>
                      </m:r>
                      <m:sSub>
                        <m:sSubPr>
                          <m:ctrlPr>
                            <w:ins w:id="885" w:author="Post GRPE feedback for Working Document" w:date="2022-10-13T08:28:00Z">
                              <w:rPr>
                                <w:rFonts w:ascii="Cambria Math" w:eastAsia="DengXian" w:hAnsi="Cambria Math" w:cs="Arial"/>
                                <w:i/>
                                <w:lang w:val="de-DE" w:eastAsia="ja-JP"/>
                              </w:rPr>
                            </w:ins>
                          </m:ctrlPr>
                        </m:sSubPr>
                        <m:e>
                          <m:r>
                            <w:ins w:id="886" w:author="Post GRPE feedback for Working Document" w:date="2022-10-13T08:28:00Z">
                              <w:rPr>
                                <w:rFonts w:ascii="Cambria Math" w:eastAsia="DengXian" w:hAnsi="Cambria Math" w:cs="Arial"/>
                                <w:lang w:val="de-DE" w:eastAsia="ja-JP"/>
                              </w:rPr>
                              <m:t>a</m:t>
                            </w:ins>
                          </m:r>
                        </m:e>
                        <m:sub>
                          <m:r>
                            <w:ins w:id="887" w:author="Post GRPE feedback for Working Document" w:date="2022-10-13T08:28:00Z">
                              <w:rPr>
                                <w:rFonts w:ascii="Cambria Math" w:eastAsia="DengXian" w:hAnsi="Cambria Math" w:cs="Arial"/>
                                <w:lang w:val="de-DE" w:eastAsia="ja-JP"/>
                              </w:rPr>
                              <m:t>pos</m:t>
                            </w:ins>
                          </m:r>
                        </m:sub>
                      </m:sSub>
                      <m:r>
                        <w:ins w:id="888" w:author="Post GRPE feedback for Working Document" w:date="2022-10-13T08:28:00Z">
                          <w:rPr>
                            <w:rFonts w:ascii="Cambria Math" w:eastAsia="DengXian" w:hAnsi="Cambria Math" w:cs="Arial"/>
                            <w:lang w:val="de-DE" w:eastAsia="ja-JP"/>
                          </w:rPr>
                          <m:t>)</m:t>
                        </w:ins>
                      </m:r>
                    </m:e>
                    <m:sub>
                      <m:r>
                        <w:ins w:id="889" w:author="Post GRPE feedback for Working Document" w:date="2022-10-13T08:28:00Z">
                          <w:rPr>
                            <w:rFonts w:ascii="Cambria Math" w:eastAsia="DengXian" w:hAnsi="Cambria Math" w:cs="Arial"/>
                            <w:lang w:val="de-DE" w:eastAsia="ja-JP"/>
                          </w:rPr>
                          <m:t>j,k</m:t>
                        </w:ins>
                      </m:r>
                    </m:sub>
                  </m:sSub>
                  <m:r>
                    <w:ins w:id="890" w:author="Post GRPE feedback for Working Document" w:date="2022-10-13T08:28:00Z">
                      <m:rPr>
                        <m:sty m:val="bi"/>
                      </m:rPr>
                      <w:rPr>
                        <w:rFonts w:ascii="Cambria Math" w:eastAsia="DengXian" w:hAnsi="Cambria Math" w:cs="Arial"/>
                        <w:lang w:val="de-DE" w:eastAsia="ja-JP"/>
                      </w:rPr>
                      <m:t>)</m:t>
                    </w:ins>
                  </m:r>
                </m:e>
              </m:nary>
            </m:num>
            <m:den>
              <m:nary>
                <m:naryPr>
                  <m:chr m:val="∑"/>
                  <m:limLoc m:val="subSup"/>
                  <m:supHide m:val="1"/>
                  <m:ctrlPr>
                    <w:ins w:id="891" w:author="Post GRPE feedback for Working Document" w:date="2022-10-13T08:28:00Z">
                      <w:rPr>
                        <w:rFonts w:ascii="Cambria Math" w:eastAsia="DengXian" w:hAnsi="Cambria Math" w:cs="Arial"/>
                        <w:i/>
                        <w:lang w:val="de-DE" w:eastAsia="ja-JP"/>
                      </w:rPr>
                    </w:ins>
                  </m:ctrlPr>
                </m:naryPr>
                <m:sub>
                  <m:r>
                    <w:ins w:id="892" w:author="Post GRPE feedback for Working Document" w:date="2022-10-13T08:28:00Z">
                      <w:rPr>
                        <w:rFonts w:ascii="Cambria Math" w:eastAsia="DengXian" w:hAnsi="Cambria Math" w:cs="Arial"/>
                        <w:lang w:val="de-DE" w:eastAsia="ja-JP"/>
                      </w:rPr>
                      <m:t>i</m:t>
                    </w:ins>
                  </m:r>
                </m:sub>
                <m:sup/>
                <m:e>
                  <m:sSub>
                    <m:sSubPr>
                      <m:ctrlPr>
                        <w:ins w:id="893" w:author="Post GRPE feedback for Working Document" w:date="2022-10-13T08:28:00Z">
                          <w:rPr>
                            <w:rFonts w:ascii="Cambria Math" w:eastAsia="DengXian" w:hAnsi="Cambria Math" w:cs="Arial"/>
                            <w:i/>
                            <w:lang w:val="de-DE" w:eastAsia="ja-JP"/>
                          </w:rPr>
                        </w:ins>
                      </m:ctrlPr>
                    </m:sSubPr>
                    <m:e>
                      <m:r>
                        <w:ins w:id="894" w:author="Post GRPE feedback for Working Document" w:date="2022-10-13T08:28:00Z">
                          <w:rPr>
                            <w:rFonts w:ascii="Cambria Math" w:eastAsia="DengXian" w:hAnsi="Cambria Math" w:cs="Arial"/>
                            <w:lang w:val="de-DE" w:eastAsia="ja-JP"/>
                          </w:rPr>
                          <m:t>d</m:t>
                        </w:ins>
                      </m:r>
                    </m:e>
                    <m:sub>
                      <m:r>
                        <w:ins w:id="895" w:author="Post GRPE feedback for Working Document" w:date="2022-10-13T08:28:00Z">
                          <w:rPr>
                            <w:rFonts w:ascii="Cambria Math" w:eastAsia="DengXian" w:hAnsi="Cambria Math" w:cs="Arial"/>
                            <w:lang w:val="de-DE" w:eastAsia="ja-JP"/>
                          </w:rPr>
                          <m:t>i,k</m:t>
                        </w:ins>
                      </m:r>
                    </m:sub>
                  </m:sSub>
                </m:e>
              </m:nary>
            </m:den>
          </m:f>
          <m:r>
            <w:ins w:id="896" w:author="Post GRPE feedback for Working Document" w:date="2022-10-13T08:28:00Z">
              <w:rPr>
                <w:rFonts w:ascii="Cambria Math" w:eastAsia="DengXian" w:hAnsi="Cambria Math" w:cs="Arial"/>
                <w:lang w:val="de-DE" w:eastAsia="ja-JP"/>
              </w:rPr>
              <m:t xml:space="preserve">,    j=1 to </m:t>
            </w:ins>
          </m:r>
          <m:sSub>
            <m:sSubPr>
              <m:ctrlPr>
                <w:ins w:id="897" w:author="Post GRPE feedback for Working Document" w:date="2022-10-13T08:28:00Z">
                  <w:rPr>
                    <w:rFonts w:ascii="Cambria Math" w:eastAsia="DengXian" w:hAnsi="Cambria Math" w:cs="Arial"/>
                    <w:i/>
                    <w:lang w:val="de-DE" w:eastAsia="ja-JP"/>
                  </w:rPr>
                </w:ins>
              </m:ctrlPr>
            </m:sSubPr>
            <m:e>
              <m:r>
                <w:ins w:id="898" w:author="Post GRPE feedback for Working Document" w:date="2022-10-13T08:28:00Z">
                  <w:rPr>
                    <w:rFonts w:ascii="Cambria Math" w:eastAsia="DengXian" w:hAnsi="Cambria Math" w:cs="Arial"/>
                    <w:lang w:val="de-DE" w:eastAsia="ja-JP"/>
                  </w:rPr>
                  <m:t>M</m:t>
                </w:ins>
              </m:r>
            </m:e>
            <m:sub>
              <m:r>
                <w:ins w:id="899" w:author="Post GRPE feedback for Working Document" w:date="2022-10-13T08:28:00Z">
                  <w:rPr>
                    <w:rFonts w:ascii="Cambria Math" w:eastAsia="DengXian" w:hAnsi="Cambria Math" w:cs="Arial"/>
                    <w:lang w:val="de-DE" w:eastAsia="ja-JP"/>
                  </w:rPr>
                  <m:t>k</m:t>
                </w:ins>
              </m:r>
            </m:sub>
          </m:sSub>
          <m:r>
            <w:ins w:id="900" w:author="Post GRPE feedback for Working Document" w:date="2022-10-13T08:28:00Z">
              <w:rPr>
                <w:rFonts w:ascii="Cambria Math" w:eastAsia="DengXian" w:hAnsi="Cambria Math" w:cs="Arial"/>
                <w:lang w:val="de-DE" w:eastAsia="ja-JP"/>
              </w:rPr>
              <m:t xml:space="preserve">, i=1 to </m:t>
            </w:ins>
          </m:r>
          <m:sSub>
            <m:sSubPr>
              <m:ctrlPr>
                <w:ins w:id="901" w:author="Post GRPE feedback for Working Document" w:date="2022-10-13T08:28:00Z">
                  <w:rPr>
                    <w:rFonts w:ascii="Cambria Math" w:eastAsia="DengXian" w:hAnsi="Cambria Math" w:cs="Arial"/>
                    <w:i/>
                    <w:lang w:val="de-DE" w:eastAsia="ja-JP"/>
                  </w:rPr>
                </w:ins>
              </m:ctrlPr>
            </m:sSubPr>
            <m:e>
              <m:r>
                <w:ins w:id="902" w:author="Post GRPE feedback for Working Document" w:date="2022-10-13T08:28:00Z">
                  <w:rPr>
                    <w:rFonts w:ascii="Cambria Math" w:eastAsia="DengXian" w:hAnsi="Cambria Math" w:cs="Arial"/>
                    <w:lang w:val="de-DE" w:eastAsia="ja-JP"/>
                  </w:rPr>
                  <m:t>N</m:t>
                </w:ins>
              </m:r>
            </m:e>
            <m:sub>
              <m:r>
                <w:ins w:id="903" w:author="Post GRPE feedback for Working Document" w:date="2022-10-13T08:28:00Z">
                  <w:rPr>
                    <w:rFonts w:ascii="Cambria Math" w:eastAsia="DengXian" w:hAnsi="Cambria Math" w:cs="Arial"/>
                    <w:lang w:val="de-DE" w:eastAsia="ja-JP"/>
                  </w:rPr>
                  <m:t>k</m:t>
                </w:ins>
              </m:r>
            </m:sub>
          </m:sSub>
          <m:r>
            <w:ins w:id="904" w:author="Post GRPE feedback for Working Document" w:date="2022-10-13T08:28:00Z">
              <w:rPr>
                <w:rFonts w:ascii="Cambria Math" w:eastAsia="DengXian" w:hAnsi="Cambria Math" w:cs="Arial"/>
                <w:lang w:val="de-DE" w:eastAsia="ja-JP"/>
              </w:rPr>
              <m:t>, k=u,e</m:t>
            </w:ins>
          </m:r>
        </m:oMath>
      </m:oMathPara>
    </w:p>
    <w:p w14:paraId="0ADB1386" w14:textId="77777777" w:rsidR="00894085" w:rsidRDefault="00894085" w:rsidP="00B052C9">
      <w:pPr>
        <w:spacing w:before="120" w:after="120"/>
        <w:ind w:left="2268" w:right="1134"/>
        <w:jc w:val="both"/>
        <w:rPr>
          <w:ins w:id="905" w:author="Post GRPE feedback for Working Document" w:date="2022-10-13T08:28:00Z"/>
          <w:lang w:eastAsia="ja-JP"/>
        </w:rPr>
      </w:pPr>
    </w:p>
    <w:p w14:paraId="110818DE" w14:textId="3658E1CC" w:rsidR="00E20304" w:rsidRPr="00E20304" w:rsidRDefault="00E20304" w:rsidP="00B052C9">
      <w:pPr>
        <w:spacing w:before="120"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152DE609" w14:textId="77777777" w:rsidTr="00AB205C">
        <w:tc>
          <w:tcPr>
            <w:tcW w:w="1021" w:type="dxa"/>
          </w:tcPr>
          <w:p w14:paraId="7EAEB3C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Pr>
          <w:p w14:paraId="0F3466F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685EBA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7D04DC2A" w14:textId="77777777" w:rsidTr="00AB205C">
        <w:tc>
          <w:tcPr>
            <w:tcW w:w="1021" w:type="dxa"/>
          </w:tcPr>
          <w:p w14:paraId="1CDE9B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230BA1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1035DA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2BCC51F7" w14:textId="77777777" w:rsidTr="00AB205C">
        <w:tc>
          <w:tcPr>
            <w:tcW w:w="1021" w:type="dxa"/>
          </w:tcPr>
          <w:p w14:paraId="3E7F44C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Pr>
          <w:p w14:paraId="337F249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2FABB6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r w:rsidR="00B84E2A" w:rsidRPr="00E20304" w14:paraId="162E77DC" w14:textId="77777777" w:rsidTr="00AB205C">
        <w:trPr>
          <w:ins w:id="906" w:author="Post GRPE feedback for Working Document" w:date="2022-10-13T08:29:00Z"/>
        </w:trPr>
        <w:tc>
          <w:tcPr>
            <w:tcW w:w="1021" w:type="dxa"/>
          </w:tcPr>
          <w:p w14:paraId="7DD9998A" w14:textId="00C0206D" w:rsidR="00B84E2A" w:rsidRPr="00E20304" w:rsidRDefault="00B84E2A" w:rsidP="00B84E2A">
            <w:pPr>
              <w:suppressAutoHyphens w:val="0"/>
              <w:autoSpaceDE w:val="0"/>
              <w:autoSpaceDN w:val="0"/>
              <w:spacing w:before="120" w:after="120" w:line="240" w:lineRule="auto"/>
              <w:rPr>
                <w:ins w:id="907" w:author="Post GRPE feedback for Working Document" w:date="2022-10-13T08:29:00Z"/>
                <w:rFonts w:eastAsia="SimSun"/>
                <w:lang w:eastAsia="en-GB"/>
              </w:rPr>
            </w:pPr>
            <w:ins w:id="908" w:author="Post GRPE feedback for Working Document" w:date="2022-10-13T08:30:00Z">
              <w:r w:rsidRPr="00B84E2A">
                <w:rPr>
                  <w:rFonts w:ascii="Calibri" w:eastAsia="SimSun" w:hAnsi="Calibri" w:cs="Arial"/>
                  <w:sz w:val="22"/>
                  <w:szCs w:val="22"/>
                  <w:lang w:val="de-DE" w:eastAsia="en-GB"/>
                </w:rPr>
                <w:sym w:font="Symbol" w:char="F044"/>
              </w:r>
              <w:r w:rsidRPr="00B84E2A">
                <w:rPr>
                  <w:rFonts w:ascii="Calibri" w:eastAsia="SimSun" w:hAnsi="Calibri" w:cs="Arial"/>
                  <w:sz w:val="22"/>
                  <w:szCs w:val="22"/>
                  <w:lang w:val="de-DE" w:eastAsia="en-GB"/>
                </w:rPr>
                <w:t>t</w:t>
              </w:r>
            </w:ins>
          </w:p>
        </w:tc>
        <w:tc>
          <w:tcPr>
            <w:tcW w:w="465" w:type="dxa"/>
          </w:tcPr>
          <w:p w14:paraId="1FE43699" w14:textId="77777777" w:rsidR="00B84E2A" w:rsidRPr="00E20304" w:rsidRDefault="00B84E2A" w:rsidP="00B84E2A">
            <w:pPr>
              <w:suppressAutoHyphens w:val="0"/>
              <w:autoSpaceDE w:val="0"/>
              <w:autoSpaceDN w:val="0"/>
              <w:spacing w:before="120" w:after="120" w:line="240" w:lineRule="auto"/>
              <w:rPr>
                <w:ins w:id="909" w:author="Post GRPE feedback for Working Document" w:date="2022-10-13T08:29:00Z"/>
                <w:rFonts w:eastAsia="SimSun"/>
                <w:lang w:eastAsia="en-GB"/>
              </w:rPr>
            </w:pPr>
          </w:p>
        </w:tc>
        <w:tc>
          <w:tcPr>
            <w:tcW w:w="4751" w:type="dxa"/>
          </w:tcPr>
          <w:p w14:paraId="110F61FA" w14:textId="65A8B0CA" w:rsidR="00B84E2A" w:rsidRPr="00E20304" w:rsidRDefault="00B84E2A" w:rsidP="00B84E2A">
            <w:pPr>
              <w:suppressAutoHyphens w:val="0"/>
              <w:autoSpaceDE w:val="0"/>
              <w:autoSpaceDN w:val="0"/>
              <w:spacing w:before="120" w:after="120" w:line="240" w:lineRule="auto"/>
              <w:rPr>
                <w:ins w:id="910" w:author="Post GRPE feedback for Working Document" w:date="2022-10-13T08:29:00Z"/>
                <w:rFonts w:eastAsia="SimSun"/>
                <w:lang w:eastAsia="en-GB"/>
              </w:rPr>
            </w:pPr>
            <w:ins w:id="911" w:author="Post GRPE feedback for Working Document" w:date="2022-10-13T08:30:00Z">
              <w:r>
                <w:rPr>
                  <w:rFonts w:eastAsia="SimSun"/>
                  <w:lang w:eastAsia="en-GB"/>
                </w:rPr>
                <w:t>i</w:t>
              </w:r>
              <w:r w:rsidRPr="00894085">
                <w:rPr>
                  <w:rFonts w:eastAsia="SimSun"/>
                  <w:lang w:eastAsia="en-GB"/>
                </w:rPr>
                <w:t>s a time difference equal to 1 second</w:t>
              </w:r>
            </w:ins>
          </w:p>
        </w:tc>
      </w:tr>
    </w:tbl>
    <w:p w14:paraId="5871312B" w14:textId="77777777" w:rsidR="00E20304" w:rsidRPr="00E20304" w:rsidRDefault="00E20304" w:rsidP="00B052C9">
      <w:pPr>
        <w:keepNext/>
        <w:spacing w:before="120" w:after="120"/>
        <w:ind w:left="2268" w:right="1134" w:hanging="1134"/>
        <w:jc w:val="both"/>
        <w:rPr>
          <w:lang w:eastAsia="ja-JP"/>
        </w:rPr>
      </w:pPr>
      <w:r w:rsidRPr="00E20304">
        <w:rPr>
          <w:lang w:eastAsia="ja-JP"/>
        </w:rPr>
        <w:lastRenderedPageBreak/>
        <w:t>4.</w:t>
      </w:r>
      <w:r w:rsidRPr="00E20304">
        <w:rPr>
          <w:lang w:eastAsia="ja-JP"/>
        </w:rPr>
        <w:tab/>
        <w:t>Assessment of trip validity</w:t>
      </w:r>
    </w:p>
    <w:p w14:paraId="0978208E"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4FB04CC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1A0872E6"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5E87A755"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52B605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4B157C74"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68A8539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C9AE7B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7DB87C52"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A5724A6" w14:textId="77777777" w:rsidR="00E20304" w:rsidRPr="00E20304" w:rsidRDefault="00E20304" w:rsidP="00E20304">
      <w:pPr>
        <w:spacing w:after="120"/>
        <w:ind w:left="2268" w:right="1134"/>
        <w:jc w:val="both"/>
        <w:rPr>
          <w:i/>
          <w:lang w:eastAsia="ja-JP"/>
        </w:rPr>
      </w:pPr>
      <w:r w:rsidRPr="00E20304">
        <w:rPr>
          <w:i/>
          <w:lang w:eastAsia="ja-JP"/>
        </w:rPr>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w:del w:id="912" w:author="Rob Gardner TRL" w:date="2022-04-01T13:36:00Z">
            <m:rPr>
              <m:sty m:val="p"/>
            </m:rPr>
            <w:rPr>
              <w:rFonts w:ascii="Cambria Math" w:hAnsi="Cambria Math" w:hint="eastAsia"/>
              <w:lang w:eastAsia="ja-JP"/>
            </w:rPr>
            <m:t>,</m:t>
          </w:del>
        </m:r>
        <m:r>
          <w:ins w:id="913" w:author="Rob Gardner TRL" w:date="2022-04-01T13:36:00Z">
            <m:rPr>
              <m:sty m:val="p"/>
            </m:rPr>
            <w:rPr>
              <w:rFonts w:ascii="Cambria Math" w:hAnsi="Cambria Math"/>
              <w:lang w:eastAsia="ja-JP"/>
            </w:rPr>
            <m:t>.</m:t>
          </w:ins>
        </m:r>
        <m:r>
          <m:rPr>
            <m:sty m:val="p"/>
          </m:rPr>
          <w:rPr>
            <w:rFonts w:ascii="Cambria Math" w:hAnsi="Cambria Math" w:hint="eastAsia"/>
            <w:lang w:eastAsia="ja-JP"/>
          </w:rPr>
          <m:t>44)</m:t>
        </m:r>
      </m:oMath>
      <w:r w:rsidRPr="00E20304">
        <w:rPr>
          <w:lang w:eastAsia="ja-JP"/>
        </w:rPr>
        <w:fldChar w:fldCharType="end"/>
      </w:r>
    </w:p>
    <w:p w14:paraId="1303F2A5"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9806F06"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505C909" w14:textId="77777777" w:rsidR="00E20304" w:rsidRPr="00E20304" w:rsidRDefault="001A7D0C"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30F1DF8D"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4A1A01BC"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62C15725"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2F6B05C9" w14:textId="77777777" w:rsidR="00E20304" w:rsidRPr="00E20304" w:rsidRDefault="001A7D0C"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5DC7967E"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4CE5428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426B9F5B" w14:textId="77777777" w:rsidR="00FE01BC" w:rsidRDefault="00FE01BC">
      <w:pPr>
        <w:suppressAutoHyphens w:val="0"/>
        <w:spacing w:line="240" w:lineRule="auto"/>
        <w:rPr>
          <w:lang w:eastAsia="ja-JP"/>
        </w:rPr>
        <w:sectPr w:rsidR="00FE01BC" w:rsidSect="00AA62B3">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endnotePr>
            <w:numFmt w:val="decimal"/>
          </w:endnotePr>
          <w:pgSz w:w="11907" w:h="16840" w:code="9"/>
          <w:pgMar w:top="1418" w:right="1134" w:bottom="1134" w:left="1134" w:header="851" w:footer="728" w:gutter="0"/>
          <w:cols w:space="720"/>
          <w:titlePg/>
          <w:docGrid w:linePitch="272"/>
        </w:sectPr>
      </w:pPr>
    </w:p>
    <w:p w14:paraId="35CD3EA0" w14:textId="77777777" w:rsidR="00E20304" w:rsidRDefault="00E20304" w:rsidP="00E20304">
      <w:pPr>
        <w:keepNext/>
        <w:keepLines/>
        <w:tabs>
          <w:tab w:val="right" w:pos="851"/>
        </w:tabs>
        <w:spacing w:before="360" w:after="240" w:line="300" w:lineRule="exact"/>
        <w:ind w:right="1134"/>
        <w:rPr>
          <w:b/>
          <w:sz w:val="28"/>
          <w:lang w:eastAsia="en-US"/>
        </w:rPr>
      </w:pPr>
      <w:bookmarkStart w:id="914" w:name="_Toc35761096"/>
      <w:r w:rsidRPr="00E20304">
        <w:rPr>
          <w:b/>
          <w:sz w:val="28"/>
          <w:lang w:eastAsia="en-US"/>
        </w:rPr>
        <w:lastRenderedPageBreak/>
        <w:t>Annex 10</w:t>
      </w:r>
    </w:p>
    <w:p w14:paraId="1DE84E6D"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914"/>
    </w:p>
    <w:p w14:paraId="74157E51"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779BD7A4"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30ACB646"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6EC7A8E5"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CD9737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6D2FAC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906A3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7CFBF1BE"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CA751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9FAF6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BD247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2E0041F8"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875FF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D13C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31314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3FFD3165"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AEFA4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67F1C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57BF8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3286676C"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F5CB6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52CF39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CCB6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351F517C"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93A71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0227D2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CCB7A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2C9C20AD"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0D85E2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644B79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E8FC59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139CE83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C9E591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d</w:t>
            </w:r>
            <w:r w:rsidRPr="00E20304">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61CDF7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8A3EE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32EFE9A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0585187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5E0948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51F0A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after the screening and </w:t>
            </w:r>
            <w:proofErr w:type="gramStart"/>
            <w:r w:rsidRPr="00E20304">
              <w:rPr>
                <w:rFonts w:eastAsia="SimSun"/>
                <w:lang w:eastAsia="en-GB"/>
              </w:rPr>
              <w:t>principle</w:t>
            </w:r>
            <w:proofErr w:type="gramEnd"/>
            <w:r w:rsidRPr="00E20304">
              <w:rPr>
                <w:rFonts w:eastAsia="SimSun"/>
                <w:lang w:eastAsia="en-GB"/>
              </w:rPr>
              <w:t xml:space="preserve"> verification of data quality at the start of a trip [m above sea level]</w:t>
            </w:r>
          </w:p>
        </w:tc>
      </w:tr>
      <w:tr w:rsidR="00E20304" w:rsidRPr="00E20304" w14:paraId="5F27C8D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38E41FD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22A713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A370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after the screening and </w:t>
            </w:r>
            <w:proofErr w:type="gramStart"/>
            <w:r w:rsidRPr="00E20304">
              <w:rPr>
                <w:rFonts w:eastAsia="SimSun"/>
                <w:lang w:eastAsia="en-GB"/>
              </w:rPr>
              <w:t>principle</w:t>
            </w:r>
            <w:proofErr w:type="gramEnd"/>
            <w:r w:rsidRPr="00E20304">
              <w:rPr>
                <w:rFonts w:eastAsia="SimSun"/>
                <w:lang w:eastAsia="en-GB"/>
              </w:rPr>
              <w:t xml:space="preserve"> verification of data quality at point t [m above sea level]</w:t>
            </w:r>
          </w:p>
        </w:tc>
      </w:tr>
      <w:tr w:rsidR="00E20304" w:rsidRPr="00E20304" w14:paraId="4FF0BCBD"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1450A7F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754869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608F0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42C2649"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18572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578C62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A265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after the screening and </w:t>
            </w:r>
            <w:proofErr w:type="gramStart"/>
            <w:r w:rsidRPr="00E20304">
              <w:rPr>
                <w:rFonts w:eastAsia="SimSun"/>
                <w:lang w:eastAsia="en-GB"/>
              </w:rPr>
              <w:t>principle</w:t>
            </w:r>
            <w:proofErr w:type="gramEnd"/>
            <w:r w:rsidRPr="00E20304">
              <w:rPr>
                <w:rFonts w:eastAsia="SimSun"/>
                <w:lang w:eastAsia="en-GB"/>
              </w:rPr>
              <w:t xml:space="preserve"> verification of data quality at point t-1 [m above sea level]</w:t>
            </w:r>
          </w:p>
        </w:tc>
      </w:tr>
      <w:tr w:rsidR="00E20304" w:rsidRPr="00E20304" w14:paraId="6B4BDFE7"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3CC5906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024220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DF140B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1A30A55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8D99FB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w:t>
            </w:r>
            <w:proofErr w:type="gramEnd"/>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2FD056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8F15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0D9208F"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74455F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3A3EB7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8DB1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717CAFBE"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4C2F29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i/>
                <w:iCs/>
                <w:vertAlign w:val="subscript"/>
                <w:lang w:eastAsia="en-GB"/>
              </w:rPr>
              <w:t>corr</w:t>
            </w:r>
            <w:proofErr w:type="spellEnd"/>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25E0EF6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14E3C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298C35CC"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76EF5B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GNSS,i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56D685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D0C1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39D49698"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02F88DA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h</w:t>
            </w:r>
            <w:r w:rsidRPr="00E20304">
              <w:rPr>
                <w:rFonts w:eastAsia="SimSun"/>
                <w:i/>
                <w:iCs/>
                <w:vertAlign w:val="subscript"/>
                <w:lang w:eastAsia="en-GB"/>
              </w:rPr>
              <w:t>GNSS</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145E2E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C17D8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20CB96F8"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2BA21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3B23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BC93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w:t>
            </w:r>
            <w:proofErr w:type="gramStart"/>
            <w:r w:rsidRPr="00E20304">
              <w:rPr>
                <w:rFonts w:eastAsia="SimSun"/>
                <w:lang w:eastAsia="en-GB"/>
              </w:rPr>
              <w:t>point</w:t>
            </w:r>
            <w:proofErr w:type="gramEnd"/>
            <w:r w:rsidRPr="00E20304">
              <w:rPr>
                <w:rFonts w:eastAsia="SimSun"/>
                <w:lang w:eastAsia="en-GB"/>
              </w:rPr>
              <w:t xml:space="preserve">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1B1461D"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3D6B6D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D56A2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FAB82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B2DBEE"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18DBB77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vertAlign w:val="subscript"/>
                <w:lang w:eastAsia="en-GB"/>
              </w:rPr>
              <w:t>map</w:t>
            </w:r>
            <w:proofErr w:type="spell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019AC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3BE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0953C157"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EABFA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26BE6D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6AE1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w:t>
            </w:r>
            <w:proofErr w:type="gramStart"/>
            <w:r w:rsidRPr="00E20304">
              <w:rPr>
                <w:rFonts w:eastAsia="SimSun"/>
                <w:lang w:eastAsia="en-GB"/>
              </w:rPr>
              <w:t>point</w:t>
            </w:r>
            <w:proofErr w:type="gramEnd"/>
            <w:r w:rsidRPr="00E20304">
              <w:rPr>
                <w:rFonts w:eastAsia="SimSun"/>
                <w:lang w:eastAsia="en-GB"/>
              </w:rPr>
              <w:t xml:space="preserve">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3ED7DCF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D2CEE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6FC506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488CA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w:t>
            </w:r>
            <w:proofErr w:type="gramStart"/>
            <w:r w:rsidRPr="00E20304">
              <w:rPr>
                <w:rFonts w:eastAsia="SimSun"/>
                <w:lang w:eastAsia="en-GB"/>
              </w:rPr>
              <w:t>point</w:t>
            </w:r>
            <w:proofErr w:type="gramEnd"/>
            <w:r w:rsidRPr="00E20304">
              <w:rPr>
                <w:rFonts w:eastAsia="SimSun"/>
                <w:lang w:eastAsia="en-GB"/>
              </w:rPr>
              <w:t xml:space="preserve">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68D1B45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A4554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50D847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42EF74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3579AF2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0003B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3E487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3125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4ED8168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1841D9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31426F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AC08B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1F34228" w14:textId="77777777" w:rsidTr="00F9200F">
        <w:trPr>
          <w:cantSplit/>
        </w:trPr>
        <w:tc>
          <w:tcPr>
            <w:tcW w:w="1276" w:type="dxa"/>
            <w:tcBorders>
              <w:top w:val="single" w:sz="2" w:space="0" w:color="auto"/>
              <w:left w:val="single" w:sz="2" w:space="0" w:color="auto"/>
              <w:bottom w:val="single" w:sz="2" w:space="0" w:color="auto"/>
              <w:right w:val="single" w:sz="2" w:space="0" w:color="auto"/>
            </w:tcBorders>
          </w:tcPr>
          <w:p w14:paraId="52E4E0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318C50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EF617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7C66EFC2" w14:textId="77777777" w:rsidTr="00F9200F">
        <w:trPr>
          <w:cantSplit/>
        </w:trPr>
        <w:tc>
          <w:tcPr>
            <w:tcW w:w="1276" w:type="dxa"/>
            <w:tcBorders>
              <w:top w:val="single" w:sz="2" w:space="0" w:color="auto"/>
              <w:left w:val="single" w:sz="2" w:space="0" w:color="auto"/>
              <w:bottom w:val="single" w:sz="12" w:space="0" w:color="auto"/>
              <w:right w:val="single" w:sz="2" w:space="0" w:color="auto"/>
            </w:tcBorders>
          </w:tcPr>
          <w:p w14:paraId="1C3DFE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12" w:space="0" w:color="auto"/>
              <w:right w:val="single" w:sz="2" w:space="0" w:color="auto"/>
            </w:tcBorders>
          </w:tcPr>
          <w:p w14:paraId="114B0C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12" w:space="0" w:color="auto"/>
              <w:right w:val="single" w:sz="2" w:space="0" w:color="auto"/>
            </w:tcBorders>
          </w:tcPr>
          <w:p w14:paraId="07344C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1408E6F5"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3490F3AF"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proofErr w:type="spellStart"/>
      <w:proofErr w:type="gramStart"/>
      <w:r w:rsidRPr="00E20304">
        <w:rPr>
          <w:i/>
          <w:iCs/>
          <w:lang w:eastAsia="en-US"/>
        </w:rPr>
        <w:t>h</w:t>
      </w:r>
      <w:r w:rsidRPr="00E20304">
        <w:rPr>
          <w:i/>
          <w:iCs/>
          <w:vertAlign w:val="subscript"/>
          <w:lang w:eastAsia="en-US"/>
        </w:rPr>
        <w:t>GNSS,i</w:t>
      </w:r>
      <w:proofErr w:type="spellEnd"/>
      <w:proofErr w:type="gramEnd"/>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37E160A2"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5C44FB72"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5D6F2106"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(i) the correction of instantaneous vehicle altitude data, and (ii) the calculation of the cumulative positive elevation gain.</w:t>
      </w:r>
    </w:p>
    <w:p w14:paraId="0B52D081"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031598DE" w14:textId="77777777" w:rsidR="00E20304" w:rsidRPr="00E20304" w:rsidRDefault="00821640" w:rsidP="00E20304">
      <w:pPr>
        <w:spacing w:after="120"/>
        <w:ind w:left="2268" w:right="1134"/>
        <w:jc w:val="both"/>
        <w:rPr>
          <w:lang w:eastAsia="en-US"/>
        </w:rPr>
      </w:pPr>
      <w:ins w:id="915" w:author="Rob Gardner TRL 08-07-22" w:date="2022-07-12T11:54:00Z">
        <w:r>
          <w:t xml:space="preserve">The altitude </w:t>
        </w:r>
        <w:proofErr w:type="gramStart"/>
        <w:r>
          <w:rPr>
            <w:i/>
            <w:iCs/>
          </w:rPr>
          <w:t>h(</w:t>
        </w:r>
        <w:proofErr w:type="gramEnd"/>
        <w:r>
          <w:rPr>
            <w:i/>
            <w:iCs/>
          </w:rPr>
          <w:t>0)</w:t>
        </w:r>
        <w:r>
          <w:t xml:space="preserve"> at the start of a trip at </w:t>
        </w:r>
        <w:r>
          <w:rPr>
            <w:i/>
            <w:iCs/>
          </w:rPr>
          <w:t>d(0)</w:t>
        </w:r>
        <w:r>
          <w:t xml:space="preserve"> shall be obtained by GNSS and verified for correctness with information from a topographic map. </w:t>
        </w:r>
      </w:ins>
      <w:r w:rsidR="00E20304" w:rsidRPr="00E20304">
        <w:rPr>
          <w:lang w:eastAsia="en-US"/>
        </w:rPr>
        <w:t xml:space="preserve">The deviation shall not be larger than 40 m. Any instantaneous altitude data </w:t>
      </w:r>
      <w:r w:rsidR="00E20304" w:rsidRPr="00E20304">
        <w:rPr>
          <w:i/>
          <w:iCs/>
          <w:lang w:eastAsia="en-US"/>
        </w:rPr>
        <w:t>h(t)</w:t>
      </w:r>
      <w:r w:rsidR="00E20304" w:rsidRPr="00E20304">
        <w:rPr>
          <w:lang w:eastAsia="en-US"/>
        </w:rPr>
        <w:t xml:space="preserve"> shall be corrected if the following condition applies:</w:t>
      </w:r>
    </w:p>
    <w:p w14:paraId="6E96325F" w14:textId="77777777" w:rsidR="00E20304" w:rsidRPr="00E20304" w:rsidRDefault="001A7D0C"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5DDF1C5E"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3501804"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51E353A3" w14:textId="77777777" w:rsidR="00E20304" w:rsidRPr="00E20304" w:rsidRDefault="00E20304" w:rsidP="00C923FE">
      <w:pPr>
        <w:keepNext/>
        <w:spacing w:after="120"/>
        <w:ind w:left="2268" w:right="1134"/>
        <w:jc w:val="both"/>
        <w:rPr>
          <w:lang w:eastAsia="en-US"/>
        </w:rPr>
      </w:pPr>
      <w:r w:rsidRPr="00E20304">
        <w:rPr>
          <w:lang w:eastAsia="en-US"/>
        </w:rPr>
        <w:lastRenderedPageBreak/>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81B255C" w14:textId="77777777" w:rsidTr="00AB205C">
        <w:tc>
          <w:tcPr>
            <w:tcW w:w="1300" w:type="dxa"/>
          </w:tcPr>
          <w:p w14:paraId="190C7B2B" w14:textId="77777777" w:rsidR="00E20304" w:rsidRPr="00E20304" w:rsidRDefault="00E20304" w:rsidP="00C923FE">
            <w:pPr>
              <w:keepNext/>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Pr>
          <w:p w14:paraId="0EDDEA21" w14:textId="77777777" w:rsidR="00E20304" w:rsidRPr="00E20304" w:rsidRDefault="00E20304" w:rsidP="00C923FE">
            <w:pPr>
              <w:keepNext/>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726BAEBB" w14:textId="77777777" w:rsidR="00E20304" w:rsidRPr="00E20304" w:rsidRDefault="00E20304" w:rsidP="00C923FE">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after the screening and </w:t>
            </w:r>
            <w:proofErr w:type="gramStart"/>
            <w:r w:rsidRPr="00E20304">
              <w:rPr>
                <w:rFonts w:eastAsia="SimSun"/>
                <w:lang w:eastAsia="en-GB"/>
              </w:rPr>
              <w:t>principle</w:t>
            </w:r>
            <w:proofErr w:type="gramEnd"/>
            <w:r w:rsidRPr="00E20304">
              <w:rPr>
                <w:rFonts w:eastAsia="SimSun"/>
                <w:lang w:eastAsia="en-GB"/>
              </w:rPr>
              <w:t xml:space="preserve"> check of data quality at data point t [m above sea level]</w:t>
            </w:r>
          </w:p>
        </w:tc>
      </w:tr>
      <w:tr w:rsidR="00E20304" w:rsidRPr="00E20304" w14:paraId="55EF0C4D" w14:textId="77777777" w:rsidTr="00AB205C">
        <w:tc>
          <w:tcPr>
            <w:tcW w:w="1300" w:type="dxa"/>
          </w:tcPr>
          <w:p w14:paraId="347503C7" w14:textId="77777777" w:rsidR="00E20304" w:rsidRPr="00E20304" w:rsidRDefault="00E20304" w:rsidP="00C923FE">
            <w:pPr>
              <w:keepNext/>
              <w:suppressAutoHyphens w:val="0"/>
              <w:autoSpaceDE w:val="0"/>
              <w:autoSpaceDN w:val="0"/>
              <w:spacing w:before="120" w:after="120" w:line="240" w:lineRule="auto"/>
              <w:rPr>
                <w:rFonts w:eastAsia="SimSun"/>
                <w:lang w:eastAsia="en-GB"/>
              </w:rPr>
            </w:pPr>
            <w:r w:rsidRPr="00E20304">
              <w:rPr>
                <w:rFonts w:eastAsia="SimSun"/>
                <w:lang w:eastAsia="en-GB"/>
              </w:rPr>
              <w:t>h(t-1)</w:t>
            </w:r>
          </w:p>
        </w:tc>
        <w:tc>
          <w:tcPr>
            <w:tcW w:w="464" w:type="dxa"/>
          </w:tcPr>
          <w:p w14:paraId="081EBC78" w14:textId="77777777" w:rsidR="00E20304" w:rsidRPr="00E20304" w:rsidRDefault="00E20304" w:rsidP="00C923FE">
            <w:pPr>
              <w:keepNext/>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1E30EC89" w14:textId="77777777" w:rsidR="00E20304" w:rsidRPr="00E20304" w:rsidRDefault="00E20304" w:rsidP="00C923FE">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after the screening and </w:t>
            </w:r>
            <w:proofErr w:type="gramStart"/>
            <w:r w:rsidRPr="00E20304">
              <w:rPr>
                <w:rFonts w:eastAsia="SimSun"/>
                <w:lang w:eastAsia="en-GB"/>
              </w:rPr>
              <w:t>principle</w:t>
            </w:r>
            <w:proofErr w:type="gramEnd"/>
            <w:r w:rsidRPr="00E20304">
              <w:rPr>
                <w:rFonts w:eastAsia="SimSun"/>
                <w:lang w:eastAsia="en-GB"/>
              </w:rPr>
              <w:t xml:space="preserve"> check of data quality at data point t-1 [m above sea level]</w:t>
            </w:r>
          </w:p>
        </w:tc>
      </w:tr>
      <w:tr w:rsidR="00E20304" w:rsidRPr="00E20304" w14:paraId="23D2E8E5" w14:textId="77777777" w:rsidTr="00AB205C">
        <w:tc>
          <w:tcPr>
            <w:tcW w:w="1300" w:type="dxa"/>
          </w:tcPr>
          <w:p w14:paraId="4EB7B9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v(t)</w:t>
            </w:r>
          </w:p>
        </w:tc>
        <w:tc>
          <w:tcPr>
            <w:tcW w:w="464" w:type="dxa"/>
          </w:tcPr>
          <w:p w14:paraId="79496B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10B250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74745F79" w14:textId="77777777" w:rsidTr="00AB205C">
        <w:tc>
          <w:tcPr>
            <w:tcW w:w="1300" w:type="dxa"/>
          </w:tcPr>
          <w:p w14:paraId="6D3D6EE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w:t>
            </w:r>
          </w:p>
        </w:tc>
        <w:tc>
          <w:tcPr>
            <w:tcW w:w="464" w:type="dxa"/>
          </w:tcPr>
          <w:p w14:paraId="68D4B2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42D8063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28C89B17" w14:textId="77777777" w:rsidTr="00AB205C">
        <w:tc>
          <w:tcPr>
            <w:tcW w:w="1300" w:type="dxa"/>
          </w:tcPr>
          <w:p w14:paraId="2F7F94D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(t-1)</w:t>
            </w:r>
          </w:p>
        </w:tc>
        <w:tc>
          <w:tcPr>
            <w:tcW w:w="464" w:type="dxa"/>
          </w:tcPr>
          <w:p w14:paraId="4C7D43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7CA032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32F28E02"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E3EB59A"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66C9845F"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5BE82FE3"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proofErr w:type="gramStart"/>
      <w:r w:rsidRPr="00E20304">
        <w:rPr>
          <w:i/>
          <w:iCs/>
          <w:lang w:eastAsia="en-US"/>
        </w:rPr>
        <w:t>d(</w:t>
      </w:r>
      <w:proofErr w:type="gramEnd"/>
      <w:r w:rsidRPr="00E20304">
        <w:rPr>
          <w:i/>
          <w:iCs/>
          <w:lang w:eastAsia="en-US"/>
        </w:rPr>
        <w:t>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75820F92"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proofErr w:type="spellStart"/>
      <w:r w:rsidRPr="00E20304">
        <w:rPr>
          <w:i/>
          <w:iCs/>
          <w:lang w:eastAsia="en-US"/>
        </w:rPr>
        <w:t>h</w:t>
      </w:r>
      <w:r w:rsidRPr="00E20304">
        <w:rPr>
          <w:i/>
          <w:iCs/>
          <w:vertAlign w:val="subscript"/>
          <w:lang w:eastAsia="en-US"/>
        </w:rPr>
        <w:t>corr</w:t>
      </w:r>
      <w:proofErr w:type="spellEnd"/>
      <w:r w:rsidRPr="00E20304">
        <w:rPr>
          <w:i/>
          <w:iCs/>
          <w:lang w:eastAsia="en-US"/>
        </w:rPr>
        <w:t>(t)</w:t>
      </w:r>
      <w:r w:rsidRPr="00E20304">
        <w:rPr>
          <w:lang w:eastAsia="en-US"/>
        </w:rPr>
        <w:t xml:space="preserve"> as:</w:t>
      </w:r>
    </w:p>
    <w:p w14:paraId="199C5AC3"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16B79151" w14:textId="77777777" w:rsidR="00E20304" w:rsidRPr="00E20304" w:rsidRDefault="00AB205C" w:rsidP="00E20304">
      <w:pPr>
        <w:keepNext/>
        <w:spacing w:after="120"/>
        <w:ind w:left="2268" w:right="1134"/>
        <w:jc w:val="both"/>
        <w:rPr>
          <w:lang w:eastAsia="en-US"/>
        </w:rPr>
      </w:pPr>
      <w:r>
        <w:rPr>
          <w:lang w:eastAsia="en-US"/>
        </w:rPr>
        <w:t>w</w:t>
      </w:r>
      <w:r w:rsidR="00E20304" w:rsidRPr="00E20304">
        <w:rPr>
          <w:lang w:eastAsia="en-US"/>
        </w:rPr>
        <w:t>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10EF03E4" w14:textId="77777777" w:rsidTr="00AB205C">
        <w:tc>
          <w:tcPr>
            <w:tcW w:w="1207" w:type="dxa"/>
          </w:tcPr>
          <w:p w14:paraId="1B4E88A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Pr>
          <w:p w14:paraId="2EDC1E7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4D88B7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w:t>
            </w:r>
            <w:proofErr w:type="gramStart"/>
            <w:r w:rsidRPr="00E20304">
              <w:rPr>
                <w:rFonts w:eastAsia="SimSun"/>
                <w:lang w:eastAsia="en-GB"/>
              </w:rPr>
              <w:t>point</w:t>
            </w:r>
            <w:proofErr w:type="gramEnd"/>
            <w:r w:rsidRPr="00E20304">
              <w:rPr>
                <w:rFonts w:eastAsia="SimSun"/>
                <w:lang w:eastAsia="en-GB"/>
              </w:rPr>
              <w:t xml:space="preserve">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D70D683" w14:textId="77777777" w:rsidTr="00AB205C">
        <w:tc>
          <w:tcPr>
            <w:tcW w:w="1207" w:type="dxa"/>
          </w:tcPr>
          <w:p w14:paraId="3C74EF8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w:t>
            </w:r>
            <w:proofErr w:type="gramEnd"/>
            <w:r w:rsidRPr="00E20304">
              <w:rPr>
                <w:rFonts w:eastAsia="SimSun"/>
                <w:lang w:eastAsia="en-GB"/>
              </w:rPr>
              <w:t>0)</w:t>
            </w:r>
          </w:p>
        </w:tc>
        <w:tc>
          <w:tcPr>
            <w:tcW w:w="464" w:type="dxa"/>
          </w:tcPr>
          <w:p w14:paraId="6D162CF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06C7E3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78845BB9" w14:textId="77777777" w:rsidTr="00AB205C">
        <w:tc>
          <w:tcPr>
            <w:tcW w:w="1207" w:type="dxa"/>
          </w:tcPr>
          <w:p w14:paraId="2CE22DF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r w:rsidRPr="00E20304">
              <w:rPr>
                <w:rFonts w:eastAsia="SimSun"/>
                <w:lang w:eastAsia="en-GB"/>
              </w:rPr>
              <w:t>(</w:t>
            </w:r>
            <w:proofErr w:type="gramEnd"/>
            <w:r w:rsidRPr="00E20304">
              <w:rPr>
                <w:rFonts w:eastAsia="SimSun"/>
                <w:lang w:eastAsia="en-GB"/>
              </w:rPr>
              <w:t>1)</w:t>
            </w:r>
          </w:p>
        </w:tc>
        <w:tc>
          <w:tcPr>
            <w:tcW w:w="464" w:type="dxa"/>
          </w:tcPr>
          <w:p w14:paraId="7C0A36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2ED690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2D664FFA" w14:textId="77777777" w:rsidTr="00AB205C">
        <w:tc>
          <w:tcPr>
            <w:tcW w:w="1207" w:type="dxa"/>
          </w:tcPr>
          <w:p w14:paraId="08BFBC0D"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Pr>
          <w:p w14:paraId="3E9DEB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4B58EC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5B131104" w14:textId="77777777" w:rsidTr="00AB205C">
        <w:tc>
          <w:tcPr>
            <w:tcW w:w="1207" w:type="dxa"/>
          </w:tcPr>
          <w:p w14:paraId="4916FBF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Pr>
          <w:p w14:paraId="11CC29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605C96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25260E31" w14:textId="77777777" w:rsidTr="00AB205C">
        <w:tc>
          <w:tcPr>
            <w:tcW w:w="1207" w:type="dxa"/>
          </w:tcPr>
          <w:p w14:paraId="0580A3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Pr>
          <w:p w14:paraId="331389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0F7F63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3FFB3489"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231B313B"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w:t>
      </w:r>
      <w:r w:rsidRPr="00E20304">
        <w:rPr>
          <w:lang w:eastAsia="en-US"/>
        </w:rPr>
        <w:lastRenderedPageBreak/>
        <w:t>respectively (</w:t>
      </w:r>
      <w:ins w:id="916" w:author="Post GRPE feedback for Working Document" w:date="2022-10-03T15:37:00Z">
        <w:r w:rsidR="002350E4">
          <w:rPr>
            <w:lang w:eastAsia="en-US"/>
          </w:rPr>
          <w:t xml:space="preserve">see </w:t>
        </w:r>
      </w:ins>
      <w:r w:rsidRPr="00E20304">
        <w:rPr>
          <w:lang w:eastAsia="en-US"/>
        </w:rPr>
        <w:t xml:space="preserve">Figure </w:t>
      </w:r>
      <w:ins w:id="917" w:author="Rob Gardner TRL" w:date="2022-04-01T13:37:00Z">
        <w:r w:rsidR="007D5779">
          <w:rPr>
            <w:lang w:eastAsia="en-US"/>
          </w:rPr>
          <w:t>A10/</w:t>
        </w:r>
      </w:ins>
      <w:r w:rsidRPr="00E20304">
        <w:rPr>
          <w:lang w:eastAsia="en-US"/>
        </w:rPr>
        <w:t>1). The first smoothing run shall be applied as follows:</w:t>
      </w:r>
    </w:p>
    <w:p w14:paraId="653C6685"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2322B97A"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5AA3D09"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735F4778"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3AF46309"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013D5147" w14:textId="77777777"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3BCD3032" w14:textId="77777777" w:rsidTr="00AB205C">
        <w:tc>
          <w:tcPr>
            <w:tcW w:w="1276" w:type="dxa"/>
          </w:tcPr>
          <w:p w14:paraId="2863B6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Pr>
          <w:p w14:paraId="146234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167C5B7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w:t>
            </w:r>
            <w:proofErr w:type="gramStart"/>
            <w:r w:rsidRPr="00E20304">
              <w:rPr>
                <w:rFonts w:eastAsia="SimSun"/>
                <w:lang w:eastAsia="en-GB"/>
              </w:rPr>
              <w:t>point</w:t>
            </w:r>
            <w:proofErr w:type="gramEnd"/>
            <w:r w:rsidRPr="00E20304">
              <w:rPr>
                <w:rFonts w:eastAsia="SimSun"/>
                <w:lang w:eastAsia="en-GB"/>
              </w:rPr>
              <w:t xml:space="preserve"> under consideration after the first smoothing run [m/m]</w:t>
            </w:r>
          </w:p>
        </w:tc>
      </w:tr>
      <w:tr w:rsidR="00E20304" w:rsidRPr="00E20304" w14:paraId="667FF525" w14:textId="77777777" w:rsidTr="00AB205C">
        <w:tc>
          <w:tcPr>
            <w:tcW w:w="1276" w:type="dxa"/>
          </w:tcPr>
          <w:p w14:paraId="49BEAF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Pr>
          <w:p w14:paraId="334FD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199439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w:t>
            </w:r>
            <w:proofErr w:type="gramStart"/>
            <w:r w:rsidRPr="00E20304">
              <w:rPr>
                <w:rFonts w:eastAsia="SimSun"/>
                <w:lang w:eastAsia="en-GB"/>
              </w:rPr>
              <w:t>point</w:t>
            </w:r>
            <w:proofErr w:type="gramEnd"/>
            <w:r w:rsidRPr="00E20304">
              <w:rPr>
                <w:rFonts w:eastAsia="SimSun"/>
                <w:lang w:eastAsia="en-GB"/>
              </w:rPr>
              <w:t xml:space="preserve">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6F7D2BA1" w14:textId="77777777" w:rsidTr="00AB205C">
        <w:tc>
          <w:tcPr>
            <w:tcW w:w="1276" w:type="dxa"/>
          </w:tcPr>
          <w:p w14:paraId="55EC6C6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lang w:eastAsia="en-GB"/>
              </w:rPr>
              <w:t>(d)</w:t>
            </w:r>
          </w:p>
        </w:tc>
        <w:tc>
          <w:tcPr>
            <w:tcW w:w="465" w:type="dxa"/>
          </w:tcPr>
          <w:p w14:paraId="6A085F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39EE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7F3096E5" w14:textId="77777777" w:rsidTr="00AB205C">
        <w:tc>
          <w:tcPr>
            <w:tcW w:w="1276" w:type="dxa"/>
          </w:tcPr>
          <w:p w14:paraId="2FFFC3B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Pr>
          <w:p w14:paraId="0204F4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1313F1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1AC05812" w14:textId="77777777" w:rsidTr="00AB205C">
        <w:tc>
          <w:tcPr>
            <w:tcW w:w="1276" w:type="dxa"/>
          </w:tcPr>
          <w:p w14:paraId="0619DA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Pr>
          <w:p w14:paraId="28D9D4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47BC3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7A93BA9E" w14:textId="77777777" w:rsidTr="00AB205C">
        <w:tc>
          <w:tcPr>
            <w:tcW w:w="1276" w:type="dxa"/>
          </w:tcPr>
          <w:p w14:paraId="5FFF67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Pr>
          <w:p w14:paraId="642821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728F32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106B266E"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79ADF424"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568D771" w14:textId="77777777" w:rsidR="00E20304" w:rsidRPr="00E20304" w:rsidRDefault="001A7D0C"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B770C19"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0617A75A" w14:textId="77777777"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0C584D8C" w14:textId="77777777" w:rsidTr="00AB205C">
        <w:tc>
          <w:tcPr>
            <w:tcW w:w="1276" w:type="dxa"/>
          </w:tcPr>
          <w:p w14:paraId="547BCD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Pr>
          <w:p w14:paraId="2C7A70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7047C4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w:t>
            </w:r>
            <w:proofErr w:type="gramStart"/>
            <w:r w:rsidRPr="00E20304">
              <w:rPr>
                <w:rFonts w:eastAsia="SimSun"/>
                <w:lang w:eastAsia="en-GB"/>
              </w:rPr>
              <w:t>point</w:t>
            </w:r>
            <w:proofErr w:type="gramEnd"/>
            <w:r w:rsidRPr="00E20304">
              <w:rPr>
                <w:rFonts w:eastAsia="SimSun"/>
                <w:lang w:eastAsia="en-GB"/>
              </w:rPr>
              <w:t xml:space="preserve"> under consideration after the second smoothing run [m/m]</w:t>
            </w:r>
          </w:p>
        </w:tc>
      </w:tr>
      <w:tr w:rsidR="00E20304" w:rsidRPr="00E20304" w14:paraId="5194BB99" w14:textId="77777777" w:rsidTr="00AB205C">
        <w:tc>
          <w:tcPr>
            <w:tcW w:w="1276" w:type="dxa"/>
          </w:tcPr>
          <w:p w14:paraId="32A39FB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w:t>
            </w:r>
            <w:proofErr w:type="gramEnd"/>
            <w:r w:rsidRPr="00E20304">
              <w:rPr>
                <w:rFonts w:eastAsia="SimSun"/>
                <w:vertAlign w:val="subscript"/>
                <w:lang w:eastAsia="en-GB"/>
              </w:rPr>
              <w:t>,1</w:t>
            </w:r>
            <w:r w:rsidRPr="00E20304">
              <w:rPr>
                <w:rFonts w:eastAsia="SimSun"/>
                <w:lang w:eastAsia="en-GB"/>
              </w:rPr>
              <w:t>(d)</w:t>
            </w:r>
          </w:p>
        </w:tc>
        <w:tc>
          <w:tcPr>
            <w:tcW w:w="425" w:type="dxa"/>
          </w:tcPr>
          <w:p w14:paraId="4A322D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01F93C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493287BD" w14:textId="77777777" w:rsidTr="00AB205C">
        <w:tc>
          <w:tcPr>
            <w:tcW w:w="1276" w:type="dxa"/>
          </w:tcPr>
          <w:p w14:paraId="51EDB6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Pr>
          <w:p w14:paraId="277676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06A028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737E8DD6" w14:textId="77777777" w:rsidTr="00AB205C">
        <w:tc>
          <w:tcPr>
            <w:tcW w:w="1276" w:type="dxa"/>
          </w:tcPr>
          <w:p w14:paraId="328E30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Pr>
          <w:p w14:paraId="13E2E7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02D654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proofErr w:type="gramStart"/>
            <w:r w:rsidRPr="00E20304">
              <w:rPr>
                <w:rFonts w:eastAsia="SimSun"/>
                <w:i/>
                <w:iCs/>
                <w:lang w:eastAsia="en-GB"/>
              </w:rPr>
              <w:t>d(</w:t>
            </w:r>
            <w:proofErr w:type="gramEnd"/>
            <w:r w:rsidRPr="00E20304">
              <w:rPr>
                <w:rFonts w:eastAsia="SimSun"/>
                <w:i/>
                <w:iCs/>
                <w:lang w:eastAsia="en-GB"/>
              </w:rPr>
              <w:t>0)</w:t>
            </w:r>
            <w:r w:rsidRPr="00E20304">
              <w:rPr>
                <w:rFonts w:eastAsia="SimSun"/>
                <w:lang w:eastAsia="en-GB"/>
              </w:rPr>
              <w:t xml:space="preserve"> [m]</w:t>
            </w:r>
          </w:p>
        </w:tc>
      </w:tr>
      <w:tr w:rsidR="00E20304" w:rsidRPr="00E20304" w14:paraId="74A175AF" w14:textId="77777777" w:rsidTr="00AB205C">
        <w:tc>
          <w:tcPr>
            <w:tcW w:w="1276" w:type="dxa"/>
          </w:tcPr>
          <w:p w14:paraId="591432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d</w:t>
            </w:r>
            <w:r w:rsidRPr="00E20304">
              <w:rPr>
                <w:rFonts w:eastAsia="SimSun"/>
                <w:vertAlign w:val="subscript"/>
                <w:lang w:eastAsia="en-GB"/>
              </w:rPr>
              <w:t>e</w:t>
            </w:r>
          </w:p>
        </w:tc>
        <w:tc>
          <w:tcPr>
            <w:tcW w:w="425" w:type="dxa"/>
          </w:tcPr>
          <w:p w14:paraId="76D499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55107D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712CA352" w14:textId="77777777" w:rsidR="00E20304" w:rsidRPr="004E3CC5" w:rsidRDefault="00E20304" w:rsidP="004E3CC5">
      <w:pPr>
        <w:keepNext/>
        <w:spacing w:before="240"/>
        <w:ind w:left="567" w:right="1134" w:firstLine="567"/>
        <w:jc w:val="both"/>
        <w:rPr>
          <w:lang w:eastAsia="en-US"/>
        </w:rPr>
      </w:pPr>
      <w:r w:rsidRPr="004E3CC5">
        <w:rPr>
          <w:lang w:eastAsia="en-US"/>
        </w:rPr>
        <w:t>Figure A10/1</w:t>
      </w:r>
    </w:p>
    <w:p w14:paraId="58827E98"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213F6629" w14:textId="77777777" w:rsidR="00E20304" w:rsidRPr="00E20304" w:rsidRDefault="00E20304" w:rsidP="00F9200F">
      <w:pPr>
        <w:spacing w:after="120"/>
        <w:ind w:left="1134" w:right="1134"/>
        <w:jc w:val="both"/>
        <w:rPr>
          <w:u w:val="single"/>
          <w:lang w:eastAsia="en-US"/>
        </w:rPr>
      </w:pPr>
      <w:r w:rsidRPr="00E20304">
        <w:rPr>
          <w:noProof/>
          <w:lang w:val="fr-BE" w:eastAsia="fr-BE"/>
        </w:rPr>
        <w:drawing>
          <wp:inline distT="0" distB="0" distL="0" distR="0" wp14:anchorId="375E009A" wp14:editId="375E009B">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77091" cy="2367935"/>
                    </a:xfrm>
                    <a:prstGeom prst="rect">
                      <a:avLst/>
                    </a:prstGeom>
                  </pic:spPr>
                </pic:pic>
              </a:graphicData>
            </a:graphic>
          </wp:inline>
        </w:drawing>
      </w:r>
    </w:p>
    <w:p w14:paraId="183EFDAD"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 xml:space="preserve">Calculation of </w:t>
      </w:r>
      <w:proofErr w:type="gramStart"/>
      <w:r w:rsidRPr="00E20304">
        <w:rPr>
          <w:lang w:eastAsia="en-US"/>
        </w:rPr>
        <w:t>the final result</w:t>
      </w:r>
      <w:proofErr w:type="gramEnd"/>
    </w:p>
    <w:p w14:paraId="439693F7"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proofErr w:type="spellStart"/>
      <w:r w:rsidRPr="00E20304">
        <w:rPr>
          <w:i/>
          <w:iCs/>
          <w:lang w:eastAsia="en-US"/>
        </w:rPr>
        <w:t>d</w:t>
      </w:r>
      <w:r w:rsidRPr="00E20304">
        <w:rPr>
          <w:vertAlign w:val="subscript"/>
          <w:lang w:eastAsia="en-US"/>
        </w:rPr>
        <w:t>tot</w:t>
      </w:r>
      <w:proofErr w:type="spellEnd"/>
      <w:r w:rsidRPr="00E20304">
        <w:rPr>
          <w:lang w:eastAsia="en-US"/>
        </w:rPr>
        <w:t xml:space="preserve"> and expressed in meters of cumulative elevation gain per one hundred kilometres of distance.</w:t>
      </w:r>
    </w:p>
    <w:p w14:paraId="02B73477" w14:textId="77777777" w:rsidR="00E20304" w:rsidRPr="00E20304" w:rsidRDefault="00E20304" w:rsidP="00AF09C6">
      <w:pPr>
        <w:spacing w:after="120"/>
        <w:ind w:left="2268" w:right="1134"/>
        <w:jc w:val="both"/>
        <w:rPr>
          <w:lang w:eastAsia="en-US"/>
        </w:rPr>
      </w:pPr>
      <w:r w:rsidRPr="00E20304">
        <w:rPr>
          <w:lang w:eastAsia="en-US"/>
        </w:rPr>
        <w:t xml:space="preserve">The </w:t>
      </w:r>
      <w:r w:rsidR="00AF09C6" w:rsidRPr="00AF09C6">
        <w:rPr>
          <w:lang w:eastAsia="en-US"/>
        </w:rPr>
        <w:t xml:space="preserve">waypoint vehicle speed </w:t>
      </w:r>
      <w:proofErr w:type="spellStart"/>
      <w:r w:rsidR="00AF09C6" w:rsidRPr="00AF09C6">
        <w:rPr>
          <w:lang w:eastAsia="en-US"/>
        </w:rPr>
        <w:t>v</w:t>
      </w:r>
      <w:r w:rsidR="00AF09C6" w:rsidRPr="007221A2">
        <w:rPr>
          <w:vertAlign w:val="subscript"/>
          <w:lang w:eastAsia="en-US"/>
        </w:rPr>
        <w:t>w</w:t>
      </w:r>
      <w:proofErr w:type="spellEnd"/>
      <w:r w:rsidR="00AF09C6" w:rsidRPr="00AF09C6">
        <w:rPr>
          <w:lang w:eastAsia="en-US"/>
        </w:rPr>
        <w:t xml:space="preserve"> </w:t>
      </w:r>
      <w:del w:id="918" w:author="Rob Gardner TRL" w:date="2022-04-01T13:37:00Z">
        <w:r w:rsidR="00AF09C6" w:rsidRPr="00AF09C6" w:rsidDel="00825DBC">
          <w:rPr>
            <w:lang w:eastAsia="en-US"/>
          </w:rPr>
          <w:delText xml:space="preserve"> </w:delText>
        </w:r>
      </w:del>
      <w:r w:rsidRPr="00E20304">
        <w:rPr>
          <w:lang w:eastAsia="en-US"/>
        </w:rPr>
        <w:t>shall then be calculated over each discrete way point of 1m:</w:t>
      </w:r>
    </w:p>
    <w:p w14:paraId="49646284" w14:textId="77777777" w:rsidR="00E20304" w:rsidRPr="00E20304" w:rsidRDefault="001A7D0C"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2E6D427A" w14:textId="77777777" w:rsidR="00AF09C6" w:rsidRDefault="00AF09C6" w:rsidP="00AF09C6">
      <w:pPr>
        <w:spacing w:before="240" w:after="120"/>
        <w:ind w:left="2268" w:right="1134"/>
        <w:jc w:val="both"/>
        <w:rPr>
          <w:lang w:eastAsia="en-US"/>
        </w:rPr>
      </w:pPr>
      <w:r>
        <w:rPr>
          <w:lang w:eastAsia="en-US"/>
        </w:rPr>
        <w:t xml:space="preserve">For 3-phase WLTP evaluation all datasets with </w:t>
      </w:r>
      <w:proofErr w:type="spellStart"/>
      <w:ins w:id="919" w:author="Rob Gardner TRL" w:date="2022-04-01T13:38:00Z">
        <w:r w:rsidR="00825DBC" w:rsidRPr="00AF09C6">
          <w:rPr>
            <w:lang w:eastAsia="en-US"/>
          </w:rPr>
          <w:t>v</w:t>
        </w:r>
        <w:r w:rsidR="00825DBC" w:rsidRPr="007221A2">
          <w:rPr>
            <w:vertAlign w:val="subscript"/>
            <w:lang w:eastAsia="en-US"/>
          </w:rPr>
          <w:t>w</w:t>
        </w:r>
      </w:ins>
      <w:proofErr w:type="spellEnd"/>
      <w:del w:id="920" w:author="Rob Gardner TRL" w:date="2022-04-01T13:38:00Z">
        <w:r w:rsidDel="00825DBC">
          <w:rPr>
            <w:lang w:eastAsia="en-US"/>
          </w:rPr>
          <w:delText>v_w</w:delText>
        </w:r>
      </w:del>
      <w:r>
        <w:rPr>
          <w:lang w:eastAsia="en-US"/>
        </w:rPr>
        <w:t xml:space="preserve"> </w:t>
      </w:r>
      <w:r w:rsidR="009F376E">
        <w:rPr>
          <w:lang w:eastAsia="en-US"/>
        </w:rPr>
        <w:t>≤</w:t>
      </w:r>
      <w:r>
        <w:rPr>
          <w:lang w:eastAsia="en-US"/>
        </w:rPr>
        <w:t xml:space="preserve"> 100 km/h are used for the calculation of the cumulative positive altitude gain of the complete trip.</w:t>
      </w:r>
    </w:p>
    <w:p w14:paraId="309C0CF3" w14:textId="77777777" w:rsidR="00AF09C6" w:rsidRDefault="00AF09C6" w:rsidP="00AF09C6">
      <w:pPr>
        <w:spacing w:before="240" w:after="120"/>
        <w:ind w:left="2268" w:right="1134"/>
        <w:jc w:val="both"/>
        <w:rPr>
          <w:lang w:eastAsia="en-US"/>
        </w:rPr>
      </w:pPr>
      <w:proofErr w:type="gramStart"/>
      <w:r>
        <w:rPr>
          <w:lang w:eastAsia="en-US"/>
        </w:rPr>
        <w:t>All of</w:t>
      </w:r>
      <w:proofErr w:type="gramEnd"/>
      <w:r>
        <w:rPr>
          <w:lang w:eastAsia="en-US"/>
        </w:rPr>
        <w:t xml:space="preserve"> the positive interpolated and smoothed road grad</w:t>
      </w:r>
      <w:r w:rsidR="0058711A">
        <w:rPr>
          <w:lang w:eastAsia="en-US"/>
        </w:rPr>
        <w:t>i</w:t>
      </w:r>
      <w:r>
        <w:rPr>
          <w:lang w:eastAsia="en-US"/>
        </w:rPr>
        <w:t>e</w:t>
      </w:r>
      <w:r w:rsidR="0058711A">
        <w:rPr>
          <w:lang w:eastAsia="en-US"/>
        </w:rPr>
        <w:t>nt</w:t>
      </w:r>
      <w:r>
        <w:rPr>
          <w:lang w:eastAsia="en-US"/>
        </w:rPr>
        <w:t xml:space="preserve">s that correspond to </w:t>
      </w:r>
      <w:r w:rsidR="009F376E">
        <w:rPr>
          <w:lang w:eastAsia="en-US"/>
        </w:rPr>
        <w:t>≤</w:t>
      </w:r>
      <w:r>
        <w:rPr>
          <w:lang w:eastAsia="en-US"/>
        </w:rPr>
        <w:t xml:space="preserve"> 100 km/h datasets shall be integrated.</w:t>
      </w:r>
    </w:p>
    <w:p w14:paraId="6DA99CD1" w14:textId="77777777" w:rsidR="00AF09C6" w:rsidRDefault="00AF09C6" w:rsidP="00AF09C6">
      <w:pPr>
        <w:spacing w:before="240" w:after="120"/>
        <w:ind w:left="2268" w:right="1134"/>
        <w:jc w:val="both"/>
        <w:rPr>
          <w:lang w:eastAsia="en-US"/>
        </w:rPr>
      </w:pPr>
      <w:r>
        <w:rPr>
          <w:lang w:eastAsia="en-US"/>
        </w:rPr>
        <w:t xml:space="preserve">The number of 1m waypoints which correspond to </w:t>
      </w:r>
      <w:r w:rsidR="009F376E">
        <w:rPr>
          <w:lang w:eastAsia="en-US"/>
        </w:rPr>
        <w:t>≤</w:t>
      </w:r>
      <w:r>
        <w:rPr>
          <w:lang w:eastAsia="en-US"/>
        </w:rPr>
        <w:t xml:space="preserve"> 100 km/h datasets shall be integrated and converted to km to define the </w:t>
      </w:r>
      <w:r w:rsidR="009F376E">
        <w:rPr>
          <w:lang w:eastAsia="en-US"/>
        </w:rPr>
        <w:t>≤</w:t>
      </w:r>
      <w:r>
        <w:rPr>
          <w:lang w:eastAsia="en-US"/>
        </w:rPr>
        <w:t xml:space="preserve"> 100 km/h test distance d100 [km].</w:t>
      </w:r>
    </w:p>
    <w:p w14:paraId="1EF1F643" w14:textId="77777777" w:rsidR="00AF09C6" w:rsidDel="00365248" w:rsidRDefault="00AF09C6" w:rsidP="00AF09C6">
      <w:pPr>
        <w:spacing w:before="240" w:after="120"/>
        <w:ind w:left="2268" w:right="1134"/>
        <w:jc w:val="both"/>
        <w:rPr>
          <w:del w:id="921" w:author="Rob Gardner TRL 08-07-22" w:date="2022-07-12T12:00:00Z"/>
          <w:lang w:eastAsia="en-US"/>
        </w:rPr>
      </w:pPr>
      <w:r>
        <w:rPr>
          <w:lang w:eastAsia="en-US"/>
        </w:rPr>
        <w:t xml:space="preserve">The positive cumulative elevation gain of the </w:t>
      </w:r>
      <w:del w:id="922" w:author="Rob Gardner TRL 08-07-22" w:date="2022-07-12T11:58:00Z">
        <w:r w:rsidR="009F376E" w:rsidDel="008E338A">
          <w:rPr>
            <w:lang w:eastAsia="en-US"/>
          </w:rPr>
          <w:delText>≤</w:delText>
        </w:r>
        <w:r w:rsidDel="008E338A">
          <w:rPr>
            <w:lang w:eastAsia="en-US"/>
          </w:rPr>
          <w:delText xml:space="preserve"> 100 km/h</w:delText>
        </w:r>
      </w:del>
      <w:ins w:id="923" w:author="Rob Gardner TRL 08-07-22" w:date="2022-07-12T11:58:00Z">
        <w:r w:rsidR="008E338A">
          <w:rPr>
            <w:lang w:eastAsia="en-US"/>
          </w:rPr>
          <w:t>urban</w:t>
        </w:r>
      </w:ins>
      <w:r>
        <w:rPr>
          <w:lang w:eastAsia="en-US"/>
        </w:rPr>
        <w:t xml:space="preserve"> part of </w:t>
      </w:r>
      <w:ins w:id="924" w:author="Rob Gardner TRL 08-07-22" w:date="2022-07-12T11:59:00Z">
        <w:r w:rsidR="00F764DC">
          <w:rPr>
            <w:lang w:eastAsia="en-US"/>
          </w:rPr>
          <w:t xml:space="preserve">a </w:t>
        </w:r>
      </w:ins>
      <w:r>
        <w:rPr>
          <w:lang w:eastAsia="en-US"/>
        </w:rPr>
        <w:t xml:space="preserve">trip shall then be calculated </w:t>
      </w:r>
      <w:ins w:id="925" w:author="Rob Gardner TRL 08-07-22" w:date="2022-07-12T12:00:00Z">
        <w:r w:rsidR="00085E85" w:rsidRPr="00980150">
          <w:t>based on the vehicle speed over each discrete way point</w:t>
        </w:r>
      </w:ins>
      <w:del w:id="926" w:author="Rob Gardner TRL 08-07-22" w:date="2022-07-12T12:00:00Z">
        <w:r w:rsidDel="00085E85">
          <w:rPr>
            <w:lang w:eastAsia="en-US"/>
          </w:rPr>
          <w:delText xml:space="preserve">by dividing the </w:delText>
        </w:r>
        <w:r w:rsidR="009F376E" w:rsidDel="00085E85">
          <w:rPr>
            <w:lang w:eastAsia="en-US"/>
          </w:rPr>
          <w:delText>≤</w:delText>
        </w:r>
        <w:r w:rsidDel="00085E85">
          <w:rPr>
            <w:lang w:eastAsia="en-US"/>
          </w:rPr>
          <w:delText xml:space="preserve"> 100 km/h elevation gain by the </w:delText>
        </w:r>
        <w:r w:rsidR="009F376E" w:rsidDel="00085E85">
          <w:rPr>
            <w:lang w:eastAsia="en-US"/>
          </w:rPr>
          <w:delText>≤</w:delText>
        </w:r>
        <w:r w:rsidDel="00085E85">
          <w:rPr>
            <w:lang w:eastAsia="en-US"/>
          </w:rPr>
          <w:delText xml:space="preserve"> 100 km/h test distance, and expressed in metres of cumulative elevation gain per one hundred kilometres of distance</w:delText>
        </w:r>
      </w:del>
      <w:r>
        <w:rPr>
          <w:lang w:eastAsia="en-US"/>
        </w:rPr>
        <w:t>.</w:t>
      </w:r>
      <w:ins w:id="927" w:author="Rob Gardner TRL 08-07-22" w:date="2022-07-12T12:00:00Z">
        <w:r w:rsidR="00365248">
          <w:rPr>
            <w:lang w:eastAsia="en-US"/>
          </w:rPr>
          <w:t xml:space="preserve"> </w:t>
        </w:r>
      </w:ins>
    </w:p>
    <w:p w14:paraId="43813764" w14:textId="77777777" w:rsidR="00E20304" w:rsidRPr="00E20304" w:rsidDel="00365248" w:rsidRDefault="00E20304" w:rsidP="00AF09C6">
      <w:pPr>
        <w:spacing w:before="240" w:after="120"/>
        <w:ind w:left="2268" w:right="1134"/>
        <w:jc w:val="both"/>
        <w:rPr>
          <w:del w:id="928" w:author="Rob Gardner TRL 08-07-22" w:date="2022-07-12T12:00:00Z"/>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w:t>
      </w:r>
      <w:r w:rsidR="009F376E">
        <w:rPr>
          <w:lang w:eastAsia="en-US"/>
        </w:rPr>
        <w:t>≤</w:t>
      </w:r>
      <w:r w:rsidRPr="00E20304">
        <w:rPr>
          <w:lang w:eastAsia="en-US"/>
        </w:rPr>
        <w:t xml:space="preserve"> 60 km/h belong to the urban part of the trip.</w:t>
      </w:r>
      <w:ins w:id="929" w:author="Rob Gardner TRL 08-07-22" w:date="2022-07-12T12:01:00Z">
        <w:r w:rsidR="00C570CE">
          <w:rPr>
            <w:lang w:eastAsia="en-US"/>
          </w:rPr>
          <w:t xml:space="preserve"> </w:t>
        </w:r>
      </w:ins>
    </w:p>
    <w:p w14:paraId="385E7611" w14:textId="77777777" w:rsidR="00E20304" w:rsidRPr="00E20304" w:rsidRDefault="00E20304" w:rsidP="00365248">
      <w:pPr>
        <w:spacing w:before="240" w:after="120"/>
        <w:ind w:left="2268" w:right="1134"/>
        <w:jc w:val="both"/>
        <w:rPr>
          <w:lang w:eastAsia="en-US"/>
        </w:rPr>
      </w:pPr>
      <w:proofErr w:type="gramStart"/>
      <w:r w:rsidRPr="00E20304">
        <w:rPr>
          <w:lang w:eastAsia="en-US"/>
        </w:rPr>
        <w:t>All of</w:t>
      </w:r>
      <w:proofErr w:type="gramEnd"/>
      <w:r w:rsidRPr="00E20304">
        <w:rPr>
          <w:lang w:eastAsia="en-US"/>
        </w:rPr>
        <w:t xml:space="preserve"> the positive interpolated and smoothed road grades that correspond to urban datasets shall be integrated.</w:t>
      </w:r>
    </w:p>
    <w:p w14:paraId="1AE440CC"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593ABE72" w14:textId="77777777" w:rsidR="00A214D7" w:rsidRDefault="00E20304" w:rsidP="00D03F2A">
      <w:pPr>
        <w:spacing w:after="120"/>
        <w:ind w:left="2268" w:right="1134"/>
        <w:jc w:val="both"/>
        <w:rPr>
          <w:lang w:eastAsia="en-US"/>
        </w:rPr>
      </w:pPr>
      <w:r w:rsidRPr="00E20304">
        <w:rPr>
          <w:lang w:eastAsia="en-US"/>
        </w:rPr>
        <w:lastRenderedPageBreak/>
        <w:t xml:space="preserve">The positive cumulative elevation gain of the urban part of </w:t>
      </w:r>
      <w:ins w:id="930" w:author="Rob Gardner TRL 08-07-22" w:date="2022-07-12T12:03:00Z">
        <w:r w:rsidR="003304FB">
          <w:rPr>
            <w:lang w:eastAsia="en-US"/>
          </w:rPr>
          <w:t xml:space="preserve">a </w:t>
        </w:r>
      </w:ins>
      <w:r w:rsidRPr="00E20304">
        <w:rPr>
          <w:lang w:eastAsia="en-US"/>
        </w:rPr>
        <w:t xml:space="preserve">trip shall then be calculated by dividing the urban elevation gain by the urban test </w:t>
      </w:r>
      <w:proofErr w:type="gramStart"/>
      <w:r w:rsidRPr="00E20304">
        <w:rPr>
          <w:lang w:eastAsia="en-US"/>
        </w:rPr>
        <w:t>distance, and</w:t>
      </w:r>
      <w:proofErr w:type="gramEnd"/>
      <w:r w:rsidRPr="00E20304">
        <w:rPr>
          <w:lang w:eastAsia="en-US"/>
        </w:rPr>
        <w:t xml:space="preserve"> expressed in metres of cumulative elevation gain per one hundred kilometres of distance.</w:t>
      </w:r>
    </w:p>
    <w:p w14:paraId="261AF627" w14:textId="6517B2FF" w:rsidR="00C923FE" w:rsidRDefault="00C923FE" w:rsidP="00D03F2A">
      <w:pPr>
        <w:spacing w:after="120"/>
        <w:ind w:left="2268" w:right="1134"/>
        <w:jc w:val="both"/>
        <w:rPr>
          <w:lang w:eastAsia="en-US"/>
        </w:rPr>
        <w:sectPr w:rsidR="00C923FE" w:rsidSect="00AA62B3">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endnotePr>
            <w:numFmt w:val="decimal"/>
          </w:endnotePr>
          <w:pgSz w:w="11907" w:h="16840" w:code="9"/>
          <w:pgMar w:top="1418" w:right="1134" w:bottom="1134" w:left="1134" w:header="851" w:footer="728" w:gutter="0"/>
          <w:cols w:space="720"/>
          <w:titlePg/>
          <w:docGrid w:linePitch="272"/>
        </w:sectPr>
      </w:pPr>
    </w:p>
    <w:p w14:paraId="7361F9E6" w14:textId="77777777" w:rsidR="00E20304" w:rsidRDefault="00E20304" w:rsidP="00E20304">
      <w:pPr>
        <w:keepNext/>
        <w:keepLines/>
        <w:tabs>
          <w:tab w:val="right" w:pos="851"/>
        </w:tabs>
        <w:spacing w:before="360" w:after="240" w:line="300" w:lineRule="exact"/>
        <w:ind w:right="1134"/>
        <w:rPr>
          <w:b/>
          <w:sz w:val="28"/>
          <w:lang w:eastAsia="en-US"/>
        </w:rPr>
      </w:pPr>
      <w:bookmarkStart w:id="931" w:name="_Toc35761097"/>
      <w:r w:rsidRPr="00E20304">
        <w:rPr>
          <w:b/>
          <w:sz w:val="28"/>
          <w:lang w:eastAsia="en-US"/>
        </w:rPr>
        <w:lastRenderedPageBreak/>
        <w:t>Annex 11</w:t>
      </w:r>
    </w:p>
    <w:p w14:paraId="10BCF48E"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931"/>
    </w:p>
    <w:p w14:paraId="3BFE92C6"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0518FB2" w14:textId="77777777"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p>
    <w:p w14:paraId="44026A5E"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2BB775A9"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829A23F"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60C48185"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 xml:space="preserve">is the distance driven [km], with the internal combustion engine on for an OVC-HEV over the RDE </w:t>
      </w:r>
      <w:proofErr w:type="gramStart"/>
      <w:r w:rsidR="00E20304" w:rsidRPr="00E20304">
        <w:rPr>
          <w:lang w:eastAsia="ja-JP"/>
        </w:rPr>
        <w:t>trip</w:t>
      </w:r>
      <w:proofErr w:type="gramEnd"/>
    </w:p>
    <w:p w14:paraId="4DA71476"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 xml:space="preserve">is the distance driven [km], with the internal combustion engine off for an OVC-HEV over the RDE </w:t>
      </w:r>
      <w:proofErr w:type="gramStart"/>
      <w:r w:rsidR="00E20304" w:rsidRPr="00E20304">
        <w:rPr>
          <w:lang w:eastAsia="ja-JP"/>
        </w:rPr>
        <w:t>trip</w:t>
      </w:r>
      <w:proofErr w:type="gramEnd"/>
    </w:p>
    <w:p w14:paraId="767E52E7"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60880FA1"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454461BF"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1171EDE8"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471A6EDC" w14:textId="77777777" w:rsidR="00E20304" w:rsidRPr="00E20304" w:rsidRDefault="001A7D0C"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r w:rsidR="00F61699">
        <w:rPr>
          <w:lang w:eastAsia="ja-JP"/>
        </w:rPr>
        <w:t>in</w:t>
      </w:r>
      <w:r w:rsidR="00E20304" w:rsidRPr="00E20304">
        <w:rPr>
          <w:lang w:eastAsia="ja-JP"/>
        </w:rPr>
        <w:t xml:space="preserve"> charge sustaining </w:t>
      </w:r>
      <w:r w:rsidR="00195B19">
        <w:rPr>
          <w:lang w:eastAsia="ja-JP"/>
        </w:rPr>
        <w:t xml:space="preserve">vehicle </w:t>
      </w:r>
      <w:r w:rsidR="00F61699">
        <w:rPr>
          <w:lang w:eastAsia="ja-JP"/>
        </w:rPr>
        <w:t>operation</w:t>
      </w:r>
    </w:p>
    <w:p w14:paraId="74A11A30"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w:t>
      </w:r>
      <w:proofErr w:type="gramStart"/>
      <w:r w:rsidR="00E20304" w:rsidRPr="00E20304">
        <w:rPr>
          <w:lang w:eastAsia="ja-JP"/>
        </w:rPr>
        <w:t>test</w:t>
      </w:r>
      <w:proofErr w:type="gramEnd"/>
    </w:p>
    <w:p w14:paraId="5DD2ED83"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 xml:space="preserve">is the result evaluation factor calculated for the RDE </w:t>
      </w:r>
      <w:proofErr w:type="gramStart"/>
      <w:r w:rsidR="00E20304" w:rsidRPr="00E20304">
        <w:rPr>
          <w:lang w:eastAsia="ja-JP"/>
        </w:rPr>
        <w:t>trip</w:t>
      </w:r>
      <w:proofErr w:type="gramEnd"/>
    </w:p>
    <w:p w14:paraId="72299ED1"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34EA30DD" w14:textId="77777777" w:rsidR="00E20304" w:rsidRPr="00E20304" w:rsidRDefault="001A7D0C"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4BBA14A7"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3CB72615" w14:textId="77777777" w:rsidR="00E20304" w:rsidRPr="00E20304" w:rsidRDefault="00E20304" w:rsidP="00E20304">
      <w:pPr>
        <w:spacing w:after="120"/>
        <w:ind w:left="2268" w:right="1134"/>
        <w:jc w:val="both"/>
        <w:rPr>
          <w:lang w:eastAsia="ja-JP"/>
        </w:rPr>
      </w:pPr>
      <w:r w:rsidRPr="00E20304">
        <w:rPr>
          <w:lang w:eastAsia="ja-JP"/>
        </w:rPr>
        <w:t>For the valid trips, the intermediate RDE results are calculated as follows for vehicles with ICE, NOVC-HEV and OVC-HEV.</w:t>
      </w:r>
    </w:p>
    <w:p w14:paraId="593CBE2E" w14:textId="77777777" w:rsidR="00AF09C6" w:rsidRDefault="00AF09C6" w:rsidP="00AF09C6">
      <w:pPr>
        <w:spacing w:after="120"/>
        <w:ind w:left="2268" w:right="1134"/>
        <w:rPr>
          <w:lang w:eastAsia="ja-JP"/>
        </w:rPr>
      </w:pPr>
      <w:r>
        <w:rPr>
          <w:lang w:eastAsia="ja-JP"/>
        </w:rPr>
        <w:t xml:space="preserve">Any instantaneous emissions or exhaust flow measurements obtained while the combustion engine is deactivated, as defined in paragraph </w:t>
      </w:r>
      <w:r w:rsidR="00C03723">
        <w:rPr>
          <w:lang w:eastAsia="ja-JP"/>
        </w:rPr>
        <w:t>3.6.3.</w:t>
      </w:r>
      <w:r>
        <w:rPr>
          <w:lang w:eastAsia="ja-JP"/>
        </w:rPr>
        <w:t xml:space="preserve"> of this Regulation, shall be set to zero.</w:t>
      </w:r>
    </w:p>
    <w:p w14:paraId="0A58E0A7" w14:textId="77777777" w:rsidR="00AF09C6" w:rsidRDefault="00AF09C6" w:rsidP="00AF09C6">
      <w:pPr>
        <w:spacing w:after="120"/>
        <w:ind w:left="2268" w:right="1134"/>
        <w:jc w:val="both"/>
        <w:rPr>
          <w:lang w:eastAsia="ja-JP"/>
        </w:rPr>
      </w:pPr>
      <w:r>
        <w:rPr>
          <w:lang w:eastAsia="ja-JP"/>
        </w:rPr>
        <w:t>Any correction</w:t>
      </w:r>
      <w:r w:rsidR="00C03723">
        <w:rPr>
          <w:lang w:eastAsia="ja-JP"/>
        </w:rPr>
        <w:t xml:space="preserve"> of the</w:t>
      </w:r>
      <w:r>
        <w:rPr>
          <w:lang w:eastAsia="ja-JP"/>
        </w:rPr>
        <w:t xml:space="preserve"> </w:t>
      </w:r>
      <w:r w:rsidR="00C03723">
        <w:rPr>
          <w:lang w:eastAsia="ja-JP"/>
        </w:rPr>
        <w:t xml:space="preserve">instantaneous criteria emissions </w:t>
      </w:r>
      <w:r>
        <w:rPr>
          <w:lang w:eastAsia="ja-JP"/>
        </w:rPr>
        <w:t>for Extended conditions according to paragraph</w:t>
      </w:r>
      <w:ins w:id="932" w:author="Rob Gardner TRL" w:date="2022-04-01T13:39:00Z">
        <w:r w:rsidR="00BE48F8">
          <w:rPr>
            <w:lang w:eastAsia="ja-JP"/>
          </w:rPr>
          <w:t>s</w:t>
        </w:r>
      </w:ins>
      <w:r>
        <w:rPr>
          <w:lang w:eastAsia="ja-JP"/>
        </w:rPr>
        <w:t xml:space="preserve"> 8.1</w:t>
      </w:r>
      <w:r w:rsidR="005B0983">
        <w:rPr>
          <w:lang w:eastAsia="ja-JP"/>
        </w:rPr>
        <w:t>.</w:t>
      </w:r>
      <w:ins w:id="933" w:author="Rob Gardner TRL" w:date="2022-04-01T13:38:00Z">
        <w:r w:rsidR="00BE48F8">
          <w:rPr>
            <w:lang w:eastAsia="ja-JP"/>
          </w:rPr>
          <w:t>,</w:t>
        </w:r>
      </w:ins>
      <w:del w:id="934" w:author="Rob Gardner TRL" w:date="2022-04-01T13:38:00Z">
        <w:r w:rsidDel="00BE48F8">
          <w:rPr>
            <w:lang w:eastAsia="ja-JP"/>
          </w:rPr>
          <w:delText xml:space="preserve"> an</w:delText>
        </w:r>
      </w:del>
      <w:del w:id="935" w:author="Rob Gardner TRL" w:date="2022-04-01T13:39:00Z">
        <w:r w:rsidDel="00BE48F8">
          <w:rPr>
            <w:lang w:eastAsia="ja-JP"/>
          </w:rPr>
          <w:delText>d</w:delText>
        </w:r>
      </w:del>
      <w:r>
        <w:rPr>
          <w:lang w:eastAsia="ja-JP"/>
        </w:rPr>
        <w:t xml:space="preserve"> 10.5</w:t>
      </w:r>
      <w:r w:rsidR="005B0983">
        <w:rPr>
          <w:lang w:eastAsia="ja-JP"/>
        </w:rPr>
        <w:t>.</w:t>
      </w:r>
      <w:r>
        <w:rPr>
          <w:lang w:eastAsia="ja-JP"/>
        </w:rPr>
        <w:t xml:space="preserve"> and 10.6</w:t>
      </w:r>
      <w:r w:rsidR="005B0983">
        <w:rPr>
          <w:lang w:eastAsia="ja-JP"/>
        </w:rPr>
        <w:t>.</w:t>
      </w:r>
      <w:r>
        <w:rPr>
          <w:lang w:eastAsia="ja-JP"/>
        </w:rPr>
        <w:t xml:space="preserve"> of this Regulation shall be applied.</w:t>
      </w:r>
    </w:p>
    <w:p w14:paraId="0EAF1667" w14:textId="77777777"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6DFB1594" w14:textId="77777777" w:rsidR="00E20304" w:rsidRPr="00E20304" w:rsidRDefault="001A7D0C"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7E6F2E4C" w14:textId="77777777" w:rsidR="00E20304" w:rsidRPr="00E20304" w:rsidRDefault="00E20304" w:rsidP="00E20304">
      <w:pPr>
        <w:spacing w:after="120"/>
        <w:ind w:left="2268" w:right="1134"/>
        <w:jc w:val="both"/>
        <w:rPr>
          <w:lang w:eastAsia="ja-JP"/>
        </w:rPr>
      </w:pPr>
    </w:p>
    <w:p w14:paraId="0A501279"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4994B51" w14:textId="77777777" w:rsidR="00E20304" w:rsidRPr="00E20304" w:rsidRDefault="001A7D0C"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57BF90F3"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334850EF" w14:textId="77777777" w:rsidR="004E3CC5" w:rsidRPr="004E3CC5" w:rsidRDefault="00E20304" w:rsidP="004E3CC5">
      <w:pPr>
        <w:ind w:left="567" w:right="1134" w:firstLine="567"/>
        <w:jc w:val="both"/>
        <w:rPr>
          <w:lang w:eastAsia="ja-JP"/>
        </w:rPr>
      </w:pPr>
      <w:r w:rsidRPr="004E3CC5">
        <w:rPr>
          <w:lang w:eastAsia="ja-JP"/>
        </w:rPr>
        <w:t>Figure A11/1</w:t>
      </w:r>
    </w:p>
    <w:p w14:paraId="7855AE72"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0A125283"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375E009C" wp14:editId="375E009D">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BF4323E" w14:textId="77777777" w:rsidR="004E3CC5" w:rsidRPr="004E3CC5" w:rsidRDefault="00E20304" w:rsidP="00917CB2">
      <w:pPr>
        <w:spacing w:before="120"/>
        <w:ind w:left="567" w:right="1134" w:firstLine="567"/>
        <w:jc w:val="both"/>
        <w:rPr>
          <w:lang w:eastAsia="ja-JP"/>
        </w:rPr>
      </w:pPr>
      <w:r w:rsidRPr="004E3CC5">
        <w:rPr>
          <w:lang w:eastAsia="ja-JP"/>
        </w:rPr>
        <w:t>Table A11/1</w:t>
      </w:r>
    </w:p>
    <w:p w14:paraId="62387FBD"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04302B46" w14:textId="77777777" w:rsidTr="00060F6D">
        <w:trPr>
          <w:tblHeader/>
        </w:trPr>
        <w:tc>
          <w:tcPr>
            <w:tcW w:w="2133" w:type="dxa"/>
            <w:tcBorders>
              <w:top w:val="single" w:sz="4" w:space="0" w:color="auto"/>
              <w:bottom w:val="single" w:sz="12" w:space="0" w:color="auto"/>
            </w:tcBorders>
            <w:shd w:val="clear" w:color="auto" w:fill="auto"/>
            <w:vAlign w:val="bottom"/>
            <w:hideMark/>
          </w:tcPr>
          <w:p w14:paraId="2C896262" w14:textId="77777777" w:rsidR="00E20304" w:rsidRPr="00060F6D" w:rsidRDefault="00E20304" w:rsidP="00060F6D">
            <w:pPr>
              <w:spacing w:before="80" w:after="80" w:line="200" w:lineRule="exact"/>
              <w:ind w:right="113"/>
              <w:rPr>
                <w:i/>
                <w:sz w:val="16"/>
              </w:rPr>
            </w:pPr>
            <w:r w:rsidRPr="00060F6D">
              <w:rPr>
                <w:i/>
                <w:sz w:val="16"/>
              </w:rPr>
              <w:t>When:</w:t>
            </w:r>
          </w:p>
        </w:tc>
        <w:tc>
          <w:tcPr>
            <w:tcW w:w="2175" w:type="dxa"/>
            <w:tcBorders>
              <w:top w:val="single" w:sz="4" w:space="0" w:color="auto"/>
              <w:bottom w:val="single" w:sz="12" w:space="0" w:color="auto"/>
            </w:tcBorders>
            <w:shd w:val="clear" w:color="auto" w:fill="auto"/>
            <w:vAlign w:val="bottom"/>
            <w:hideMark/>
          </w:tcPr>
          <w:p w14:paraId="2D901295" w14:textId="77777777" w:rsidR="00E20304" w:rsidRPr="00060F6D" w:rsidRDefault="00E20304" w:rsidP="00060F6D">
            <w:pPr>
              <w:spacing w:before="80" w:after="80" w:line="200" w:lineRule="exact"/>
              <w:ind w:right="113"/>
              <w:rPr>
                <w:i/>
                <w:sz w:val="16"/>
              </w:rPr>
            </w:pPr>
            <w:r w:rsidRPr="00060F6D">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060F6D">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0BC0F2D2" w14:textId="77777777" w:rsidR="00E20304" w:rsidRPr="00060F6D" w:rsidRDefault="00E20304" w:rsidP="00060F6D">
            <w:pPr>
              <w:spacing w:before="80" w:after="80" w:line="200" w:lineRule="exact"/>
              <w:ind w:right="113"/>
              <w:rPr>
                <w:i/>
                <w:sz w:val="16"/>
              </w:rPr>
            </w:pPr>
            <w:r w:rsidRPr="00060F6D">
              <w:rPr>
                <w:i/>
                <w:sz w:val="16"/>
              </w:rPr>
              <w:t>Where:</w:t>
            </w:r>
          </w:p>
        </w:tc>
      </w:tr>
      <w:tr w:rsidR="00060F6D" w:rsidRPr="00060F6D" w14:paraId="4D29629D" w14:textId="77777777" w:rsidTr="00060F6D">
        <w:trPr>
          <w:trHeight w:hRule="exact" w:val="113"/>
        </w:trPr>
        <w:tc>
          <w:tcPr>
            <w:tcW w:w="2133" w:type="dxa"/>
            <w:tcBorders>
              <w:top w:val="single" w:sz="12" w:space="0" w:color="auto"/>
            </w:tcBorders>
            <w:shd w:val="clear" w:color="auto" w:fill="auto"/>
          </w:tcPr>
          <w:p w14:paraId="46F8CCC2" w14:textId="77777777" w:rsidR="00060F6D" w:rsidRPr="00060F6D" w:rsidRDefault="00060F6D" w:rsidP="00060F6D">
            <w:pPr>
              <w:spacing w:before="40" w:after="120"/>
              <w:ind w:right="113"/>
            </w:pPr>
          </w:p>
        </w:tc>
        <w:tc>
          <w:tcPr>
            <w:tcW w:w="2175" w:type="dxa"/>
            <w:tcBorders>
              <w:top w:val="single" w:sz="12" w:space="0" w:color="auto"/>
            </w:tcBorders>
            <w:shd w:val="clear" w:color="auto" w:fill="auto"/>
          </w:tcPr>
          <w:p w14:paraId="51D40E62" w14:textId="77777777" w:rsidR="00060F6D" w:rsidRPr="00060F6D" w:rsidRDefault="00060F6D" w:rsidP="00060F6D">
            <w:pPr>
              <w:spacing w:before="40" w:after="120"/>
              <w:ind w:right="113"/>
            </w:pPr>
          </w:p>
        </w:tc>
        <w:tc>
          <w:tcPr>
            <w:tcW w:w="3062" w:type="dxa"/>
            <w:tcBorders>
              <w:top w:val="single" w:sz="12" w:space="0" w:color="auto"/>
            </w:tcBorders>
            <w:shd w:val="clear" w:color="auto" w:fill="auto"/>
          </w:tcPr>
          <w:p w14:paraId="4F38B29F" w14:textId="77777777" w:rsidR="00060F6D" w:rsidRPr="00060F6D" w:rsidRDefault="00060F6D" w:rsidP="00060F6D">
            <w:pPr>
              <w:spacing w:before="40" w:after="120"/>
              <w:ind w:right="113"/>
            </w:pPr>
          </w:p>
        </w:tc>
      </w:tr>
      <w:tr w:rsidR="00E20304" w:rsidRPr="00060F6D" w14:paraId="3306F9D1" w14:textId="77777777" w:rsidTr="00060F6D">
        <w:tc>
          <w:tcPr>
            <w:tcW w:w="2133" w:type="dxa"/>
            <w:tcBorders>
              <w:bottom w:val="single" w:sz="4" w:space="0" w:color="auto"/>
            </w:tcBorders>
            <w:shd w:val="clear" w:color="auto" w:fill="auto"/>
            <w:hideMark/>
          </w:tcPr>
          <w:p w14:paraId="47B90D9B" w14:textId="77777777" w:rsidR="00E20304" w:rsidRPr="00060F6D" w:rsidRDefault="001A7D0C" w:rsidP="007463A6">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L1</m:t>
                    </m:r>
                  </m:sub>
                </m:sSub>
              </m:oMath>
            </m:oMathPara>
          </w:p>
        </w:tc>
        <w:tc>
          <w:tcPr>
            <w:tcW w:w="2175" w:type="dxa"/>
            <w:tcBorders>
              <w:bottom w:val="single" w:sz="4" w:space="0" w:color="auto"/>
            </w:tcBorders>
            <w:shd w:val="clear" w:color="auto" w:fill="auto"/>
            <w:hideMark/>
          </w:tcPr>
          <w:p w14:paraId="6D7808CA" w14:textId="77777777" w:rsidR="00E20304" w:rsidRPr="007463A6" w:rsidRDefault="001A7D0C"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4C2498CE" w14:textId="77777777" w:rsidR="00E20304" w:rsidRPr="00060F6D" w:rsidRDefault="00E20304" w:rsidP="00060F6D">
            <w:pPr>
              <w:spacing w:before="40" w:after="120"/>
              <w:ind w:right="113"/>
            </w:pPr>
          </w:p>
        </w:tc>
      </w:tr>
      <w:tr w:rsidR="00E20304" w:rsidRPr="00060F6D" w14:paraId="5B75A9E0" w14:textId="77777777" w:rsidTr="00060F6D">
        <w:tc>
          <w:tcPr>
            <w:tcW w:w="2133" w:type="dxa"/>
            <w:tcBorders>
              <w:top w:val="single" w:sz="4" w:space="0" w:color="auto"/>
              <w:bottom w:val="single" w:sz="4" w:space="0" w:color="auto"/>
            </w:tcBorders>
            <w:shd w:val="clear" w:color="auto" w:fill="auto"/>
            <w:vAlign w:val="center"/>
            <w:hideMark/>
          </w:tcPr>
          <w:p w14:paraId="2DAA9EBE" w14:textId="77777777" w:rsidR="00E20304" w:rsidRPr="007463A6" w:rsidRDefault="001A7D0C"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4" w:space="0" w:color="auto"/>
            </w:tcBorders>
            <w:shd w:val="clear" w:color="auto" w:fill="auto"/>
            <w:vAlign w:val="center"/>
            <w:hideMark/>
          </w:tcPr>
          <w:p w14:paraId="0479D5BE" w14:textId="77777777" w:rsidR="00E20304" w:rsidRPr="007463A6" w:rsidRDefault="001A7D0C"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12B6DF83" w14:textId="77777777" w:rsidTr="00060F6D">
              <w:trPr>
                <w:trHeight w:val="1418"/>
                <w:jc w:val="center"/>
              </w:trPr>
              <w:tc>
                <w:tcPr>
                  <w:tcW w:w="3081" w:type="dxa"/>
                  <w:vAlign w:val="center"/>
                </w:tcPr>
                <w:p w14:paraId="6C7422C2" w14:textId="77777777" w:rsidR="00E20304" w:rsidRPr="007463A6" w:rsidRDefault="001A7D0C"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L2</m:t>
                                      </m:r>
                                    </m:sub>
                                  </m:sSub>
                                </m:e>
                              </m:d>
                            </m:e>
                          </m:d>
                        </m:den>
                      </m:f>
                    </m:oMath>
                  </m:oMathPara>
                </w:p>
                <w:p w14:paraId="38F55779" w14:textId="77777777" w:rsidR="00E20304" w:rsidRPr="00060F6D" w:rsidRDefault="00E20304" w:rsidP="00060F6D">
                  <w:pPr>
                    <w:spacing w:before="40" w:after="120"/>
                    <w:ind w:right="113"/>
                  </w:pPr>
                </w:p>
                <w:p w14:paraId="37297D65" w14:textId="77777777" w:rsidR="00E20304" w:rsidRPr="007463A6" w:rsidRDefault="001A7D0C"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L1</m:t>
                          </m:r>
                        </m:sub>
                      </m:sSub>
                    </m:oMath>
                  </m:oMathPara>
                </w:p>
              </w:tc>
            </w:tr>
          </w:tbl>
          <w:p w14:paraId="0CA9718B" w14:textId="77777777" w:rsidR="00E20304" w:rsidRPr="00060F6D" w:rsidRDefault="00E20304" w:rsidP="00060F6D">
            <w:pPr>
              <w:spacing w:before="40" w:after="120"/>
              <w:ind w:right="113"/>
            </w:pPr>
          </w:p>
        </w:tc>
      </w:tr>
      <w:tr w:rsidR="00E20304" w:rsidRPr="00060F6D" w14:paraId="56B68B80" w14:textId="77777777" w:rsidTr="00060F6D">
        <w:tc>
          <w:tcPr>
            <w:tcW w:w="2133" w:type="dxa"/>
            <w:tcBorders>
              <w:top w:val="single" w:sz="4" w:space="0" w:color="auto"/>
              <w:bottom w:val="single" w:sz="12" w:space="0" w:color="auto"/>
            </w:tcBorders>
            <w:shd w:val="clear" w:color="auto" w:fill="auto"/>
            <w:hideMark/>
          </w:tcPr>
          <w:p w14:paraId="4C02E20C" w14:textId="77777777" w:rsidR="00E20304" w:rsidRPr="007463A6" w:rsidRDefault="001A7D0C" w:rsidP="00060F6D">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12" w:space="0" w:color="auto"/>
            </w:tcBorders>
            <w:shd w:val="clear" w:color="auto" w:fill="auto"/>
            <w:hideMark/>
          </w:tcPr>
          <w:p w14:paraId="2813C0AE" w14:textId="77777777" w:rsidR="00E20304" w:rsidRPr="007463A6" w:rsidRDefault="001A7D0C"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79EEBC31" w14:textId="77777777" w:rsidR="00E20304" w:rsidRPr="00060F6D" w:rsidRDefault="00E20304" w:rsidP="00060F6D">
            <w:pPr>
              <w:spacing w:before="40" w:after="120"/>
              <w:ind w:right="113"/>
            </w:pPr>
          </w:p>
        </w:tc>
      </w:tr>
    </w:tbl>
    <w:p w14:paraId="34129653"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481DCC69"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1C020EA3"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15F8392B" w14:textId="77777777" w:rsidR="00E20304" w:rsidRPr="00E20304" w:rsidRDefault="00060F6D" w:rsidP="00E20304">
      <w:pPr>
        <w:spacing w:after="120"/>
        <w:ind w:left="2835" w:right="1134" w:hanging="567"/>
        <w:jc w:val="both"/>
        <w:rPr>
          <w:lang w:eastAsia="en-US"/>
        </w:rPr>
      </w:pPr>
      <w:r>
        <w:rPr>
          <w:lang w:eastAsia="en-US"/>
        </w:rPr>
        <w:lastRenderedPageBreak/>
        <w:t>(</w:t>
      </w:r>
      <w:r w:rsidR="00E20304" w:rsidRPr="00E20304">
        <w:rPr>
          <w:lang w:eastAsia="en-US"/>
        </w:rPr>
        <w:t>a)</w:t>
      </w:r>
      <w:r w:rsidR="00E20304" w:rsidRPr="00E20304">
        <w:rPr>
          <w:lang w:eastAsia="en-US"/>
        </w:rPr>
        <w:tab/>
      </w:r>
      <w:r w:rsidR="00917CB2">
        <w:rPr>
          <w:lang w:eastAsia="en-US"/>
        </w:rPr>
        <w:t>F</w:t>
      </w:r>
      <w:r w:rsidR="00E20304" w:rsidRPr="00E20304">
        <w:rPr>
          <w:lang w:eastAsia="en-US"/>
        </w:rPr>
        <w:t xml:space="preserve">or ICE vehicles, the first two WLTC phases, </w:t>
      </w:r>
      <w:proofErr w:type="gramStart"/>
      <w:r w:rsidR="00E20304" w:rsidRPr="00E20304">
        <w:rPr>
          <w:lang w:eastAsia="en-US"/>
        </w:rPr>
        <w:t>i.e.</w:t>
      </w:r>
      <w:proofErr w:type="gramEnd"/>
      <w:r w:rsidR="00E20304" w:rsidRPr="00E20304">
        <w:rPr>
          <w:lang w:eastAsia="en-US"/>
        </w:rPr>
        <w:t xml:space="preserve"> the Low and the Medium speed phases, </w:t>
      </w:r>
    </w:p>
    <w:p w14:paraId="6EB5D1B4" w14:textId="77777777" w:rsidR="00E20304" w:rsidRPr="00E20304" w:rsidRDefault="001A7D0C"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6F510343"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r>
      <w:r w:rsidR="00917CB2">
        <w:rPr>
          <w:lang w:eastAsia="en-US"/>
        </w:rPr>
        <w:t>F</w:t>
      </w:r>
      <w:r w:rsidR="00E20304" w:rsidRPr="00E20304">
        <w:rPr>
          <w:lang w:eastAsia="en-US"/>
        </w:rPr>
        <w:t>or NOVC-HEVs, all the phases of the WLTC driving cycle.</w:t>
      </w:r>
    </w:p>
    <w:p w14:paraId="11F70346" w14:textId="77777777" w:rsidR="00E20304" w:rsidRPr="00E20304" w:rsidRDefault="001A7D0C"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0E23AA1B"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09419272" w14:textId="77777777"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r w:rsidR="00F61699">
        <w:rPr>
          <w:lang w:eastAsia="en-US"/>
        </w:rPr>
        <w:t>in</w:t>
      </w:r>
      <w:r w:rsidRPr="00E20304">
        <w:rPr>
          <w:lang w:eastAsia="en-US"/>
        </w:rPr>
        <w:t xml:space="preserve"> Charge Sustaining </w:t>
      </w:r>
      <w:r w:rsidR="00F61699">
        <w:rPr>
          <w:lang w:eastAsia="en-US"/>
        </w:rPr>
        <w:t>vehicle operation</w:t>
      </w:r>
      <w:r w:rsidR="00F61699" w:rsidRPr="00E20304">
        <w:rPr>
          <w:lang w:eastAsia="en-US"/>
        </w:rPr>
        <w:t xml:space="preserve"> </w:t>
      </w:r>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r w:rsidR="00F61699">
        <w:rPr>
          <w:lang w:eastAsia="en-US"/>
        </w:rPr>
        <w:t>in</w:t>
      </w:r>
      <w:r w:rsidRPr="00E20304">
        <w:rPr>
          <w:lang w:eastAsia="en-US"/>
        </w:rPr>
        <w:t xml:space="preserve"> charge sustaining </w:t>
      </w:r>
      <w:r w:rsidR="00F61699">
        <w:rPr>
          <w:lang w:eastAsia="en-US"/>
        </w:rPr>
        <w:t>vehicle operation</w:t>
      </w:r>
      <w:r w:rsidRPr="00E20304">
        <w:rPr>
          <w:lang w:eastAsia="en-US"/>
        </w:rPr>
        <w:t xml:space="preserve">. </w:t>
      </w:r>
    </w:p>
    <w:p w14:paraId="39C4F919"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5494FB57" w14:textId="77777777" w:rsidR="00E20304" w:rsidRPr="00E20304" w:rsidRDefault="001A7D0C"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2DCD11B2"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w:t>
      </w:r>
      <w:proofErr w:type="gramStart"/>
      <w:r w:rsidRPr="00E20304">
        <w:rPr>
          <w:lang w:eastAsia="en-US"/>
        </w:rPr>
        <w:t>distance:</w:t>
      </w:r>
      <w:proofErr w:type="gramEnd"/>
    </w:p>
    <w:p w14:paraId="25F28CED" w14:textId="77777777" w:rsidR="00E20304" w:rsidRPr="00E20304" w:rsidRDefault="001A7D0C"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1989ABB3"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ins w:id="936" w:author="Rob Gardner TRL" w:date="2022-04-01T13:42:00Z">
        <w:r w:rsidR="00893ADB">
          <w:rPr>
            <w:lang w:eastAsia="en-US"/>
          </w:rPr>
          <w:t>.</w:t>
        </w:r>
      </w:ins>
    </w:p>
    <w:p w14:paraId="518CB889"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 xml:space="preserve">Final RDE emission results </w:t>
      </w:r>
      <w:proofErr w:type="gramStart"/>
      <w:r w:rsidRPr="00E20304">
        <w:rPr>
          <w:iCs/>
          <w:lang w:eastAsia="en-US"/>
        </w:rPr>
        <w:t>taking into account</w:t>
      </w:r>
      <w:proofErr w:type="gramEnd"/>
      <w:r w:rsidRPr="00E20304">
        <w:rPr>
          <w:iCs/>
          <w:lang w:eastAsia="en-US"/>
        </w:rPr>
        <w:t xml:space="preserve"> the PEMS margin</w:t>
      </w:r>
    </w:p>
    <w:p w14:paraId="1E9036B0" w14:textId="77777777" w:rsidR="00E20304" w:rsidRPr="00E20304" w:rsidRDefault="00E20304" w:rsidP="00E20304">
      <w:pPr>
        <w:spacing w:after="120"/>
        <w:ind w:left="2268" w:right="1134"/>
        <w:jc w:val="both"/>
        <w:rPr>
          <w:lang w:eastAsia="en-US"/>
        </w:rPr>
      </w:pPr>
      <w:r w:rsidRPr="00E20304">
        <w:rPr>
          <w:lang w:eastAsia="en-US"/>
        </w:rPr>
        <w:t xml:space="preserve">In order to take into </w:t>
      </w:r>
      <w:proofErr w:type="gramStart"/>
      <w:r w:rsidRPr="00E20304">
        <w:rPr>
          <w:lang w:eastAsia="en-US"/>
        </w:rPr>
        <w:t>account</w:t>
      </w:r>
      <w:proofErr w:type="gramEnd"/>
      <w:r w:rsidRPr="00E20304">
        <w:rPr>
          <w:lang w:eastAsia="en-US"/>
        </w:rPr>
        <w:t xml:space="preserve">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xml:space="preserve">, where </w:t>
      </w:r>
      <w:proofErr w:type="spellStart"/>
      <w:r w:rsidRPr="00E20304">
        <w:rPr>
          <w:lang w:eastAsia="en-US"/>
        </w:rPr>
        <w:t>margin</w:t>
      </w:r>
      <w:r w:rsidRPr="00E20304">
        <w:rPr>
          <w:vertAlign w:val="subscript"/>
          <w:lang w:eastAsia="en-US"/>
        </w:rPr>
        <w:t>pollutant</w:t>
      </w:r>
      <w:proofErr w:type="spellEnd"/>
      <w:r w:rsidRPr="00E20304">
        <w:rPr>
          <w:lang w:eastAsia="en-US"/>
        </w:rPr>
        <w:t xml:space="preserve"> defined in the </w:t>
      </w:r>
      <w:del w:id="937" w:author="Rob Gardner TRL 08-07-22" w:date="2022-07-12T12:04:00Z">
        <w:r w:rsidRPr="00E20304" w:rsidDel="004B1688">
          <w:rPr>
            <w:lang w:eastAsia="en-US"/>
          </w:rPr>
          <w:delText>table below</w:delText>
        </w:r>
      </w:del>
      <w:ins w:id="938" w:author="Rob Gardner TRL 08-07-22" w:date="2022-07-12T12:04:00Z">
        <w:r w:rsidR="004B1688">
          <w:rPr>
            <w:lang w:eastAsia="en-US"/>
          </w:rPr>
          <w:t>Table A11/2</w:t>
        </w:r>
      </w:ins>
      <w:del w:id="939" w:author="Rob Gardner TRL 08-07-22" w:date="2022-07-12T12:04:00Z">
        <w:r w:rsidRPr="00E20304" w:rsidDel="00FB47F3">
          <w:rPr>
            <w:lang w:eastAsia="en-US"/>
          </w:rPr>
          <w:delText>:</w:delText>
        </w:r>
      </w:del>
      <w:ins w:id="940" w:author="Rob Gardner TRL 08-07-22" w:date="2022-07-12T12:04:00Z">
        <w:r w:rsidR="00FB47F3">
          <w:rPr>
            <w:lang w:eastAsia="en-US"/>
          </w:rPr>
          <w:t>.</w:t>
        </w:r>
      </w:ins>
    </w:p>
    <w:p w14:paraId="4FA3A913" w14:textId="77777777" w:rsidR="00E20304" w:rsidRDefault="00E20304" w:rsidP="00E20304">
      <w:pPr>
        <w:spacing w:after="120"/>
        <w:ind w:left="2268" w:right="1134"/>
        <w:jc w:val="both"/>
        <w:rPr>
          <w:ins w:id="941" w:author="Rob Gardner TRL 08-07-22" w:date="2022-07-12T12:04:00Z"/>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p w14:paraId="549A2275" w14:textId="77777777" w:rsidR="00FB47F3" w:rsidRPr="00E20304" w:rsidRDefault="00FB47F3" w:rsidP="00971435">
      <w:pPr>
        <w:spacing w:after="120"/>
        <w:ind w:left="1134" w:right="1134"/>
        <w:jc w:val="both"/>
        <w:rPr>
          <w:lang w:eastAsia="en-US"/>
        </w:rPr>
      </w:pPr>
      <w:ins w:id="942" w:author="Rob Gardner TRL 08-07-22" w:date="2022-07-12T12:04:00Z">
        <w:r>
          <w:rPr>
            <w:lang w:eastAsia="en-US"/>
          </w:rPr>
          <w:t>Table A11/2</w:t>
        </w:r>
      </w:ins>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12A95A00" w14:textId="77777777" w:rsidTr="00AF09C6">
        <w:trPr>
          <w:tblHeader/>
        </w:trPr>
        <w:tc>
          <w:tcPr>
            <w:tcW w:w="1520" w:type="dxa"/>
            <w:tcBorders>
              <w:top w:val="single" w:sz="4" w:space="0" w:color="auto"/>
              <w:bottom w:val="single" w:sz="12" w:space="0" w:color="auto"/>
            </w:tcBorders>
            <w:shd w:val="clear" w:color="auto" w:fill="auto"/>
            <w:vAlign w:val="bottom"/>
          </w:tcPr>
          <w:p w14:paraId="3828B334"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0C6F9D6C"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ins w:id="943" w:author="Post GRPE feedback for Working Document" w:date="2022-10-03T15:39:00Z">
              <w:r w:rsidR="00A172F2" w:rsidRPr="00A172F2">
                <w:rPr>
                  <w:rFonts w:eastAsia="SimSun"/>
                  <w:i/>
                  <w:sz w:val="16"/>
                  <w:vertAlign w:val="subscript"/>
                  <w:lang w:eastAsia="en-GB"/>
                </w:rPr>
                <w:t>X</w:t>
              </w:r>
            </w:ins>
            <w:del w:id="944" w:author="Post GRPE feedback for Working Document" w:date="2022-10-03T15:39:00Z">
              <w:r w:rsidRPr="00060F6D" w:rsidDel="00A172F2">
                <w:rPr>
                  <w:rFonts w:eastAsia="SimSun"/>
                  <w:i/>
                  <w:sz w:val="16"/>
                  <w:vertAlign w:val="subscript"/>
                  <w:lang w:eastAsia="en-GB"/>
                </w:rPr>
                <w:delText>x</w:delText>
              </w:r>
            </w:del>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30F6EF4F"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0C477096"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2BB6D787"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20770FE4"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ins w:id="945" w:author="Post GRPE feedback for Working Document" w:date="2022-10-03T15:40:00Z">
              <w:r w:rsidR="00A172F2" w:rsidRPr="00A172F2">
                <w:rPr>
                  <w:rFonts w:eastAsia="SimSun"/>
                  <w:i/>
                  <w:sz w:val="16"/>
                  <w:vertAlign w:val="subscript"/>
                  <w:lang w:eastAsia="en-GB"/>
                </w:rPr>
                <w:t>X</w:t>
              </w:r>
            </w:ins>
            <w:del w:id="946" w:author="Post GRPE feedback for Working Document" w:date="2022-10-03T15:40:00Z">
              <w:r w:rsidRPr="00060F6D" w:rsidDel="00A172F2">
                <w:rPr>
                  <w:rFonts w:eastAsia="SimSun"/>
                  <w:i/>
                  <w:sz w:val="16"/>
                  <w:vertAlign w:val="subscript"/>
                  <w:lang w:eastAsia="en-GB"/>
                </w:rPr>
                <w:delText>x</w:delText>
              </w:r>
            </w:del>
            <w:r w:rsidRPr="00060F6D">
              <w:rPr>
                <w:rFonts w:eastAsia="SimSun"/>
                <w:i/>
                <w:sz w:val="16"/>
                <w:lang w:eastAsia="en-GB"/>
              </w:rPr>
              <w:t>)</w:t>
            </w:r>
          </w:p>
        </w:tc>
      </w:tr>
      <w:tr w:rsidR="00060F6D" w:rsidRPr="00060F6D" w14:paraId="4A0545E2" w14:textId="77777777" w:rsidTr="00AF09C6">
        <w:trPr>
          <w:trHeight w:hRule="exact" w:val="113"/>
        </w:trPr>
        <w:tc>
          <w:tcPr>
            <w:tcW w:w="1520" w:type="dxa"/>
            <w:tcBorders>
              <w:top w:val="single" w:sz="12" w:space="0" w:color="auto"/>
            </w:tcBorders>
            <w:shd w:val="clear" w:color="auto" w:fill="auto"/>
          </w:tcPr>
          <w:p w14:paraId="05EE6003"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24E5F46F"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4DF19A5"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1DE7A82F"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B2BD35D"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3B586AC8" w14:textId="77777777" w:rsidR="00060F6D" w:rsidRPr="00060F6D" w:rsidRDefault="00060F6D" w:rsidP="00060F6D">
            <w:pPr>
              <w:spacing w:before="40" w:after="120"/>
              <w:ind w:right="113"/>
              <w:rPr>
                <w:rFonts w:eastAsia="SimSun"/>
                <w:lang w:eastAsia="en-GB"/>
              </w:rPr>
            </w:pPr>
          </w:p>
        </w:tc>
      </w:tr>
      <w:tr w:rsidR="00E20304" w:rsidRPr="00060F6D" w14:paraId="7B0294D1" w14:textId="77777777" w:rsidTr="00AF09C6">
        <w:tc>
          <w:tcPr>
            <w:tcW w:w="1520" w:type="dxa"/>
            <w:tcBorders>
              <w:bottom w:val="single" w:sz="12" w:space="0" w:color="auto"/>
            </w:tcBorders>
            <w:shd w:val="clear" w:color="auto" w:fill="auto"/>
          </w:tcPr>
          <w:p w14:paraId="4756D707" w14:textId="77777777" w:rsidR="00E20304" w:rsidRPr="00060F6D" w:rsidRDefault="00BD5106" w:rsidP="00060F6D">
            <w:pPr>
              <w:spacing w:before="40" w:after="120"/>
              <w:ind w:right="113"/>
              <w:rPr>
                <w:rFonts w:eastAsia="SimSun"/>
                <w:lang w:eastAsia="en-GB"/>
              </w:rPr>
            </w:pPr>
            <w:proofErr w:type="spellStart"/>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roofErr w:type="spellEnd"/>
          </w:p>
        </w:tc>
        <w:tc>
          <w:tcPr>
            <w:tcW w:w="937" w:type="dxa"/>
            <w:tcBorders>
              <w:bottom w:val="single" w:sz="12" w:space="0" w:color="auto"/>
            </w:tcBorders>
            <w:shd w:val="clear" w:color="auto" w:fill="auto"/>
          </w:tcPr>
          <w:p w14:paraId="6983FEE8" w14:textId="77777777" w:rsidR="00E20304" w:rsidRPr="00060F6D" w:rsidRDefault="00BD5106" w:rsidP="00060F6D">
            <w:pPr>
              <w:spacing w:before="40" w:after="120"/>
              <w:ind w:right="113"/>
              <w:rPr>
                <w:rFonts w:eastAsia="SimSun"/>
                <w:lang w:eastAsia="en-GB"/>
              </w:rPr>
            </w:pPr>
            <w:del w:id="947" w:author="Rob Gardner TRL 05-07-22" w:date="2022-07-06T10:58:00Z">
              <w:r w:rsidDel="00D10EE7">
                <w:rPr>
                  <w:rFonts w:eastAsia="SimSun"/>
                  <w:lang w:eastAsia="en-GB"/>
                </w:rPr>
                <w:delText>[</w:delText>
              </w:r>
              <w:r w:rsidR="00E20304" w:rsidRPr="00060F6D" w:rsidDel="00D10EE7">
                <w:rPr>
                  <w:rFonts w:eastAsia="SimSun"/>
                  <w:lang w:eastAsia="en-GB"/>
                </w:rPr>
                <w:delText>0.43</w:delText>
              </w:r>
              <w:r w:rsidDel="00D10EE7">
                <w:rPr>
                  <w:rFonts w:eastAsia="SimSun"/>
                  <w:lang w:eastAsia="en-GB"/>
                </w:rPr>
                <w:delText>]</w:delText>
              </w:r>
            </w:del>
            <w:ins w:id="948" w:author="Rob Gardner TRL 05-07-22" w:date="2022-07-06T10:58:00Z">
              <w:r w:rsidR="00D10EE7">
                <w:rPr>
                  <w:rFonts w:eastAsia="SimSun"/>
                  <w:lang w:eastAsia="en-GB"/>
                </w:rPr>
                <w:t>0.10</w:t>
              </w:r>
            </w:ins>
          </w:p>
        </w:tc>
        <w:tc>
          <w:tcPr>
            <w:tcW w:w="955" w:type="dxa"/>
            <w:tcBorders>
              <w:bottom w:val="single" w:sz="12" w:space="0" w:color="auto"/>
            </w:tcBorders>
            <w:shd w:val="clear" w:color="auto" w:fill="auto"/>
          </w:tcPr>
          <w:p w14:paraId="07D7028B" w14:textId="77777777" w:rsidR="00E20304" w:rsidRPr="00060F6D" w:rsidRDefault="00E20304" w:rsidP="00060F6D">
            <w:pPr>
              <w:spacing w:before="40" w:after="120"/>
              <w:ind w:right="113"/>
              <w:rPr>
                <w:rFonts w:eastAsia="SimSun"/>
                <w:lang w:eastAsia="en-GB"/>
              </w:rPr>
            </w:pPr>
            <w:del w:id="949" w:author="Rob Gardner TRL 05-07-22" w:date="2022-07-06T10:59:00Z">
              <w:r w:rsidRPr="00060F6D" w:rsidDel="00D10EE7">
                <w:rPr>
                  <w:rFonts w:eastAsia="SimSun"/>
                  <w:lang w:eastAsia="en-GB"/>
                </w:rPr>
                <w:delText>0.5</w:delText>
              </w:r>
            </w:del>
            <w:ins w:id="950" w:author="Rob Gardner TRL 05-07-22" w:date="2022-07-06T10:59:00Z">
              <w:r w:rsidR="00D10EE7">
                <w:rPr>
                  <w:rFonts w:eastAsia="SimSun"/>
                  <w:lang w:eastAsia="en-GB"/>
                </w:rPr>
                <w:t>0.34</w:t>
              </w:r>
            </w:ins>
            <w:r w:rsidRPr="00060F6D">
              <w:rPr>
                <w:rFonts w:eastAsia="SimSun"/>
                <w:lang w:eastAsia="en-GB"/>
              </w:rPr>
              <w:t xml:space="preserve">  </w:t>
            </w:r>
          </w:p>
        </w:tc>
        <w:tc>
          <w:tcPr>
            <w:tcW w:w="1092" w:type="dxa"/>
            <w:tcBorders>
              <w:bottom w:val="single" w:sz="12" w:space="0" w:color="auto"/>
            </w:tcBorders>
            <w:shd w:val="clear" w:color="auto" w:fill="auto"/>
          </w:tcPr>
          <w:p w14:paraId="5E89566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55C57BD2"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142C1A88"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2D1405B8" w14:textId="77777777" w:rsidR="00AF09C6" w:rsidRDefault="00AF09C6" w:rsidP="00AF09C6">
      <w:pPr>
        <w:spacing w:before="240" w:after="120"/>
        <w:ind w:left="2268" w:right="1134"/>
        <w:rPr>
          <w:lang w:eastAsia="en-US"/>
        </w:rPr>
      </w:pPr>
      <w:r>
        <w:rPr>
          <w:lang w:eastAsia="en-US"/>
        </w:rPr>
        <w:t xml:space="preserve">Any negative </w:t>
      </w:r>
      <w:proofErr w:type="gramStart"/>
      <w:r>
        <w:rPr>
          <w:lang w:eastAsia="en-US"/>
        </w:rPr>
        <w:t>final results</w:t>
      </w:r>
      <w:proofErr w:type="gramEnd"/>
      <w:r>
        <w:rPr>
          <w:lang w:eastAsia="en-US"/>
        </w:rPr>
        <w:t xml:space="preserve"> shall be set to zero.</w:t>
      </w:r>
    </w:p>
    <w:p w14:paraId="742C3DFB" w14:textId="77777777" w:rsidR="00AF09C6" w:rsidRDefault="00AF09C6" w:rsidP="00AF09C6">
      <w:pPr>
        <w:spacing w:before="240" w:after="120"/>
        <w:ind w:left="2268" w:right="1134"/>
        <w:jc w:val="both"/>
        <w:rPr>
          <w:lang w:eastAsia="en-US"/>
        </w:rPr>
      </w:pPr>
      <w:r>
        <w:rPr>
          <w:lang w:eastAsia="en-US"/>
        </w:rPr>
        <w:t xml:space="preserve">Any Ki factors which are applicable, according to </w:t>
      </w:r>
      <w:del w:id="951" w:author="Rob Gardner TRL" w:date="2022-04-01T13:42:00Z">
        <w:r w:rsidDel="000D68C1">
          <w:rPr>
            <w:lang w:eastAsia="en-US"/>
          </w:rPr>
          <w:delText xml:space="preserve">Section </w:delText>
        </w:r>
      </w:del>
      <w:ins w:id="952" w:author="Rob Gardner TRL" w:date="2022-04-01T13:42:00Z">
        <w:r w:rsidR="000D68C1">
          <w:rPr>
            <w:lang w:eastAsia="en-US"/>
          </w:rPr>
          <w:t xml:space="preserve">paragraph </w:t>
        </w:r>
      </w:ins>
      <w:r>
        <w:rPr>
          <w:lang w:eastAsia="en-US"/>
        </w:rPr>
        <w:t>8.3.4.</w:t>
      </w:r>
      <w:ins w:id="953" w:author="Rob Gardner TRL" w:date="2022-04-01T13:42:00Z">
        <w:r w:rsidR="00645E69">
          <w:rPr>
            <w:lang w:eastAsia="en-US"/>
          </w:rPr>
          <w:t xml:space="preserve"> of this R</w:t>
        </w:r>
      </w:ins>
      <w:ins w:id="954" w:author="Rob Gardner TRL" w:date="2022-04-01T13:43:00Z">
        <w:r w:rsidR="00645E69">
          <w:rPr>
            <w:lang w:eastAsia="en-US"/>
          </w:rPr>
          <w:t>egulation</w:t>
        </w:r>
      </w:ins>
      <w:r>
        <w:rPr>
          <w:lang w:eastAsia="en-US"/>
        </w:rPr>
        <w:t>, shall be applied.</w:t>
      </w:r>
    </w:p>
    <w:p w14:paraId="6052B3BA" w14:textId="77777777"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w:t>
      </w:r>
      <w:ins w:id="955" w:author="Post GRPE feedback for Working Document" w:date="2022-10-03T15:39:00Z">
        <w:r w:rsidR="00613685" w:rsidRPr="00A172F2">
          <w:rPr>
            <w:vertAlign w:val="subscript"/>
            <w:lang w:eastAsia="en-US"/>
          </w:rPr>
          <w:t>X</w:t>
        </w:r>
      </w:ins>
      <w:del w:id="956" w:author="Post GRPE feedback for Working Document" w:date="2022-10-03T15:39:00Z">
        <w:r w:rsidRPr="00E20304" w:rsidDel="00613685">
          <w:rPr>
            <w:lang w:eastAsia="en-US"/>
          </w:rPr>
          <w:delText>x</w:delText>
        </w:r>
      </w:del>
      <w:r w:rsidRPr="00E20304">
        <w:rPr>
          <w:lang w:eastAsia="en-US"/>
        </w:rPr>
        <w:t xml:space="preserve"> and PN.</w:t>
      </w:r>
    </w:p>
    <w:p w14:paraId="2901C35C" w14:textId="77777777" w:rsidR="00A214D7" w:rsidRDefault="00A214D7">
      <w:pPr>
        <w:suppressAutoHyphens w:val="0"/>
        <w:spacing w:line="240" w:lineRule="auto"/>
        <w:rPr>
          <w:lang w:eastAsia="en-US"/>
        </w:rPr>
        <w:sectPr w:rsidR="00A214D7" w:rsidSect="00AA62B3">
          <w:headerReference w:type="even" r:id="rId130"/>
          <w:headerReference w:type="default" r:id="rId131"/>
          <w:footerReference w:type="even" r:id="rId132"/>
          <w:footerReference w:type="default" r:id="rId133"/>
          <w:headerReference w:type="first" r:id="rId134"/>
          <w:footerReference w:type="first" r:id="rId135"/>
          <w:footnotePr>
            <w:numRestart w:val="eachSect"/>
          </w:footnotePr>
          <w:endnotePr>
            <w:numFmt w:val="decimal"/>
          </w:endnotePr>
          <w:pgSz w:w="11907" w:h="16840" w:code="9"/>
          <w:pgMar w:top="1418" w:right="1134" w:bottom="1134" w:left="1134" w:header="851" w:footer="728" w:gutter="0"/>
          <w:cols w:space="720"/>
          <w:titlePg/>
          <w:docGrid w:linePitch="272"/>
        </w:sectPr>
      </w:pPr>
    </w:p>
    <w:p w14:paraId="43B075D7" w14:textId="77777777" w:rsidR="00E20304" w:rsidRDefault="00E20304" w:rsidP="00E20304">
      <w:pPr>
        <w:keepNext/>
        <w:keepLines/>
        <w:tabs>
          <w:tab w:val="right" w:pos="851"/>
        </w:tabs>
        <w:spacing w:before="360" w:after="240" w:line="300" w:lineRule="exact"/>
        <w:ind w:right="1134"/>
        <w:rPr>
          <w:b/>
          <w:sz w:val="28"/>
          <w:lang w:eastAsia="en-US"/>
        </w:rPr>
      </w:pPr>
      <w:bookmarkStart w:id="957" w:name="_Toc35761098"/>
      <w:r w:rsidRPr="00E20304">
        <w:rPr>
          <w:b/>
          <w:sz w:val="28"/>
          <w:lang w:eastAsia="en-US"/>
        </w:rPr>
        <w:lastRenderedPageBreak/>
        <w:t>Annex 12</w:t>
      </w:r>
    </w:p>
    <w:p w14:paraId="63A595A4"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957"/>
    </w:p>
    <w:p w14:paraId="626A9AEE" w14:textId="77777777" w:rsidR="00E20304" w:rsidRPr="00E20304" w:rsidRDefault="00E20304" w:rsidP="00A214D7">
      <w:pPr>
        <w:suppressAutoHyphens w:val="0"/>
        <w:autoSpaceDE w:val="0"/>
        <w:autoSpaceDN w:val="0"/>
        <w:adjustRightInd w:val="0"/>
        <w:spacing w:before="60" w:after="60" w:line="240" w:lineRule="auto"/>
        <w:ind w:left="1134" w:righ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r w:rsidR="00206E7D" w:rsidRPr="00917CB2">
        <w:rPr>
          <w:rFonts w:eastAsia="SimSun"/>
          <w:b/>
          <w:bCs/>
          <w:color w:val="000000"/>
          <w:lang w:eastAsia="en-GB"/>
        </w:rPr>
        <w:t>No. [xxx]</w:t>
      </w:r>
    </w:p>
    <w:p w14:paraId="2EC67AF2" w14:textId="77777777" w:rsidR="00E20304" w:rsidRPr="00E20304" w:rsidRDefault="00E20304" w:rsidP="00E20304">
      <w:pPr>
        <w:ind w:left="1134"/>
        <w:rPr>
          <w:lang w:val="en-US" w:eastAsia="en-US"/>
        </w:rPr>
      </w:pPr>
    </w:p>
    <w:p w14:paraId="0F6771A1"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(Manufacturer): ………………………………………………………………</w:t>
      </w:r>
      <w:proofErr w:type="gramStart"/>
      <w:r w:rsidRPr="00E20304">
        <w:rPr>
          <w:rFonts w:eastAsia="SimSun"/>
          <w:color w:val="000000"/>
          <w:lang w:eastAsia="en-GB"/>
        </w:rPr>
        <w:t>…..</w:t>
      </w:r>
      <w:proofErr w:type="gramEnd"/>
      <w:r w:rsidRPr="00E20304">
        <w:rPr>
          <w:rFonts w:eastAsia="SimSun"/>
          <w:color w:val="000000"/>
          <w:lang w:eastAsia="en-GB"/>
        </w:rPr>
        <w:t xml:space="preserve"> </w:t>
      </w:r>
    </w:p>
    <w:p w14:paraId="0E7EED8E" w14:textId="77777777" w:rsidR="00E20304" w:rsidRPr="00E20304" w:rsidRDefault="00E20304" w:rsidP="00A214D7">
      <w:pPr>
        <w:suppressAutoHyphens w:val="0"/>
        <w:autoSpaceDE w:val="0"/>
        <w:autoSpaceDN w:val="0"/>
        <w:adjustRightInd w:val="0"/>
        <w:spacing w:before="60" w:after="120" w:line="240" w:lineRule="auto"/>
        <w:ind w:left="1134" w:right="1134"/>
        <w:rPr>
          <w:rFonts w:eastAsia="SimSun"/>
          <w:color w:val="000000"/>
          <w:lang w:eastAsia="en-GB"/>
        </w:rPr>
      </w:pPr>
      <w:r w:rsidRPr="00E20304">
        <w:rPr>
          <w:rFonts w:eastAsia="SimSun"/>
          <w:color w:val="000000"/>
          <w:lang w:eastAsia="en-GB"/>
        </w:rPr>
        <w:t>(Address of the Manufacturer): ………………………………………………………</w:t>
      </w:r>
      <w:proofErr w:type="gramStart"/>
      <w:r w:rsidRPr="00E20304">
        <w:rPr>
          <w:rFonts w:eastAsia="SimSun"/>
          <w:color w:val="000000"/>
          <w:lang w:eastAsia="en-GB"/>
        </w:rPr>
        <w:t>…..</w:t>
      </w:r>
      <w:proofErr w:type="gramEnd"/>
    </w:p>
    <w:p w14:paraId="366C1FAD"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6D080770" w14:textId="77777777" w:rsidR="004E141B" w:rsidRDefault="00E20304" w:rsidP="008C5B75">
      <w:pPr>
        <w:autoSpaceDE w:val="0"/>
        <w:autoSpaceDN w:val="0"/>
        <w:adjustRightInd w:val="0"/>
        <w:spacing w:before="60" w:after="60"/>
        <w:ind w:left="1134" w:right="1134"/>
        <w:jc w:val="both"/>
        <w:rPr>
          <w:ins w:id="958" w:author="Rob Gardner TRL 08-07-22" w:date="2022-07-08T09:27:00Z"/>
          <w:rFonts w:eastAsia="SimSun"/>
          <w:color w:val="000000"/>
          <w:lang w:eastAsia="en-GB"/>
        </w:rPr>
      </w:pPr>
      <w:del w:id="959" w:author="Rob Gardner TRL 08-07-22" w:date="2022-07-08T09:27:00Z">
        <w:r w:rsidRPr="00E20304" w:rsidDel="004E141B">
          <w:rPr>
            <w:rFonts w:eastAsia="SimSun"/>
            <w:color w:val="000000"/>
            <w:lang w:eastAsia="en-GB"/>
          </w:rPr>
          <w:delText xml:space="preserve">The vehicle types listed in the attachment to this Certificate comply with the requirements laid down in </w:delText>
        </w:r>
        <w:r w:rsidR="00206E7D" w:rsidDel="004E141B">
          <w:rPr>
            <w:rFonts w:eastAsia="SimSun"/>
            <w:color w:val="000000"/>
            <w:lang w:eastAsia="en-GB"/>
          </w:rPr>
          <w:delText>UN</w:delText>
        </w:r>
        <w:r w:rsidR="00206E7D" w:rsidRPr="00E20304" w:rsidDel="004E141B">
          <w:rPr>
            <w:rFonts w:eastAsia="SimSun"/>
            <w:color w:val="000000"/>
            <w:lang w:eastAsia="en-GB"/>
          </w:rPr>
          <w:delText xml:space="preserve"> </w:delText>
        </w:r>
        <w:r w:rsidRPr="00E20304" w:rsidDel="004E141B">
          <w:rPr>
            <w:rFonts w:eastAsia="SimSun"/>
            <w:color w:val="000000"/>
            <w:lang w:eastAsia="en-GB"/>
          </w:rPr>
          <w:delText xml:space="preserve">Regulation </w:delText>
        </w:r>
        <w:r w:rsidR="00206E7D" w:rsidDel="004E141B">
          <w:rPr>
            <w:rFonts w:eastAsia="SimSun"/>
            <w:color w:val="000000"/>
            <w:lang w:eastAsia="en-GB"/>
          </w:rPr>
          <w:delText xml:space="preserve">No. [xxx] </w:delText>
        </w:r>
        <w:r w:rsidRPr="00E20304" w:rsidDel="004E141B">
          <w:rPr>
            <w:rFonts w:eastAsia="SimSun"/>
            <w:color w:val="000000"/>
            <w:lang w:eastAsia="en-GB"/>
          </w:rPr>
          <w:delText>for all valid RDE tests performed with vehicles</w:delText>
        </w:r>
        <w:r w:rsidR="00F61699" w:rsidDel="004E141B">
          <w:rPr>
            <w:rFonts w:eastAsia="SimSun"/>
            <w:color w:val="000000"/>
            <w:lang w:eastAsia="en-GB"/>
          </w:rPr>
          <w:delText xml:space="preserve"> which have been run</w:delText>
        </w:r>
        <w:r w:rsidR="00A16A60" w:rsidDel="004E141B">
          <w:rPr>
            <w:rFonts w:eastAsia="SimSun"/>
            <w:color w:val="000000"/>
            <w:lang w:eastAsia="en-GB"/>
          </w:rPr>
          <w:delText>-</w:delText>
        </w:r>
        <w:r w:rsidR="00F61699" w:rsidDel="004E141B">
          <w:rPr>
            <w:rFonts w:eastAsia="SimSun"/>
            <w:color w:val="000000"/>
            <w:lang w:eastAsia="en-GB"/>
          </w:rPr>
          <w:delText xml:space="preserve">in according to </w:delText>
        </w:r>
        <w:r w:rsidR="00C03723" w:rsidDel="004E141B">
          <w:rPr>
            <w:rFonts w:eastAsia="SimSun"/>
            <w:color w:val="000000"/>
            <w:lang w:eastAsia="en-GB"/>
          </w:rPr>
          <w:delText>the</w:delText>
        </w:r>
        <w:r w:rsidR="00F61699" w:rsidDel="004E141B">
          <w:rPr>
            <w:rFonts w:eastAsia="SimSun"/>
            <w:color w:val="000000"/>
            <w:lang w:eastAsia="en-GB"/>
          </w:rPr>
          <w:delText xml:space="preserve"> requirements</w:delText>
        </w:r>
        <w:r w:rsidR="00C03723" w:rsidDel="004E141B">
          <w:rPr>
            <w:rFonts w:eastAsia="SimSun"/>
            <w:color w:val="000000"/>
            <w:lang w:eastAsia="en-GB"/>
          </w:rPr>
          <w:delText xml:space="preserve"> in paragraph 8.3.1</w:delText>
        </w:r>
        <w:r w:rsidR="003079AC" w:rsidDel="004E141B">
          <w:rPr>
            <w:rFonts w:eastAsia="SimSun"/>
            <w:color w:val="000000"/>
            <w:lang w:eastAsia="en-GB"/>
          </w:rPr>
          <w:delText>.</w:delText>
        </w:r>
        <w:r w:rsidR="00206E7D" w:rsidDel="004E141B">
          <w:rPr>
            <w:rFonts w:eastAsia="SimSun"/>
            <w:color w:val="000000"/>
            <w:lang w:eastAsia="en-GB"/>
          </w:rPr>
          <w:delText xml:space="preserve"> of that</w:delText>
        </w:r>
        <w:r w:rsidR="00C03723" w:rsidDel="004E141B">
          <w:rPr>
            <w:rFonts w:eastAsia="SimSun"/>
            <w:color w:val="000000"/>
            <w:lang w:eastAsia="en-GB"/>
          </w:rPr>
          <w:delText xml:space="preserve"> Regulation</w:delText>
        </w:r>
        <w:r w:rsidRPr="00E20304" w:rsidDel="004E141B">
          <w:rPr>
            <w:rFonts w:eastAsia="SimSun"/>
            <w:color w:val="000000"/>
            <w:lang w:eastAsia="en-GB"/>
          </w:rPr>
          <w:delText xml:space="preserve">. </w:delText>
        </w:r>
      </w:del>
    </w:p>
    <w:p w14:paraId="68123A7D" w14:textId="77777777" w:rsidR="00872BEA" w:rsidRDefault="00872BEA" w:rsidP="008C5B75">
      <w:pPr>
        <w:autoSpaceDE w:val="0"/>
        <w:autoSpaceDN w:val="0"/>
        <w:adjustRightInd w:val="0"/>
        <w:spacing w:before="60" w:after="60"/>
        <w:ind w:left="1134" w:right="1134"/>
        <w:jc w:val="both"/>
        <w:rPr>
          <w:ins w:id="960" w:author="Rob Gardner TRL 08-07-22" w:date="2022-07-08T09:26:00Z"/>
          <w:rFonts w:eastAsia="SimSun"/>
          <w:color w:val="000000"/>
          <w:lang w:eastAsia="en-GB"/>
        </w:rPr>
      </w:pPr>
      <w:ins w:id="961" w:author="Rob Gardner TRL 08-07-22" w:date="2022-07-08T09:26:00Z">
        <w:r>
          <w:rPr>
            <w:rFonts w:eastAsia="SimSun"/>
            <w:color w:val="000000"/>
            <w:lang w:eastAsia="en-GB"/>
          </w:rPr>
          <w:t xml:space="preserve">The vehicle types listed in the </w:t>
        </w:r>
      </w:ins>
      <w:ins w:id="962" w:author="Rob Gardner TRL 08-07-22" w:date="2022-07-08T09:28:00Z">
        <w:r w:rsidR="005B2807">
          <w:rPr>
            <w:rFonts w:eastAsia="SimSun"/>
            <w:color w:val="000000"/>
            <w:lang w:eastAsia="en-GB"/>
          </w:rPr>
          <w:t>annex</w:t>
        </w:r>
      </w:ins>
      <w:ins w:id="963" w:author="Rob Gardner TRL 08-07-22" w:date="2022-07-08T09:26:00Z">
        <w:r>
          <w:rPr>
            <w:rFonts w:eastAsia="SimSun"/>
            <w:color w:val="000000"/>
            <w:lang w:eastAsia="en-GB"/>
          </w:rPr>
          <w:t xml:space="preserve"> to this Certificate comply with the requirements laid down in paragraph 6.1. </w:t>
        </w:r>
        <w:r w:rsidR="00690217">
          <w:rPr>
            <w:rFonts w:eastAsia="SimSun"/>
            <w:color w:val="000000"/>
            <w:lang w:eastAsia="en-GB"/>
          </w:rPr>
          <w:t>of UN</w:t>
        </w:r>
        <w:r w:rsidR="00690217" w:rsidRPr="00E20304">
          <w:rPr>
            <w:rFonts w:eastAsia="SimSun"/>
            <w:color w:val="000000"/>
            <w:lang w:eastAsia="en-GB"/>
          </w:rPr>
          <w:t xml:space="preserve"> Regulation </w:t>
        </w:r>
        <w:r w:rsidR="00690217">
          <w:rPr>
            <w:rFonts w:eastAsia="SimSun"/>
            <w:color w:val="000000"/>
            <w:lang w:eastAsia="en-GB"/>
          </w:rPr>
          <w:t xml:space="preserve">No. [xxx] </w:t>
        </w:r>
        <w:r>
          <w:rPr>
            <w:rFonts w:eastAsia="SimSun"/>
            <w:color w:val="000000"/>
            <w:lang w:eastAsia="en-GB"/>
          </w:rPr>
          <w:t xml:space="preserve">for all valid RDE tests which are performed in accordance </w:t>
        </w:r>
      </w:ins>
      <w:ins w:id="964" w:author="Rob Gardner TRL 08-07-22" w:date="2022-07-08T13:41:00Z">
        <w:r w:rsidR="00D363DD">
          <w:rPr>
            <w:rFonts w:eastAsia="SimSun"/>
            <w:color w:val="000000"/>
            <w:lang w:eastAsia="en-GB"/>
          </w:rPr>
          <w:t>with</w:t>
        </w:r>
      </w:ins>
      <w:ins w:id="965" w:author="Rob Gardner TRL 08-07-22" w:date="2022-07-08T09:26:00Z">
        <w:r>
          <w:rPr>
            <w:rFonts w:eastAsia="SimSun"/>
            <w:color w:val="000000"/>
            <w:lang w:eastAsia="en-GB"/>
          </w:rPr>
          <w:t xml:space="preserve"> the requirements of </w:t>
        </w:r>
      </w:ins>
      <w:ins w:id="966" w:author="Rob Gardner TRL 08-07-22" w:date="2022-07-08T09:27:00Z">
        <w:r w:rsidR="00690217">
          <w:rPr>
            <w:rFonts w:eastAsia="SimSun"/>
            <w:color w:val="000000"/>
            <w:lang w:eastAsia="en-GB"/>
          </w:rPr>
          <w:t>that Regulation</w:t>
        </w:r>
      </w:ins>
      <w:ins w:id="967" w:author="Rob Gardner TRL 08-07-22" w:date="2022-07-08T09:26:00Z">
        <w:r>
          <w:rPr>
            <w:rFonts w:eastAsia="SimSun"/>
            <w:color w:val="000000"/>
            <w:lang w:eastAsia="en-GB"/>
          </w:rPr>
          <w:t xml:space="preserve">. </w:t>
        </w:r>
      </w:ins>
    </w:p>
    <w:p w14:paraId="1E5AAF58" w14:textId="77777777" w:rsidR="00872BEA" w:rsidRPr="00E20304" w:rsidRDefault="00872BEA" w:rsidP="00A214D7">
      <w:pPr>
        <w:suppressAutoHyphens w:val="0"/>
        <w:autoSpaceDE w:val="0"/>
        <w:autoSpaceDN w:val="0"/>
        <w:adjustRightInd w:val="0"/>
        <w:spacing w:before="60" w:after="60" w:line="240" w:lineRule="auto"/>
        <w:ind w:left="1134" w:right="1134"/>
        <w:rPr>
          <w:rFonts w:eastAsia="SimSun"/>
          <w:color w:val="000000"/>
          <w:lang w:eastAsia="en-GB"/>
        </w:rPr>
      </w:pPr>
    </w:p>
    <w:p w14:paraId="180585F5" w14:textId="77777777" w:rsidR="00E20304" w:rsidRPr="00E20304" w:rsidRDefault="00E20304" w:rsidP="00E20304">
      <w:pPr>
        <w:ind w:left="1134"/>
        <w:rPr>
          <w:lang w:val="en-US" w:eastAsia="en-US"/>
        </w:rPr>
      </w:pPr>
    </w:p>
    <w:p w14:paraId="26F0CA5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w:t>
      </w:r>
      <w:del w:id="968" w:author="Post GRPE feedback for Working Document" w:date="2022-10-03T15:40:00Z">
        <w:r w:rsidRPr="00E20304" w:rsidDel="00DF6EFC">
          <w:rPr>
            <w:rFonts w:eastAsia="SimSun"/>
            <w:color w:val="000000"/>
            <w:lang w:eastAsia="en-GB"/>
          </w:rPr>
          <w:delText>[</w:delText>
        </w:r>
      </w:del>
      <w:r w:rsidRPr="00E20304">
        <w:rPr>
          <w:rFonts w:eastAsia="SimSun"/>
          <w:color w:val="000000"/>
          <w:lang w:eastAsia="en-GB"/>
        </w:rPr>
        <w:t>......................... (Place)</w:t>
      </w:r>
      <w:del w:id="969" w:author="Post GRPE feedback for Working Document" w:date="2022-10-03T15:40:00Z">
        <w:r w:rsidRPr="00E20304" w:rsidDel="00DF6EFC">
          <w:rPr>
            <w:rFonts w:eastAsia="SimSun"/>
            <w:color w:val="000000"/>
            <w:lang w:eastAsia="en-GB"/>
          </w:rPr>
          <w:delText>]</w:delText>
        </w:r>
      </w:del>
      <w:r w:rsidRPr="00E20304">
        <w:rPr>
          <w:rFonts w:eastAsia="SimSun"/>
          <w:color w:val="000000"/>
          <w:lang w:eastAsia="en-GB"/>
        </w:rPr>
        <w:t xml:space="preserve"> </w:t>
      </w:r>
    </w:p>
    <w:p w14:paraId="7E8E55BF"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w:t>
      </w:r>
      <w:del w:id="970" w:author="Post GRPE feedback for Working Document" w:date="2022-10-03T15:40:00Z">
        <w:r w:rsidRPr="00E20304" w:rsidDel="00DF6EFC">
          <w:rPr>
            <w:rFonts w:eastAsia="SimSun"/>
            <w:color w:val="000000"/>
            <w:lang w:eastAsia="en-GB"/>
          </w:rPr>
          <w:delText>[</w:delText>
        </w:r>
      </w:del>
      <w:r w:rsidRPr="00E20304">
        <w:rPr>
          <w:rFonts w:eastAsia="SimSun"/>
          <w:color w:val="000000"/>
          <w:lang w:eastAsia="en-GB"/>
        </w:rPr>
        <w:t>........................ (Date)</w:t>
      </w:r>
      <w:del w:id="971" w:author="Post GRPE feedback for Working Document" w:date="2022-10-03T15:40:00Z">
        <w:r w:rsidRPr="00E20304" w:rsidDel="00DF6EFC">
          <w:rPr>
            <w:rFonts w:eastAsia="SimSun"/>
            <w:color w:val="000000"/>
            <w:lang w:eastAsia="en-GB"/>
          </w:rPr>
          <w:delText>]</w:delText>
        </w:r>
      </w:del>
      <w:r w:rsidRPr="00E20304">
        <w:rPr>
          <w:rFonts w:eastAsia="SimSun"/>
          <w:color w:val="000000"/>
          <w:lang w:eastAsia="en-GB"/>
        </w:rPr>
        <w:t xml:space="preserve"> </w:t>
      </w:r>
    </w:p>
    <w:p w14:paraId="357C75CD" w14:textId="77777777" w:rsidR="00E20304" w:rsidRPr="00E20304" w:rsidRDefault="00E20304" w:rsidP="00E20304">
      <w:pPr>
        <w:ind w:left="1134"/>
        <w:rPr>
          <w:lang w:val="en-US" w:eastAsia="en-US"/>
        </w:rPr>
      </w:pPr>
    </w:p>
    <w:p w14:paraId="02C0053B"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 </w:t>
      </w:r>
    </w:p>
    <w:p w14:paraId="1B954E0D"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49E0033E" w14:textId="77777777" w:rsidR="00E20304" w:rsidRPr="00E20304" w:rsidRDefault="00E20304" w:rsidP="00E20304">
      <w:pPr>
        <w:ind w:left="1134"/>
        <w:rPr>
          <w:lang w:val="en-US" w:eastAsia="en-US"/>
        </w:rPr>
      </w:pPr>
    </w:p>
    <w:p w14:paraId="31E94D0C"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5E3D91EF" w14:textId="77777777"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7B147016"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first" r:id="rId136"/>
      <w:footerReference w:type="first" r:id="rId137"/>
      <w:footnotePr>
        <w:numRestart w:val="eachSect"/>
      </w:footnotePr>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887A4" w14:textId="77777777" w:rsidR="001A7D0C" w:rsidRDefault="001A7D0C"/>
  </w:endnote>
  <w:endnote w:type="continuationSeparator" w:id="0">
    <w:p w14:paraId="58F1367C" w14:textId="77777777" w:rsidR="001A7D0C" w:rsidRDefault="001A7D0C"/>
  </w:endnote>
  <w:endnote w:type="continuationNotice" w:id="1">
    <w:p w14:paraId="580D758C" w14:textId="77777777" w:rsidR="001A7D0C" w:rsidRDefault="001A7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48F1" w14:textId="77777777" w:rsidR="00447F75" w:rsidRDefault="00447F75" w:rsidP="00121563">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sidR="00A66500">
      <w:rPr>
        <w:b/>
        <w:noProof/>
        <w:sz w:val="18"/>
      </w:rPr>
      <w:t>20</w:t>
    </w:r>
    <w:r w:rsidRPr="007E2877">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721858"/>
      <w:docPartObj>
        <w:docPartGallery w:val="Page Numbers (Bottom of Page)"/>
        <w:docPartUnique/>
      </w:docPartObj>
    </w:sdtPr>
    <w:sdtEndPr>
      <w:rPr>
        <w:b/>
        <w:bCs/>
        <w:noProof/>
        <w:sz w:val="18"/>
        <w:szCs w:val="22"/>
      </w:rPr>
    </w:sdtEndPr>
    <w:sdtContent>
      <w:p w14:paraId="006CC6B6"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43</w:t>
        </w:r>
        <w:r w:rsidRPr="00121563">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29262"/>
      <w:docPartObj>
        <w:docPartGallery w:val="Page Numbers (Bottom of Page)"/>
        <w:docPartUnique/>
      </w:docPartObj>
    </w:sdtPr>
    <w:sdtEndPr>
      <w:rPr>
        <w:b/>
        <w:bCs/>
        <w:noProof/>
        <w:sz w:val="18"/>
        <w:szCs w:val="22"/>
      </w:rPr>
    </w:sdtEndPr>
    <w:sdtContent>
      <w:p w14:paraId="7312881A" w14:textId="77777777" w:rsidR="00447F75" w:rsidRPr="00121563" w:rsidRDefault="00447F75"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30</w:t>
        </w:r>
        <w:r w:rsidRPr="00121563">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02770"/>
      <w:docPartObj>
        <w:docPartGallery w:val="Page Numbers (Bottom of Page)"/>
        <w:docPartUnique/>
      </w:docPartObj>
    </w:sdtPr>
    <w:sdtEndPr>
      <w:rPr>
        <w:b/>
        <w:bCs/>
        <w:noProof/>
        <w:sz w:val="18"/>
        <w:szCs w:val="22"/>
      </w:rPr>
    </w:sdtEndPr>
    <w:sdtContent>
      <w:p w14:paraId="0206ABAE"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45</w:t>
        </w:r>
        <w:r w:rsidRPr="00121563">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479672"/>
      <w:docPartObj>
        <w:docPartGallery w:val="Page Numbers (Bottom of Page)"/>
        <w:docPartUnique/>
      </w:docPartObj>
    </w:sdtPr>
    <w:sdtEndPr>
      <w:rPr>
        <w:b/>
        <w:bCs/>
        <w:noProof/>
        <w:sz w:val="18"/>
        <w:szCs w:val="22"/>
      </w:rPr>
    </w:sdtEndPr>
    <w:sdtContent>
      <w:p w14:paraId="10F4FBA3" w14:textId="77777777" w:rsidR="00447F75" w:rsidRPr="00121563" w:rsidRDefault="00447F75"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44</w:t>
        </w:r>
        <w:r w:rsidRPr="00121563">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787925"/>
      <w:docPartObj>
        <w:docPartGallery w:val="Page Numbers (Bottom of Page)"/>
        <w:docPartUnique/>
      </w:docPartObj>
    </w:sdtPr>
    <w:sdtEndPr>
      <w:rPr>
        <w:b/>
        <w:bCs/>
        <w:noProof/>
        <w:sz w:val="18"/>
        <w:szCs w:val="22"/>
      </w:rPr>
    </w:sdtEndPr>
    <w:sdtContent>
      <w:p w14:paraId="54B7E2A9" w14:textId="77777777" w:rsidR="00447F75" w:rsidRPr="00121563" w:rsidRDefault="00447F75"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46</w:t>
        </w:r>
        <w:r w:rsidRPr="00121563">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90633"/>
      <w:docPartObj>
        <w:docPartGallery w:val="Page Numbers (Bottom of Page)"/>
        <w:docPartUnique/>
      </w:docPartObj>
    </w:sdtPr>
    <w:sdtEndPr>
      <w:rPr>
        <w:b/>
        <w:bCs/>
        <w:noProof/>
        <w:sz w:val="18"/>
        <w:szCs w:val="22"/>
      </w:rPr>
    </w:sdtEndPr>
    <w:sdtContent>
      <w:p w14:paraId="25FC3F02"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54</w:t>
        </w:r>
        <w:r w:rsidRPr="00121563">
          <w:rPr>
            <w:b/>
            <w:bCs/>
            <w:noProof/>
            <w:sz w:val="18"/>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719506"/>
      <w:docPartObj>
        <w:docPartGallery w:val="Page Numbers (Bottom of Page)"/>
        <w:docPartUnique/>
      </w:docPartObj>
    </w:sdtPr>
    <w:sdtEndPr>
      <w:rPr>
        <w:b/>
        <w:bCs/>
        <w:noProof/>
        <w:sz w:val="18"/>
        <w:szCs w:val="22"/>
      </w:rPr>
    </w:sdtEndPr>
    <w:sdtContent>
      <w:p w14:paraId="708E17D0"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55</w:t>
        </w:r>
        <w:r w:rsidRPr="00121563">
          <w:rPr>
            <w:b/>
            <w:bCs/>
            <w:noProof/>
            <w:sz w:val="18"/>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98354"/>
      <w:docPartObj>
        <w:docPartGallery w:val="Page Numbers (Bottom of Page)"/>
        <w:docPartUnique/>
      </w:docPartObj>
    </w:sdtPr>
    <w:sdtEndPr>
      <w:rPr>
        <w:b/>
        <w:bCs/>
        <w:noProof/>
        <w:sz w:val="18"/>
        <w:szCs w:val="22"/>
      </w:rPr>
    </w:sdtEndPr>
    <w:sdtContent>
      <w:p w14:paraId="4688A4F6" w14:textId="77777777" w:rsidR="00447F75" w:rsidRPr="00121563" w:rsidRDefault="00447F75" w:rsidP="00656940">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47</w:t>
        </w:r>
        <w:r w:rsidRPr="00121563">
          <w:rPr>
            <w:b/>
            <w:bCs/>
            <w:noProof/>
            <w:sz w:val="18"/>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623495"/>
      <w:docPartObj>
        <w:docPartGallery w:val="Page Numbers (Bottom of Page)"/>
        <w:docPartUnique/>
      </w:docPartObj>
    </w:sdtPr>
    <w:sdtEndPr>
      <w:rPr>
        <w:b/>
        <w:bCs/>
        <w:noProof/>
        <w:sz w:val="18"/>
        <w:szCs w:val="22"/>
      </w:rPr>
    </w:sdtEndPr>
    <w:sdtContent>
      <w:p w14:paraId="4F2D4C5A"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72</w:t>
        </w:r>
        <w:r w:rsidRPr="00121563">
          <w:rPr>
            <w:b/>
            <w:bCs/>
            <w:noProof/>
            <w:sz w:val="18"/>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837458"/>
      <w:docPartObj>
        <w:docPartGallery w:val="Page Numbers (Bottom of Page)"/>
        <w:docPartUnique/>
      </w:docPartObj>
    </w:sdtPr>
    <w:sdtEndPr>
      <w:rPr>
        <w:b/>
        <w:bCs/>
        <w:noProof/>
        <w:sz w:val="18"/>
        <w:szCs w:val="22"/>
      </w:rPr>
    </w:sdtEndPr>
    <w:sdtContent>
      <w:p w14:paraId="2EE383C2"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73</w:t>
        </w:r>
        <w:r w:rsidRPr="00121563">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AB70" w14:textId="77777777" w:rsidR="00447F75" w:rsidRPr="00321CBA" w:rsidRDefault="00447F75" w:rsidP="00321CBA">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A66500">
      <w:rPr>
        <w:b/>
        <w:noProof/>
        <w:sz w:val="18"/>
      </w:rPr>
      <w:t>21</w:t>
    </w:r>
    <w:r w:rsidRPr="007E2877">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304469"/>
      <w:docPartObj>
        <w:docPartGallery w:val="Page Numbers (Bottom of Page)"/>
        <w:docPartUnique/>
      </w:docPartObj>
    </w:sdtPr>
    <w:sdtEndPr>
      <w:rPr>
        <w:b/>
        <w:bCs/>
        <w:noProof/>
        <w:sz w:val="18"/>
        <w:szCs w:val="22"/>
      </w:rPr>
    </w:sdtEndPr>
    <w:sdtContent>
      <w:p w14:paraId="357321EA" w14:textId="77777777" w:rsidR="00447F75" w:rsidRPr="00121563" w:rsidRDefault="00447F75"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56</w:t>
        </w:r>
        <w:r w:rsidRPr="00121563">
          <w:rPr>
            <w:b/>
            <w:bCs/>
            <w:noProof/>
            <w:sz w:val="18"/>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021775"/>
      <w:docPartObj>
        <w:docPartGallery w:val="Page Numbers (Bottom of Page)"/>
        <w:docPartUnique/>
      </w:docPartObj>
    </w:sdtPr>
    <w:sdtEndPr>
      <w:rPr>
        <w:b/>
        <w:bCs/>
        <w:noProof/>
        <w:sz w:val="18"/>
        <w:szCs w:val="22"/>
      </w:rPr>
    </w:sdtEndPr>
    <w:sdtContent>
      <w:p w14:paraId="314E98EC"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76</w:t>
        </w:r>
        <w:r w:rsidRPr="00121563">
          <w:rPr>
            <w:b/>
            <w:bCs/>
            <w:noProof/>
            <w:sz w:val="18"/>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89546"/>
      <w:docPartObj>
        <w:docPartGallery w:val="Page Numbers (Bottom of Page)"/>
        <w:docPartUnique/>
      </w:docPartObj>
    </w:sdtPr>
    <w:sdtEndPr>
      <w:rPr>
        <w:b/>
        <w:bCs/>
        <w:noProof/>
        <w:sz w:val="18"/>
        <w:szCs w:val="22"/>
      </w:rPr>
    </w:sdtEndPr>
    <w:sdtContent>
      <w:p w14:paraId="453794AF"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75</w:t>
        </w:r>
        <w:r w:rsidRPr="00121563">
          <w:rPr>
            <w:b/>
            <w:bCs/>
            <w:noProof/>
            <w:sz w:val="18"/>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00985"/>
      <w:docPartObj>
        <w:docPartGallery w:val="Page Numbers (Bottom of Page)"/>
        <w:docPartUnique/>
      </w:docPartObj>
    </w:sdtPr>
    <w:sdtEndPr>
      <w:rPr>
        <w:b/>
        <w:bCs/>
        <w:noProof/>
        <w:sz w:val="18"/>
        <w:szCs w:val="22"/>
      </w:rPr>
    </w:sdtEndPr>
    <w:sdtContent>
      <w:p w14:paraId="617831D6" w14:textId="77777777" w:rsidR="00447F75" w:rsidRPr="00121563" w:rsidRDefault="00447F75"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74</w:t>
        </w:r>
        <w:r w:rsidRPr="00121563">
          <w:rPr>
            <w:b/>
            <w:bCs/>
            <w:noProof/>
            <w:sz w:val="18"/>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796279"/>
      <w:docPartObj>
        <w:docPartGallery w:val="Page Numbers (Bottom of Page)"/>
        <w:docPartUnique/>
      </w:docPartObj>
    </w:sdtPr>
    <w:sdtEndPr>
      <w:rPr>
        <w:b/>
        <w:bCs/>
        <w:noProof/>
        <w:sz w:val="18"/>
        <w:szCs w:val="22"/>
      </w:rPr>
    </w:sdtEndPr>
    <w:sdtContent>
      <w:p w14:paraId="56EF6CD4"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86</w:t>
        </w:r>
        <w:r w:rsidRPr="00121563">
          <w:rPr>
            <w:b/>
            <w:bCs/>
            <w:noProof/>
            <w:sz w:val="18"/>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688164"/>
      <w:docPartObj>
        <w:docPartGallery w:val="Page Numbers (Bottom of Page)"/>
        <w:docPartUnique/>
      </w:docPartObj>
    </w:sdtPr>
    <w:sdtEndPr>
      <w:rPr>
        <w:b/>
        <w:bCs/>
        <w:noProof/>
        <w:sz w:val="18"/>
        <w:szCs w:val="22"/>
      </w:rPr>
    </w:sdtEndPr>
    <w:sdtContent>
      <w:p w14:paraId="34B99C46"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85</w:t>
        </w:r>
        <w:r w:rsidRPr="00121563">
          <w:rPr>
            <w:b/>
            <w:bCs/>
            <w:noProof/>
            <w:sz w:val="18"/>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157660"/>
      <w:docPartObj>
        <w:docPartGallery w:val="Page Numbers (Bottom of Page)"/>
        <w:docPartUnique/>
      </w:docPartObj>
    </w:sdtPr>
    <w:sdtEndPr>
      <w:rPr>
        <w:b/>
        <w:bCs/>
        <w:noProof/>
        <w:sz w:val="18"/>
        <w:szCs w:val="22"/>
      </w:rPr>
    </w:sdtEndPr>
    <w:sdtContent>
      <w:p w14:paraId="1467D6B2" w14:textId="77777777" w:rsidR="00447F75" w:rsidRPr="00121563" w:rsidRDefault="00447F75" w:rsidP="00656940">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77</w:t>
        </w:r>
        <w:r w:rsidRPr="00121563">
          <w:rPr>
            <w:b/>
            <w:bCs/>
            <w:noProof/>
            <w:sz w:val="18"/>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68086"/>
      <w:docPartObj>
        <w:docPartGallery w:val="Page Numbers (Bottom of Page)"/>
        <w:docPartUnique/>
      </w:docPartObj>
    </w:sdtPr>
    <w:sdtEndPr>
      <w:rPr>
        <w:b/>
        <w:bCs/>
        <w:noProof/>
        <w:sz w:val="18"/>
        <w:szCs w:val="22"/>
      </w:rPr>
    </w:sdtEndPr>
    <w:sdtContent>
      <w:p w14:paraId="7C802A11"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96</w:t>
        </w:r>
        <w:r w:rsidRPr="00121563">
          <w:rPr>
            <w:b/>
            <w:bCs/>
            <w:noProof/>
            <w:sz w:val="18"/>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95338"/>
      <w:docPartObj>
        <w:docPartGallery w:val="Page Numbers (Bottom of Page)"/>
        <w:docPartUnique/>
      </w:docPartObj>
    </w:sdtPr>
    <w:sdtEndPr>
      <w:rPr>
        <w:b/>
        <w:bCs/>
        <w:noProof/>
        <w:sz w:val="18"/>
        <w:szCs w:val="22"/>
      </w:rPr>
    </w:sdtEndPr>
    <w:sdtContent>
      <w:p w14:paraId="70D95743"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95</w:t>
        </w:r>
        <w:r w:rsidRPr="00121563">
          <w:rPr>
            <w:b/>
            <w:bCs/>
            <w:noProof/>
            <w:sz w:val="18"/>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011246"/>
      <w:docPartObj>
        <w:docPartGallery w:val="Page Numbers (Bottom of Page)"/>
        <w:docPartUnique/>
      </w:docPartObj>
    </w:sdtPr>
    <w:sdtEndPr>
      <w:rPr>
        <w:b/>
        <w:bCs/>
        <w:noProof/>
        <w:sz w:val="18"/>
        <w:szCs w:val="22"/>
      </w:rPr>
    </w:sdtEndPr>
    <w:sdtContent>
      <w:p w14:paraId="2A5A8FA7" w14:textId="77777777" w:rsidR="00447F75" w:rsidRPr="00121563" w:rsidRDefault="00447F75"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87</w:t>
        </w:r>
        <w:r w:rsidRPr="00121563">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7145" w14:textId="77777777" w:rsidR="00447F75" w:rsidRDefault="00447F75">
    <w:pPr>
      <w:pStyle w:val="Footer"/>
      <w:jc w:val="right"/>
    </w:pPr>
  </w:p>
  <w:p w14:paraId="129A5835" w14:textId="77777777" w:rsidR="00447F75" w:rsidRDefault="00447F7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40072"/>
      <w:docPartObj>
        <w:docPartGallery w:val="Page Numbers (Bottom of Page)"/>
        <w:docPartUnique/>
      </w:docPartObj>
    </w:sdtPr>
    <w:sdtEndPr>
      <w:rPr>
        <w:b/>
        <w:bCs/>
        <w:noProof/>
        <w:sz w:val="18"/>
        <w:szCs w:val="22"/>
      </w:rPr>
    </w:sdtEndPr>
    <w:sdtContent>
      <w:p w14:paraId="3DC9B55B"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100</w:t>
        </w:r>
        <w:r w:rsidRPr="00121563">
          <w:rPr>
            <w:b/>
            <w:bCs/>
            <w:noProof/>
            <w:sz w:val="18"/>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096582"/>
      <w:docPartObj>
        <w:docPartGallery w:val="Page Numbers (Bottom of Page)"/>
        <w:docPartUnique/>
      </w:docPartObj>
    </w:sdtPr>
    <w:sdtEndPr>
      <w:rPr>
        <w:b/>
        <w:bCs/>
        <w:noProof/>
        <w:sz w:val="18"/>
        <w:szCs w:val="22"/>
      </w:rPr>
    </w:sdtEndPr>
    <w:sdtContent>
      <w:p w14:paraId="5AFCF4D0"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101</w:t>
        </w:r>
        <w:r w:rsidRPr="00121563">
          <w:rPr>
            <w:b/>
            <w:bCs/>
            <w:noProof/>
            <w:sz w:val="18"/>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010413"/>
      <w:docPartObj>
        <w:docPartGallery w:val="Page Numbers (Bottom of Page)"/>
        <w:docPartUnique/>
      </w:docPartObj>
    </w:sdtPr>
    <w:sdtEndPr>
      <w:rPr>
        <w:b/>
        <w:bCs/>
        <w:noProof/>
        <w:sz w:val="18"/>
        <w:szCs w:val="22"/>
      </w:rPr>
    </w:sdtEndPr>
    <w:sdtContent>
      <w:p w14:paraId="064C9137" w14:textId="77777777" w:rsidR="00447F75" w:rsidRPr="00121563" w:rsidRDefault="00447F75"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97</w:t>
        </w:r>
        <w:r w:rsidRPr="00121563">
          <w:rPr>
            <w:b/>
            <w:bCs/>
            <w:noProof/>
            <w:sz w:val="18"/>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66508"/>
      <w:docPartObj>
        <w:docPartGallery w:val="Page Numbers (Bottom of Page)"/>
        <w:docPartUnique/>
      </w:docPartObj>
    </w:sdtPr>
    <w:sdtEndPr>
      <w:rPr>
        <w:b/>
        <w:bCs/>
        <w:noProof/>
        <w:sz w:val="18"/>
        <w:szCs w:val="22"/>
      </w:rPr>
    </w:sdtEndPr>
    <w:sdtContent>
      <w:p w14:paraId="1CF8A5FF"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104</w:t>
        </w:r>
        <w:r w:rsidRPr="00121563">
          <w:rPr>
            <w:b/>
            <w:bCs/>
            <w:noProof/>
            <w:sz w:val="18"/>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429757"/>
      <w:docPartObj>
        <w:docPartGallery w:val="Page Numbers (Bottom of Page)"/>
        <w:docPartUnique/>
      </w:docPartObj>
    </w:sdtPr>
    <w:sdtEndPr>
      <w:rPr>
        <w:b/>
        <w:bCs/>
        <w:noProof/>
        <w:sz w:val="18"/>
        <w:szCs w:val="22"/>
      </w:rPr>
    </w:sdtEndPr>
    <w:sdtContent>
      <w:p w14:paraId="7ACC115F"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103</w:t>
        </w:r>
        <w:r w:rsidRPr="00121563">
          <w:rPr>
            <w:b/>
            <w:bCs/>
            <w:noProof/>
            <w:sz w:val="18"/>
            <w:szCs w:val="22"/>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19704"/>
      <w:docPartObj>
        <w:docPartGallery w:val="Page Numbers (Bottom of Page)"/>
        <w:docPartUnique/>
      </w:docPartObj>
    </w:sdtPr>
    <w:sdtEndPr>
      <w:rPr>
        <w:b/>
        <w:bCs/>
        <w:noProof/>
        <w:sz w:val="18"/>
        <w:szCs w:val="22"/>
      </w:rPr>
    </w:sdtEndPr>
    <w:sdtContent>
      <w:p w14:paraId="08C91AEF" w14:textId="77777777" w:rsidR="00447F75" w:rsidRPr="00121563" w:rsidRDefault="00447F75" w:rsidP="00656940">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102</w:t>
        </w:r>
        <w:r w:rsidRPr="00121563">
          <w:rPr>
            <w:b/>
            <w:bCs/>
            <w:noProof/>
            <w:sz w:val="18"/>
            <w:szCs w:val="22"/>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565205"/>
      <w:docPartObj>
        <w:docPartGallery w:val="Page Numbers (Bottom of Page)"/>
        <w:docPartUnique/>
      </w:docPartObj>
    </w:sdtPr>
    <w:sdtEndPr>
      <w:rPr>
        <w:b/>
        <w:bCs/>
        <w:noProof/>
        <w:sz w:val="18"/>
        <w:szCs w:val="22"/>
      </w:rPr>
    </w:sdtEndPr>
    <w:sdtContent>
      <w:p w14:paraId="24257758"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108</w:t>
        </w:r>
        <w:r w:rsidRPr="00121563">
          <w:rPr>
            <w:b/>
            <w:bCs/>
            <w:noProof/>
            <w:sz w:val="18"/>
            <w:szCs w:val="22"/>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573662"/>
      <w:docPartObj>
        <w:docPartGallery w:val="Page Numbers (Bottom of Page)"/>
        <w:docPartUnique/>
      </w:docPartObj>
    </w:sdtPr>
    <w:sdtEndPr>
      <w:rPr>
        <w:b/>
        <w:bCs/>
        <w:noProof/>
        <w:sz w:val="18"/>
        <w:szCs w:val="22"/>
      </w:rPr>
    </w:sdtEndPr>
    <w:sdtContent>
      <w:p w14:paraId="20F530A3"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109</w:t>
        </w:r>
        <w:r w:rsidRPr="00121563">
          <w:rPr>
            <w:b/>
            <w:bCs/>
            <w:noProof/>
            <w:sz w:val="18"/>
            <w:szCs w:val="22"/>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9360"/>
      <w:docPartObj>
        <w:docPartGallery w:val="Page Numbers (Bottom of Page)"/>
        <w:docPartUnique/>
      </w:docPartObj>
    </w:sdtPr>
    <w:sdtEndPr>
      <w:rPr>
        <w:b/>
        <w:bCs/>
        <w:noProof/>
        <w:sz w:val="18"/>
        <w:szCs w:val="22"/>
      </w:rPr>
    </w:sdtEndPr>
    <w:sdtContent>
      <w:p w14:paraId="04115BF7" w14:textId="77777777" w:rsidR="00447F75" w:rsidRPr="00121563" w:rsidRDefault="00447F75" w:rsidP="00321CBA">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107</w:t>
        </w:r>
        <w:r w:rsidRPr="00121563">
          <w:rPr>
            <w:b/>
            <w:bCs/>
            <w:noProof/>
            <w:sz w:val="18"/>
            <w:szCs w:val="22"/>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940291"/>
      <w:docPartObj>
        <w:docPartGallery w:val="Page Numbers (Bottom of Page)"/>
        <w:docPartUnique/>
      </w:docPartObj>
    </w:sdtPr>
    <w:sdtEndPr>
      <w:rPr>
        <w:b/>
        <w:bCs/>
        <w:noProof/>
        <w:sz w:val="18"/>
        <w:szCs w:val="22"/>
      </w:rPr>
    </w:sdtEndPr>
    <w:sdtContent>
      <w:p w14:paraId="764788C7" w14:textId="77777777" w:rsidR="00447F75" w:rsidRPr="00121563" w:rsidRDefault="00447F75" w:rsidP="00A214D7">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823BFF">
          <w:rPr>
            <w:b/>
            <w:bCs/>
            <w:noProof/>
            <w:sz w:val="18"/>
            <w:szCs w:val="22"/>
          </w:rPr>
          <w:t>110</w:t>
        </w:r>
        <w:r w:rsidRPr="00121563">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C563" w14:textId="77777777" w:rsidR="00447F75" w:rsidRDefault="00447F75">
    <w:r>
      <w:rPr>
        <w:noProof/>
        <w:lang w:val="fr-BE" w:eastAsia="fr-BE"/>
      </w:rPr>
      <mc:AlternateContent>
        <mc:Choice Requires="wps">
          <w:drawing>
            <wp:anchor distT="0" distB="0" distL="114300" distR="114300" simplePos="0" relativeHeight="251658241" behindDoc="0" locked="0" layoutInCell="1" allowOverlap="1" wp14:anchorId="375E00F9" wp14:editId="375E00FA">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C56A509" w14:textId="77777777" w:rsidR="00447F75" w:rsidRPr="007E2877" w:rsidRDefault="00447F75"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A66500">
                            <w:rPr>
                              <w:b/>
                              <w:noProof/>
                              <w:sz w:val="18"/>
                            </w:rPr>
                            <w:t>26</w:t>
                          </w:r>
                          <w:r w:rsidRPr="007E2877">
                            <w:rPr>
                              <w:b/>
                              <w:sz w:val="18"/>
                            </w:rPr>
                            <w:fldChar w:fldCharType="end"/>
                          </w:r>
                          <w:r>
                            <w:rPr>
                              <w:sz w:val="18"/>
                            </w:rPr>
                            <w:tab/>
                          </w:r>
                        </w:p>
                        <w:p w14:paraId="53064C45" w14:textId="77777777" w:rsidR="00447F75" w:rsidRDefault="00447F7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375E00F9" id="_x0000_t202" coordsize="21600,21600" o:spt="202" path="m,l,21600r21600,l21600,xe">
              <v:stroke joinstyle="miter"/>
              <v:path gradientshapeok="t" o:connecttype="rect"/>
            </v:shapetype>
            <v:shape id="Text Box 750546176" o:spid="_x0000_s1295" type="#_x0000_t202" style="position:absolute;margin-left:233.95pt;margin-top:483.6pt;width:17pt;height:481.9pt;rotation:-90;z-index:251658241;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" fillcolor="#4f81bd [3204]" stroked="f" strokeweight=".5pt">
              <v:fill opacity="0"/>
              <v:stroke joinstyle="round"/>
              <v:textbox style="layout-flow:vertical" inset="0,0,0,0">
                <w:txbxContent>
                  <w:p w14:paraId="6C56A509" w14:textId="77777777" w:rsidR="00447F75" w:rsidRPr="007E2877" w:rsidRDefault="00447F75"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A66500">
                      <w:rPr>
                        <w:b/>
                        <w:noProof/>
                        <w:sz w:val="18"/>
                      </w:rPr>
                      <w:t>26</w:t>
                    </w:r>
                    <w:r w:rsidRPr="007E2877">
                      <w:rPr>
                        <w:b/>
                        <w:sz w:val="18"/>
                      </w:rPr>
                      <w:fldChar w:fldCharType="end"/>
                    </w:r>
                    <w:r>
                      <w:rPr>
                        <w:sz w:val="18"/>
                      </w:rPr>
                      <w:tab/>
                    </w:r>
                  </w:p>
                  <w:p w14:paraId="53064C45" w14:textId="77777777" w:rsidR="00447F75" w:rsidRDefault="00447F75"/>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281F" w14:textId="77777777" w:rsidR="00447F75" w:rsidRPr="006C40E9" w:rsidRDefault="00447F75" w:rsidP="006C40E9">
    <w:pPr>
      <w:pStyle w:val="Footer"/>
    </w:pPr>
    <w:r>
      <w:rPr>
        <w:noProof/>
        <w:lang w:val="fr-BE" w:eastAsia="fr-BE"/>
      </w:rPr>
      <mc:AlternateContent>
        <mc:Choice Requires="wps">
          <w:drawing>
            <wp:anchor distT="0" distB="0" distL="114300" distR="114300" simplePos="0" relativeHeight="251658242" behindDoc="0" locked="0" layoutInCell="1" allowOverlap="1" wp14:anchorId="375E00FB" wp14:editId="375E00FC">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57C006" w14:textId="77777777" w:rsidR="00447F75" w:rsidRPr="007E2877" w:rsidRDefault="00447F75"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416E4E91" w14:textId="77777777" w:rsidR="00447F75" w:rsidRDefault="00447F75" w:rsidP="006C40E9"/>
                        <w:p w14:paraId="3FC8E6D8" w14:textId="77777777" w:rsidR="00447F75" w:rsidRDefault="00447F7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375E00FB" id="_x0000_t202" coordsize="21600,21600" o:spt="202" path="m,l,21600r21600,l21600,xe">
              <v:stroke joinstyle="miter"/>
              <v:path gradientshapeok="t" o:connecttype="rect"/>
            </v:shapetype>
            <v:shape id="Text Box 750546178" o:spid="_x0000_s1296" type="#_x0000_t202" style="position:absolute;margin-left:230.75pt;margin-top:483.95pt;width:17pt;height:481.9pt;rotation:-90;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" fillcolor="#4f81bd [3204]" stroked="f" strokeweight=".5pt">
              <v:fill opacity="0"/>
              <v:stroke joinstyle="round"/>
              <v:textbox style="layout-flow:vertical" inset="0,0,0,0">
                <w:txbxContent>
                  <w:p w14:paraId="0057C006" w14:textId="77777777" w:rsidR="00447F75" w:rsidRPr="007E2877" w:rsidRDefault="00447F75"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416E4E91" w14:textId="77777777" w:rsidR="00447F75" w:rsidRDefault="00447F75" w:rsidP="006C40E9"/>
                  <w:p w14:paraId="3FC8E6D8" w14:textId="77777777" w:rsidR="00447F75" w:rsidRDefault="00447F75"/>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206"/>
      <w:docPartObj>
        <w:docPartGallery w:val="Page Numbers (Bottom of Page)"/>
        <w:docPartUnique/>
      </w:docPartObj>
    </w:sdtPr>
    <w:sdtEndPr>
      <w:rPr>
        <w:b/>
        <w:bCs/>
        <w:noProof/>
        <w:sz w:val="18"/>
        <w:szCs w:val="22"/>
      </w:rPr>
    </w:sdtEndPr>
    <w:sdtContent>
      <w:p w14:paraId="2D0C4AB6"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28</w:t>
        </w:r>
        <w:r w:rsidRPr="00121563">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072101"/>
      <w:docPartObj>
        <w:docPartGallery w:val="Page Numbers (Bottom of Page)"/>
        <w:docPartUnique/>
      </w:docPartObj>
    </w:sdtPr>
    <w:sdtEndPr>
      <w:rPr>
        <w:b/>
        <w:bCs/>
        <w:noProof/>
        <w:sz w:val="18"/>
        <w:szCs w:val="22"/>
      </w:rPr>
    </w:sdtEndPr>
    <w:sdtContent>
      <w:p w14:paraId="14030D0D" w14:textId="77777777" w:rsidR="00447F75" w:rsidRPr="00121563" w:rsidRDefault="00447F75"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29</w:t>
        </w:r>
        <w:r w:rsidRPr="00121563">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68194"/>
      <w:docPartObj>
        <w:docPartGallery w:val="Page Numbers (Bottom of Page)"/>
        <w:docPartUnique/>
      </w:docPartObj>
    </w:sdtPr>
    <w:sdtEndPr>
      <w:rPr>
        <w:b/>
        <w:bCs/>
        <w:noProof/>
        <w:sz w:val="18"/>
        <w:szCs w:val="22"/>
      </w:rPr>
    </w:sdtEndPr>
    <w:sdtContent>
      <w:p w14:paraId="1C0DCB28" w14:textId="77777777" w:rsidR="00447F75" w:rsidRPr="00121563" w:rsidRDefault="00447F75" w:rsidP="00321CBA">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27</w:t>
        </w:r>
        <w:r w:rsidRPr="00121563">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191324"/>
      <w:docPartObj>
        <w:docPartGallery w:val="Page Numbers (Bottom of Page)"/>
        <w:docPartUnique/>
      </w:docPartObj>
    </w:sdtPr>
    <w:sdtEndPr>
      <w:rPr>
        <w:b/>
        <w:bCs/>
        <w:noProof/>
        <w:sz w:val="18"/>
        <w:szCs w:val="22"/>
      </w:rPr>
    </w:sdtEndPr>
    <w:sdtContent>
      <w:p w14:paraId="6AE551DE" w14:textId="77777777" w:rsidR="00447F75" w:rsidRPr="00121563" w:rsidRDefault="00447F75"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A66500">
          <w:rPr>
            <w:b/>
            <w:bCs/>
            <w:noProof/>
            <w:sz w:val="18"/>
            <w:szCs w:val="22"/>
          </w:rPr>
          <w:t>42</w:t>
        </w:r>
        <w:r w:rsidRPr="00121563">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85EF" w14:textId="77777777" w:rsidR="001A7D0C" w:rsidRPr="000B175B" w:rsidRDefault="001A7D0C" w:rsidP="000B175B">
      <w:pPr>
        <w:tabs>
          <w:tab w:val="right" w:pos="2155"/>
        </w:tabs>
        <w:spacing w:after="80"/>
        <w:ind w:left="680"/>
        <w:rPr>
          <w:u w:val="single"/>
        </w:rPr>
      </w:pPr>
      <w:r>
        <w:rPr>
          <w:u w:val="single"/>
        </w:rPr>
        <w:tab/>
      </w:r>
    </w:p>
  </w:footnote>
  <w:footnote w:type="continuationSeparator" w:id="0">
    <w:p w14:paraId="53A4207E" w14:textId="77777777" w:rsidR="001A7D0C" w:rsidRPr="00FC68B7" w:rsidRDefault="001A7D0C" w:rsidP="00FC68B7">
      <w:pPr>
        <w:tabs>
          <w:tab w:val="left" w:pos="2155"/>
        </w:tabs>
        <w:spacing w:after="80"/>
        <w:ind w:left="680"/>
        <w:rPr>
          <w:u w:val="single"/>
        </w:rPr>
      </w:pPr>
      <w:r>
        <w:rPr>
          <w:u w:val="single"/>
        </w:rPr>
        <w:tab/>
      </w:r>
    </w:p>
  </w:footnote>
  <w:footnote w:type="continuationNotice" w:id="1">
    <w:p w14:paraId="653D6CEF" w14:textId="77777777" w:rsidR="001A7D0C" w:rsidRDefault="001A7D0C"/>
  </w:footnote>
  <w:footnote w:id="2">
    <w:p w14:paraId="79ECFE9D" w14:textId="60128A3B" w:rsidR="00447F75" w:rsidRPr="00EC4B12" w:rsidRDefault="00447F75" w:rsidP="00E174E8">
      <w:pPr>
        <w:pStyle w:val="FootnoteText"/>
        <w:rPr>
          <w:lang w:val="en-US"/>
        </w:rPr>
      </w:pPr>
      <w:r>
        <w:tab/>
      </w:r>
      <w:r w:rsidRPr="00E14B6F">
        <w:rPr>
          <w:rStyle w:val="FootnoteReference"/>
          <w:sz w:val="20"/>
          <w:vertAlign w:val="baseline"/>
        </w:rPr>
        <w:t>*</w:t>
      </w:r>
      <w:r w:rsidRPr="007406A7">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2020 as outlined in proposed </w:t>
      </w:r>
      <w:proofErr w:type="spellStart"/>
      <w:r>
        <w:rPr>
          <w:lang w:val="en-US"/>
        </w:rPr>
        <w:t>programme</w:t>
      </w:r>
      <w:proofErr w:type="spellEnd"/>
      <w:r>
        <w:rPr>
          <w:lang w:val="en-US"/>
        </w:rPr>
        <w:t xml:space="preserve"> budget for </w:t>
      </w:r>
      <w:r w:rsidR="001364FF" w:rsidRPr="005936E3">
        <w:rPr>
          <w:szCs w:val="18"/>
          <w:lang w:val="en-US"/>
        </w:rPr>
        <w:t>202</w:t>
      </w:r>
      <w:r w:rsidR="001364FF">
        <w:rPr>
          <w:szCs w:val="18"/>
          <w:lang w:val="en-US"/>
        </w:rPr>
        <w:t>3</w:t>
      </w:r>
      <w:r w:rsidR="001364FF" w:rsidRPr="005936E3">
        <w:rPr>
          <w:szCs w:val="18"/>
          <w:lang w:val="en-US"/>
        </w:rPr>
        <w:t xml:space="preserve"> (</w:t>
      </w:r>
      <w:r w:rsidR="001364FF" w:rsidRPr="00B601CB">
        <w:t>A/77/6 (Sect. 20), table 20.6</w:t>
      </w:r>
      <w:r w:rsidRPr="00F70621">
        <w:rPr>
          <w:lang w:val="en-US"/>
        </w:rPr>
        <w:t>)</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13F0C479" w14:textId="77777777" w:rsidR="00447F75" w:rsidRPr="00013D37" w:rsidRDefault="00447F75" w:rsidP="00E604E3">
      <w:pPr>
        <w:pStyle w:val="FootnoteText"/>
      </w:pPr>
      <w:r>
        <w:rPr>
          <w:rStyle w:val="FootnoteReference"/>
        </w:rPr>
        <w:tab/>
      </w:r>
      <w:r w:rsidRPr="00E604E3">
        <w:rPr>
          <w:rStyle w:val="FootnoteReference"/>
          <w:sz w:val="20"/>
          <w:vertAlign w:val="baseline"/>
        </w:rPr>
        <w:t>*</w:t>
      </w:r>
      <w:r>
        <w:rPr>
          <w:rStyle w:val="FootnoteReference"/>
          <w:sz w:val="20"/>
          <w:vertAlign w:val="baseline"/>
        </w:rPr>
        <w:tab/>
      </w:r>
      <w:r w:rsidRPr="00E604E3">
        <w:t xml:space="preserve">Page numbers to be added at a later stage.  </w:t>
      </w:r>
    </w:p>
  </w:footnote>
  <w:footnote w:id="4">
    <w:p w14:paraId="16AE1E1E" w14:textId="77777777" w:rsidR="00447F75" w:rsidRPr="007D1264" w:rsidRDefault="00447F75" w:rsidP="00D768C0">
      <w:pPr>
        <w:pStyle w:val="FootnoteText"/>
        <w:ind w:right="1133"/>
        <w:rPr>
          <w:sz w:val="16"/>
          <w:szCs w:val="16"/>
          <w:lang w:val="en-US"/>
        </w:rPr>
      </w:pPr>
      <w:r>
        <w:rPr>
          <w:lang w:val="en-US"/>
        </w:rPr>
        <w:tab/>
      </w:r>
      <w:r>
        <w:rPr>
          <w:rStyle w:val="FootnoteReference"/>
        </w:rPr>
        <w:footnoteRef/>
      </w:r>
      <w:r>
        <w:rPr>
          <w:lang w:val="en-US"/>
        </w:rPr>
        <w:tab/>
      </w:r>
      <w:bookmarkStart w:id="154"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 www.unece.org/trans/main/wp29/wp29wgs/wp29gen/wp29resolutions.html.</w:t>
      </w:r>
      <w:bookmarkEnd w:id="154"/>
    </w:p>
  </w:footnote>
  <w:footnote w:id="5">
    <w:p w14:paraId="30C6154E" w14:textId="77777777" w:rsidR="00447F75" w:rsidRPr="006C7382" w:rsidRDefault="00447F75"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 www.unece.org/trans/main/wp29/wp29wgs/wp29gen/wp29resolutions.html.</w:t>
      </w:r>
    </w:p>
  </w:footnote>
  <w:footnote w:id="6">
    <w:p w14:paraId="3A2C11DA" w14:textId="77777777" w:rsidR="00447F75" w:rsidRDefault="00447F75" w:rsidP="00466D08">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7">
    <w:p w14:paraId="47B59ABB" w14:textId="77777777" w:rsidR="00447F75" w:rsidRPr="007A6EAF" w:rsidRDefault="00447F75" w:rsidP="00E20304">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1CFDDD2A" w14:textId="77777777" w:rsidR="00447F75" w:rsidRPr="007A6EAF" w:rsidRDefault="00447F75" w:rsidP="00E20304">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8">
    <w:p w14:paraId="521A56F1" w14:textId="77777777" w:rsidR="00447F75" w:rsidRPr="007A6EAF" w:rsidRDefault="00447F75" w:rsidP="00E20304">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7A6EAF">
        <w:rPr>
          <w:sz w:val="18"/>
          <w:szCs w:val="18"/>
          <w:lang w:val="en-US"/>
        </w:rPr>
        <w:t>e.g.</w:t>
      </w:r>
      <w:proofErr w:type="gramEnd"/>
      <w:r w:rsidRPr="007A6EAF">
        <w:rPr>
          <w:sz w:val="18"/>
          <w:szCs w:val="18"/>
          <w:lang w:val="en-US"/>
        </w:rPr>
        <w:t xml:space="preserve"> ABC??123??).</w:t>
      </w:r>
    </w:p>
  </w:footnote>
  <w:footnote w:id="9">
    <w:p w14:paraId="57864EB7" w14:textId="77777777" w:rsidR="00447F75" w:rsidRPr="007D1264" w:rsidRDefault="00447F75" w:rsidP="00E20304">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10">
    <w:p w14:paraId="5686A349" w14:textId="77777777" w:rsidR="00447F75" w:rsidRPr="00ED04F8" w:rsidRDefault="00447F75"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 xml:space="preserve">Number of </w:t>
      </w:r>
      <w:proofErr w:type="gramStart"/>
      <w:r w:rsidRPr="00ED04F8">
        <w:rPr>
          <w:rFonts w:eastAsia="Verdana"/>
          <w:szCs w:val="18"/>
          <w:lang w:val="en-US" w:eastAsia="zh-CN"/>
        </w:rPr>
        <w:t>countr</w:t>
      </w:r>
      <w:r>
        <w:rPr>
          <w:rFonts w:eastAsia="Verdana"/>
          <w:szCs w:val="18"/>
          <w:lang w:val="en-US" w:eastAsia="zh-CN"/>
        </w:rPr>
        <w:t>y</w:t>
      </w:r>
      <w:proofErr w:type="gramEnd"/>
      <w:r w:rsidRPr="00ED04F8">
        <w:rPr>
          <w:rFonts w:eastAsia="Verdana"/>
          <w:szCs w:val="18"/>
          <w:lang w:val="en-US" w:eastAsia="zh-CN"/>
        </w:rPr>
        <w:t xml:space="preserve"> according to footnote in paragraph 5.4.1. of this Regulation.</w:t>
      </w:r>
    </w:p>
  </w:footnote>
  <w:footnote w:id="11">
    <w:p w14:paraId="06331B70" w14:textId="77777777" w:rsidR="00447F75" w:rsidRPr="00BF01C4" w:rsidRDefault="00447F75"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2">
    <w:p w14:paraId="71B04B16" w14:textId="77777777" w:rsidR="00447F75" w:rsidRPr="00BF01C4" w:rsidRDefault="00447F75"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3">
    <w:p w14:paraId="133D7C10" w14:textId="77777777" w:rsidR="00447F75" w:rsidRPr="00BF01C4" w:rsidRDefault="00447F75"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4">
    <w:p w14:paraId="38CD2909" w14:textId="77777777" w:rsidR="00447F75" w:rsidRPr="00BF01C4" w:rsidRDefault="00447F75"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5">
    <w:p w14:paraId="31AC1317" w14:textId="77777777" w:rsidR="00447F75" w:rsidRPr="00BF01C4" w:rsidRDefault="00447F75"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6">
    <w:p w14:paraId="31652482" w14:textId="77777777" w:rsidR="00447F75" w:rsidRPr="00BF01C4" w:rsidRDefault="00447F75"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7">
    <w:p w14:paraId="10367030" w14:textId="77777777" w:rsidR="00447F75" w:rsidRPr="00BF01C4" w:rsidRDefault="00447F75"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8">
    <w:p w14:paraId="137A9691" w14:textId="77777777" w:rsidR="00447F75" w:rsidRPr="00BF01C4" w:rsidRDefault="00447F75"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9">
    <w:p w14:paraId="60EEE3D5" w14:textId="77777777" w:rsidR="00447F75" w:rsidRPr="00D85E3D" w:rsidRDefault="00447F75" w:rsidP="00AA62B3">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20">
    <w:p w14:paraId="47A75432" w14:textId="77777777" w:rsidR="00447F75" w:rsidRPr="00BF01C4" w:rsidRDefault="00447F75" w:rsidP="00E20304">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21">
    <w:p w14:paraId="7955D8A1" w14:textId="77777777" w:rsidR="00447F75" w:rsidRPr="00ED04F8" w:rsidRDefault="00447F75"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6D6489DA" w14:textId="77777777" w:rsidR="00447F75" w:rsidRPr="00ED04F8" w:rsidRDefault="00447F75"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3">
    <w:p w14:paraId="450969A7" w14:textId="77777777" w:rsidR="00447F75" w:rsidRPr="00ED04F8" w:rsidRDefault="00447F75"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4">
    <w:p w14:paraId="15271672" w14:textId="77777777" w:rsidR="00447F75" w:rsidRPr="00E155E2" w:rsidRDefault="00447F75"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5">
    <w:p w14:paraId="1794C0AC" w14:textId="77777777" w:rsidR="00447F75" w:rsidRPr="00ED04F8" w:rsidRDefault="00447F75"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6">
    <w:p w14:paraId="40B0553C" w14:textId="77777777" w:rsidR="00447F75" w:rsidRPr="00AA62B3" w:rsidRDefault="00447F75" w:rsidP="009C4C98">
      <w:pPr>
        <w:pStyle w:val="FootnoteText"/>
      </w:pPr>
      <w:r w:rsidRPr="00AA62B3">
        <w:tab/>
      </w:r>
      <w:r w:rsidRPr="00AA62B3">
        <w:rPr>
          <w:rStyle w:val="FootnoteReference"/>
        </w:rPr>
        <w:footnoteRef/>
      </w:r>
      <w:r w:rsidRPr="00AA62B3">
        <w:tab/>
        <w:t>optional to determine exhaust mass flow</w:t>
      </w:r>
      <w:r>
        <w:t>.</w:t>
      </w:r>
    </w:p>
  </w:footnote>
  <w:footnote w:id="27">
    <w:p w14:paraId="47C2B4F7" w14:textId="77777777" w:rsidR="00447F75" w:rsidRPr="00AA62B3" w:rsidRDefault="00447F75"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8">
    <w:p w14:paraId="13A53D3A" w14:textId="77777777" w:rsidR="00447F75" w:rsidRPr="00AA62B3" w:rsidRDefault="00447F75" w:rsidP="009C4C98">
      <w:pPr>
        <w:pStyle w:val="FootnoteText"/>
      </w:pPr>
      <w:r>
        <w:tab/>
      </w:r>
      <w:r w:rsidRPr="00AA62B3">
        <w:rPr>
          <w:rStyle w:val="FootnoteReference"/>
        </w:rPr>
        <w:footnoteRef/>
      </w:r>
      <w:r w:rsidRPr="00AA62B3">
        <w:tab/>
        <w:t>optional to determine exhaust mass flow</w:t>
      </w:r>
      <w:r>
        <w:t>.</w:t>
      </w:r>
    </w:p>
  </w:footnote>
  <w:footnote w:id="29">
    <w:p w14:paraId="452A9736" w14:textId="77777777" w:rsidR="00447F75" w:rsidRPr="009338CB" w:rsidRDefault="00447F75"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30">
    <w:p w14:paraId="0DF7D4DA" w14:textId="77777777" w:rsidR="00447F75" w:rsidRPr="00AA62B3" w:rsidRDefault="00447F75"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1">
    <w:p w14:paraId="77AD67B0" w14:textId="77777777" w:rsidR="00447F75" w:rsidRPr="00AA62B3" w:rsidRDefault="00447F75" w:rsidP="009C4C98">
      <w:pPr>
        <w:pStyle w:val="FootnoteText"/>
      </w:pPr>
      <w:r>
        <w:tab/>
      </w:r>
      <w:r w:rsidRPr="00AA62B3">
        <w:rPr>
          <w:rStyle w:val="FootnoteReference"/>
        </w:rPr>
        <w:footnoteRef/>
      </w:r>
      <w:r w:rsidRPr="00AA62B3">
        <w:tab/>
        <w:t>parameter only mandatory if measurement required for compliance with the limits.</w:t>
      </w:r>
    </w:p>
  </w:footnote>
  <w:footnote w:id="32">
    <w:p w14:paraId="526FC97E" w14:textId="77777777" w:rsidR="00447F75" w:rsidRPr="00ED04F8" w:rsidRDefault="00447F75" w:rsidP="009C4C98">
      <w:pPr>
        <w:pStyle w:val="FootnoteText"/>
        <w:rPr>
          <w:lang w:val="en-US"/>
        </w:rPr>
      </w:pPr>
      <w:r>
        <w:tab/>
      </w:r>
      <w:r w:rsidRPr="00AA62B3">
        <w:rPr>
          <w:rStyle w:val="FootnoteReference"/>
        </w:rPr>
        <w:footnoteRef/>
      </w:r>
      <w:r w:rsidRPr="00AA62B3">
        <w:tab/>
      </w:r>
      <w:del w:id="555" w:author="Post GRPE feedback for Working Document" w:date="2022-09-30T16:46:00Z">
        <w:r w:rsidRPr="00AA62B3" w:rsidDel="0021060E">
          <w:delText>PMP system</w:delText>
        </w:r>
      </w:del>
      <w:ins w:id="556" w:author="Post GRPE feedback for Working Document" w:date="2022-09-30T16:46:00Z">
        <w:r w:rsidRPr="0021060E">
          <w:t>PN measurement equipment in accordance with Annex B5 of UN Regulation No 154</w:t>
        </w:r>
      </w:ins>
      <w:r w:rsidRPr="00AA62B3">
        <w:t>.</w:t>
      </w:r>
    </w:p>
  </w:footnote>
  <w:footnote w:id="33">
    <w:p w14:paraId="2591B8AC" w14:textId="77777777" w:rsidR="00447F75" w:rsidRDefault="00447F75" w:rsidP="00047488">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D40E" w14:textId="38614800" w:rsidR="00447F75" w:rsidRPr="007E2877" w:rsidRDefault="001F5F89">
    <w:pPr>
      <w:pStyle w:val="Header"/>
    </w:pPr>
    <w:bookmarkStart w:id="290" w:name="_Hlk117239316"/>
    <w:r w:rsidRPr="001F5F89">
      <w:t>ECE/TRANS/WP.29/GRPE/2023/3</w:t>
    </w:r>
    <w:bookmarkEnd w:id="290"/>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0783" w14:textId="7420BB28" w:rsidR="00447F75" w:rsidRPr="00FE1484" w:rsidRDefault="00064CCC" w:rsidP="00064CCC">
    <w:pPr>
      <w:pStyle w:val="Header"/>
      <w:jc w:val="right"/>
    </w:pPr>
    <w:r>
      <w:t>ECE/TRANS/WP.29/GRPE/2023/3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2CE3" w14:textId="0DCD1447" w:rsidR="00447F75" w:rsidRPr="00A77BA1" w:rsidRDefault="00064CCC" w:rsidP="00A214D7">
    <w:pPr>
      <w:pStyle w:val="Header"/>
      <w:jc w:val="right"/>
    </w:pPr>
    <w:r>
      <w:t>ECE/TRANS/WP.29/GRPE/2023/3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1A05" w14:textId="401C0490" w:rsidR="00447F75" w:rsidRPr="00FE1484" w:rsidRDefault="00064CCC" w:rsidP="00064CCC">
    <w:pPr>
      <w:pStyle w:val="Header"/>
      <w:jc w:val="right"/>
    </w:pPr>
    <w:r w:rsidRPr="00064CCC">
      <w:t>ECE/TRANS/WP.29/GRPE/2023/3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DACE" w14:textId="100283B5" w:rsidR="00447F75" w:rsidRPr="00FE1484" w:rsidRDefault="00064CCC" w:rsidP="00064CCC">
    <w:pPr>
      <w:pStyle w:val="Header"/>
      <w:jc w:val="right"/>
    </w:pPr>
    <w:r w:rsidRPr="00064CCC">
      <w:t>ECE/TRANS/WP.29/GRPE/2023/3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DC5F" w14:textId="1D7AACE7" w:rsidR="00447F75" w:rsidRPr="006C40E9" w:rsidRDefault="00064CCC" w:rsidP="00466D08">
    <w:pPr>
      <w:pStyle w:val="Header"/>
    </w:pPr>
    <w:r>
      <w:t>ECE/TRANS/WP.29/GRPE/2023/3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021A" w14:textId="017B6BE7" w:rsidR="00447F75" w:rsidRPr="00A77BA1" w:rsidRDefault="00064CCC" w:rsidP="00A214D7">
    <w:pPr>
      <w:pStyle w:val="Header"/>
      <w:jc w:val="right"/>
    </w:pPr>
    <w:r>
      <w:t>ECE/TRANS/WP.29/GRPE/2023/3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095E" w14:textId="42B11FF1" w:rsidR="00447F75" w:rsidRPr="00FE1484" w:rsidRDefault="00064CCC" w:rsidP="00656940">
    <w:pPr>
      <w:pStyle w:val="Header"/>
    </w:pPr>
    <w:r>
      <w:t>ECE/TRANS/WP.29/GRPE/2023/3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2D26" w14:textId="5AAB71AB" w:rsidR="00447F75" w:rsidRPr="006C40E9" w:rsidRDefault="00064CCC" w:rsidP="00466D08">
    <w:pPr>
      <w:pStyle w:val="Header"/>
    </w:pPr>
    <w:r>
      <w:t>ECE/TRANS/WP.29/GRPE/2023/3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0169" w14:textId="7EB75285" w:rsidR="00447F75" w:rsidRPr="00A77BA1" w:rsidRDefault="00064CCC" w:rsidP="00A214D7">
    <w:pPr>
      <w:pStyle w:val="Header"/>
      <w:jc w:val="right"/>
    </w:pPr>
    <w:r>
      <w:t>ECE/TRANS/WP.29/GRPE/2023/3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C1F4" w14:textId="6587B099" w:rsidR="00447F75" w:rsidRPr="00FE1484" w:rsidRDefault="00064CCC" w:rsidP="00FE01BC">
    <w:pPr>
      <w:pStyle w:val="Header"/>
    </w:pPr>
    <w:r>
      <w:t>ECE/TRANS/WP.29/GRPE/2023/3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DC09" w14:textId="14A84076" w:rsidR="00447F75" w:rsidRPr="007E2877" w:rsidRDefault="001F5F89" w:rsidP="007E2877">
    <w:pPr>
      <w:pStyle w:val="Header"/>
      <w:jc w:val="right"/>
    </w:pPr>
    <w:r w:rsidRPr="001F5F89">
      <w:t>ECE/TRANS/WP.29/GRPE/2023/3</w:t>
    </w:r>
  </w:p>
  <w:p w14:paraId="6D1D179D" w14:textId="77777777" w:rsidR="00447F75" w:rsidRDefault="00447F7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CD08" w14:textId="01B9440A" w:rsidR="00447F75" w:rsidRPr="006C40E9" w:rsidRDefault="00064CCC" w:rsidP="00466D08">
    <w:pPr>
      <w:pStyle w:val="Header"/>
    </w:pPr>
    <w:r>
      <w:t>ECE/TRANS/WP.29/GRPE/2023/3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53D" w14:textId="77E5CB6B" w:rsidR="00447F75" w:rsidRPr="00A77BA1" w:rsidRDefault="00064CCC" w:rsidP="00A214D7">
    <w:pPr>
      <w:pStyle w:val="Header"/>
      <w:jc w:val="right"/>
    </w:pPr>
    <w:r>
      <w:t>ECE/TRANS/WP.29/GRPE/2023/3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E1CE" w14:textId="72A4BC79" w:rsidR="00447F75" w:rsidRPr="00FE1484" w:rsidRDefault="00064CCC" w:rsidP="00FE01BC">
    <w:pPr>
      <w:pStyle w:val="Header"/>
    </w:pPr>
    <w:r>
      <w:t>ECE/TRANS/WP.29/GRPE/2023/3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C663" w14:textId="2DA59A75" w:rsidR="00447F75" w:rsidRPr="006C40E9" w:rsidRDefault="00064CCC" w:rsidP="00466D08">
    <w:pPr>
      <w:pStyle w:val="Header"/>
    </w:pPr>
    <w:r>
      <w:t>ECE/TRANS/WP.29/GRPE/2023/3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170E" w14:textId="4DDB222F" w:rsidR="00447F75" w:rsidRPr="00A77BA1" w:rsidRDefault="00064CCC" w:rsidP="00A214D7">
    <w:pPr>
      <w:pStyle w:val="Header"/>
      <w:jc w:val="right"/>
    </w:pPr>
    <w:r>
      <w:t>ECE/TRANS/WP.29/GRPE/2023/3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1103" w14:textId="1ED4D5BC" w:rsidR="00447F75" w:rsidRPr="00FE1484" w:rsidRDefault="00064CCC" w:rsidP="00466D08">
    <w:pPr>
      <w:pStyle w:val="Header"/>
      <w:jc w:val="right"/>
    </w:pPr>
    <w:r>
      <w:t>ECE/TRANS/WP.29/GRPE/2023/3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D0C4" w14:textId="32F6316D" w:rsidR="00447F75" w:rsidRPr="006C40E9" w:rsidRDefault="00064CCC" w:rsidP="00466D08">
    <w:pPr>
      <w:pStyle w:val="Header"/>
    </w:pPr>
    <w:r>
      <w:t>ECE/TRANS/WP.29/GRPE/2023/3</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5F96" w14:textId="3D23037B" w:rsidR="00447F75" w:rsidRPr="00A77BA1" w:rsidRDefault="00064CCC" w:rsidP="00A214D7">
    <w:pPr>
      <w:pStyle w:val="Header"/>
      <w:jc w:val="right"/>
    </w:pPr>
    <w:r>
      <w:t>ECE/TRANS/WP.29/GRPE/2023/3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B984" w14:textId="7338E35B" w:rsidR="00447F75" w:rsidRPr="00FE1484" w:rsidRDefault="00064CCC" w:rsidP="00656940">
    <w:pPr>
      <w:pStyle w:val="Header"/>
      <w:jc w:val="right"/>
    </w:pPr>
    <w:r>
      <w:t>ECE/TRANS/WP.29/GRPE/2023/3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5FD3" w14:textId="24E92712" w:rsidR="00447F75" w:rsidRPr="006C40E9" w:rsidRDefault="00064CCC" w:rsidP="00466D08">
    <w:pPr>
      <w:pStyle w:val="Header"/>
    </w:pPr>
    <w:r>
      <w:t>ECE/TRANS/WP.29/GRPE/2023/3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3F00" w14:textId="77777777" w:rsidR="00447F75" w:rsidRPr="006C40E9" w:rsidRDefault="00447F75" w:rsidP="006C40E9">
    <w:r>
      <w:rPr>
        <w:noProof/>
        <w:lang w:val="fr-BE" w:eastAsia="fr-BE"/>
      </w:rPr>
      <mc:AlternateContent>
        <mc:Choice Requires="wps">
          <w:drawing>
            <wp:anchor distT="0" distB="0" distL="114300" distR="114300" simplePos="0" relativeHeight="251658240" behindDoc="0" locked="0" layoutInCell="1" allowOverlap="1" wp14:anchorId="375E00F3" wp14:editId="375E00F4">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55AD868" w14:textId="77777777" w:rsidR="00447F75" w:rsidRPr="007E2877" w:rsidRDefault="00736F60" w:rsidP="006C40E9">
                          <w:pPr>
                            <w:pStyle w:val="Header"/>
                          </w:pPr>
                          <w:fldSimple w:instr=" TITLE  \* MERGEFORMAT ">
                            <w:r w:rsidR="00447F75">
                              <w:t>ECE/TRANS/WP.29/2020/120</w:t>
                            </w:r>
                          </w:fldSimple>
                        </w:p>
                        <w:p w14:paraId="492CF243" w14:textId="77777777" w:rsidR="00447F75" w:rsidRDefault="00447F7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375E00F3" id="_x0000_t202" coordsize="21600,21600" o:spt="202" path="m,l,21600r21600,l21600,xe">
              <v:stroke joinstyle="miter"/>
              <v:path gradientshapeok="t" o:connecttype="rect"/>
            </v:shapetype>
            <v:shape id="Text Box 7" o:spid="_x0000_s1292"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55AD868" w14:textId="77777777" w:rsidR="00447F75" w:rsidRPr="007E2877" w:rsidRDefault="00736F60" w:rsidP="006C40E9">
                    <w:pPr>
                      <w:pStyle w:val="Header"/>
                    </w:pPr>
                    <w:r>
                      <w:fldChar w:fldCharType="begin"/>
                    </w:r>
                    <w:r>
                      <w:instrText xml:space="preserve"> TITLE  \* MERGEFORMAT </w:instrText>
                    </w:r>
                    <w:r>
                      <w:fldChar w:fldCharType="separate"/>
                    </w:r>
                    <w:r w:rsidR="00447F75">
                      <w:t>ECE/TRANS/WP.29/2020/120</w:t>
                    </w:r>
                    <w:r>
                      <w:fldChar w:fldCharType="end"/>
                    </w:r>
                  </w:p>
                  <w:p w14:paraId="492CF243" w14:textId="77777777" w:rsidR="00447F75" w:rsidRDefault="00447F75"/>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1F7D" w14:textId="02698366" w:rsidR="00447F75" w:rsidRPr="00A77BA1" w:rsidRDefault="00064CCC" w:rsidP="00A214D7">
    <w:pPr>
      <w:pStyle w:val="Header"/>
      <w:jc w:val="right"/>
    </w:pPr>
    <w:r>
      <w:t>ECE/TRANS/WP.29/GRPE/2023/3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9CC7" w14:textId="74741168" w:rsidR="00447F75" w:rsidRPr="00FE1484" w:rsidRDefault="00064CCC" w:rsidP="00656940">
    <w:pPr>
      <w:pStyle w:val="Header"/>
      <w:jc w:val="right"/>
    </w:pPr>
    <w:r>
      <w:t>ECE/TRANS/WP.29/GRPE/2023/3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1EB7" w14:textId="048B6DD6" w:rsidR="00447F75" w:rsidRPr="006C40E9" w:rsidRDefault="00064CCC" w:rsidP="00466D08">
    <w:pPr>
      <w:pStyle w:val="Header"/>
    </w:pPr>
    <w:r>
      <w:t>ECE/TRANS/WP.29/GRPE/2023/3</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4519" w14:textId="0BDE2644" w:rsidR="00447F75" w:rsidRPr="00A77BA1" w:rsidRDefault="00064CCC" w:rsidP="00A214D7">
    <w:pPr>
      <w:pStyle w:val="Header"/>
      <w:jc w:val="right"/>
    </w:pPr>
    <w:r>
      <w:t>ECE/TRANS/WP.29/GRPE/2023/3</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A9B2" w14:textId="48D3F259" w:rsidR="00447F75" w:rsidRPr="00FE1484" w:rsidRDefault="00064CCC" w:rsidP="00656940">
    <w:pPr>
      <w:pStyle w:val="Header"/>
    </w:pPr>
    <w:r>
      <w:t>ECE/TRANS/WP.29/GRPE/2023/3</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2892" w14:textId="1DEFD8E9" w:rsidR="00447F75" w:rsidRPr="006C40E9" w:rsidRDefault="00064CCC" w:rsidP="00466D08">
    <w:pPr>
      <w:pStyle w:val="Header"/>
    </w:pPr>
    <w:r>
      <w:t>ECE/TRANS/WP.29/GRPE/2023/3</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400C" w14:textId="43787625" w:rsidR="00447F75" w:rsidRPr="00A77BA1" w:rsidRDefault="00064CCC" w:rsidP="00A214D7">
    <w:pPr>
      <w:pStyle w:val="Header"/>
      <w:jc w:val="right"/>
    </w:pPr>
    <w:r>
      <w:t>ECE/TRANS/WP.29/GRPE/2023/3</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D070" w14:textId="0B868B7F" w:rsidR="00447F75" w:rsidRPr="00FE1484" w:rsidRDefault="00064CCC" w:rsidP="00A214D7">
    <w:pPr>
      <w:pStyle w:val="Header"/>
    </w:pPr>
    <w:r>
      <w:t>ECE/TRANS/WP.29/GRPE/2023/3</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BBB5" w14:textId="07351E33" w:rsidR="00447F75" w:rsidRPr="00FE1484" w:rsidRDefault="00064CCC" w:rsidP="00A214D7">
    <w:pPr>
      <w:pStyle w:val="Header"/>
      <w:jc w:val="right"/>
    </w:pPr>
    <w:r>
      <w:t>ECE/TRANS/WP.29/GRPE/2023/3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8831" w14:textId="77777777" w:rsidR="00447F75" w:rsidRPr="00A77BA1" w:rsidRDefault="00447F75" w:rsidP="00121563">
    <w:pPr>
      <w:pStyle w:val="Header"/>
      <w:pBdr>
        <w:bottom w:val="none" w:sz="0" w:space="0" w:color="auto"/>
      </w:pBdr>
      <w:jc w:val="right"/>
    </w:pPr>
    <w:r>
      <w:rPr>
        <w:noProof/>
        <w:sz w:val="24"/>
        <w:szCs w:val="24"/>
        <w:lang w:val="fr-BE" w:eastAsia="fr-BE"/>
      </w:rPr>
      <mc:AlternateContent>
        <mc:Choice Requires="wps">
          <w:drawing>
            <wp:anchor distT="0" distB="0" distL="114300" distR="114300" simplePos="0" relativeHeight="251658243" behindDoc="0" locked="0" layoutInCell="1" allowOverlap="1" wp14:anchorId="375E00F5" wp14:editId="375E00F6">
              <wp:simplePos x="0" y="0"/>
              <wp:positionH relativeFrom="leftMargin">
                <wp:align>right</wp:align>
              </wp:positionH>
              <wp:positionV relativeFrom="margin">
                <wp:align>bottom</wp:align>
              </wp:positionV>
              <wp:extent cx="215900" cy="6120130"/>
              <wp:effectExtent l="0" t="0" r="0" b="0"/>
              <wp:wrapNone/>
              <wp:docPr id="750546180" name="Text Box 7505461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BD243EC" w14:textId="77777777" w:rsidR="00447F75" w:rsidRDefault="00447F75"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75E00F5" id="_x0000_t202" coordsize="21600,21600" o:spt="202" path="m,l,21600r21600,l21600,xe">
              <v:stroke joinstyle="miter"/>
              <v:path gradientshapeok="t" o:connecttype="rect"/>
            </v:shapetype>
            <v:shape id="Text Box 750546180" o:spid="_x0000_s1293" type="#_x0000_t202" style="position:absolute;left:0;text-align:left;margin-left:-34.2pt;margin-top:0;width:17pt;height:481.9pt;z-index:251658243;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" fillcolor="#4f81bd [3204]" stroked="f" strokeweight=".5pt">
              <v:fill opacity="0"/>
              <v:stroke joinstyle="round"/>
              <v:textbox style="layout-flow:vertical" inset="0,0,0,0">
                <w:txbxContent>
                  <w:p w14:paraId="0BD243EC" w14:textId="77777777" w:rsidR="00447F75" w:rsidRDefault="00447F75"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v:textbox>
              <w10:wrap anchorx="margin" anchory="margin"/>
            </v:shape>
          </w:pict>
        </mc:Fallback>
      </mc:AlternateContent>
    </w:r>
    <w:r>
      <w:rPr>
        <w:noProof/>
        <w:lang w:val="fr-BE" w:eastAsia="fr-BE"/>
      </w:rPr>
      <mc:AlternateContent>
        <mc:Choice Requires="wps">
          <w:drawing>
            <wp:anchor distT="0" distB="0" distL="114300" distR="114300" simplePos="0" relativeHeight="251658244" behindDoc="0" locked="0" layoutInCell="1" allowOverlap="1" wp14:anchorId="375E00F7" wp14:editId="375E00F8">
              <wp:simplePos x="0" y="0"/>
              <wp:positionH relativeFrom="page">
                <wp:posOffset>9935845</wp:posOffset>
              </wp:positionH>
              <wp:positionV relativeFrom="margin">
                <wp:posOffset>0</wp:posOffset>
              </wp:positionV>
              <wp:extent cx="215900" cy="6120130"/>
              <wp:effectExtent l="0" t="0" r="0" b="0"/>
              <wp:wrapNone/>
              <wp:docPr id="750546181" name="Text Box 75054618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89240D3" w14:textId="0F5723A9" w:rsidR="00447F75" w:rsidRDefault="00064CCC" w:rsidP="00064CCC">
                          <w:pPr>
                            <w:jc w:val="right"/>
                          </w:pPr>
                          <w:r w:rsidRPr="00064CCC">
                            <w:rPr>
                              <w:b/>
                              <w:sz w:val="18"/>
                            </w:rPr>
                            <w:t>ECE/TRANS/WP.29/GRPE/2023/3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75E00F7" id="Text Box 750546181" o:spid="_x0000_s1294" type="#_x0000_t202" style="position:absolute;left:0;text-align:left;margin-left:782.35pt;margin-top:0;width:17pt;height:481.9pt;z-index:25165824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y9lM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089240D3" w14:textId="0F5723A9" w:rsidR="00447F75" w:rsidRDefault="00064CCC" w:rsidP="00064CCC">
                    <w:pPr>
                      <w:jc w:val="right"/>
                    </w:pPr>
                    <w:r w:rsidRPr="00064CCC">
                      <w:rPr>
                        <w:b/>
                        <w:sz w:val="18"/>
                      </w:rPr>
                      <w:t>ECE/TRANS/WP.29/GRPE/2023/3</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861D" w14:textId="37028D8E" w:rsidR="00447F75" w:rsidRPr="006C40E9" w:rsidRDefault="00064CCC" w:rsidP="00466D08">
    <w:pPr>
      <w:pStyle w:val="Header"/>
    </w:pPr>
    <w:r>
      <w:t>ECE/TRANS/WP.29/GRPE/2023/3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9DC0" w14:textId="49F2F570" w:rsidR="00447F75" w:rsidRPr="00A77BA1" w:rsidRDefault="00064CCC" w:rsidP="00A214D7">
    <w:pPr>
      <w:pStyle w:val="Header"/>
      <w:jc w:val="right"/>
    </w:pPr>
    <w:r w:rsidRPr="00064CCC">
      <w:t>ECE/TRANS/WP.29/GRPE/2023/3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D1D4" w14:textId="206451C4" w:rsidR="00447F75" w:rsidRPr="00FE1484" w:rsidRDefault="00064CCC" w:rsidP="00064CCC">
    <w:pPr>
      <w:pStyle w:val="Header"/>
    </w:pPr>
    <w:r w:rsidRPr="00064CCC">
      <w:t>ECE/TRANS/WP.29/GRPE/2023/3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4865" w14:textId="353B1376" w:rsidR="00447F75" w:rsidRPr="006C40E9" w:rsidRDefault="00064CCC" w:rsidP="00064CCC">
    <w:pPr>
      <w:pStyle w:val="Header"/>
      <w:ind w:left="567" w:hanging="567"/>
    </w:pPr>
    <w:r w:rsidRPr="00064CCC">
      <w:t>ECE/TRANS/WP.29/GRPE/2023/3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9D1F" w14:textId="74780BB0" w:rsidR="00447F75" w:rsidRPr="00A77BA1" w:rsidRDefault="00064CCC" w:rsidP="00A214D7">
    <w:pPr>
      <w:pStyle w:val="Header"/>
      <w:jc w:val="right"/>
    </w:pPr>
    <w:r w:rsidRPr="00064CCC">
      <w:t>ECE/TRANS/WP.29/GRPE/2023/3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50922EC"/>
    <w:multiLevelType w:val="hybridMultilevel"/>
    <w:tmpl w:val="1AC2DD3E"/>
    <w:lvl w:ilvl="0" w:tplc="5F802A10">
      <w:start w:val="3"/>
      <w:numFmt w:val="bullet"/>
      <w:lvlText w:val=""/>
      <w:lvlJc w:val="left"/>
      <w:pPr>
        <w:ind w:left="720" w:hanging="360"/>
      </w:pPr>
      <w:rPr>
        <w:rFonts w:ascii="Wingdings" w:eastAsia="Times New Roman" w:hAnsi="Wingdings"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11"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4"/>
  </w:num>
  <w:num w:numId="2">
    <w:abstractNumId w:val="18"/>
  </w:num>
  <w:num w:numId="3">
    <w:abstractNumId w:val="2"/>
  </w:num>
  <w:num w:numId="4">
    <w:abstractNumId w:val="13"/>
  </w:num>
  <w:num w:numId="5">
    <w:abstractNumId w:val="3"/>
  </w:num>
  <w:num w:numId="6">
    <w:abstractNumId w:val="1"/>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16"/>
  </w:num>
  <w:num w:numId="11">
    <w:abstractNumId w:val="8"/>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2"/>
  </w:num>
  <w:num w:numId="15">
    <w:abstractNumId w:val="6"/>
  </w:num>
  <w:num w:numId="16">
    <w:abstractNumId w:val="9"/>
  </w:num>
  <w:num w:numId="17">
    <w:abstractNumId w:val="17"/>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0"/>
  </w:num>
  <w:num w:numId="25">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 Gardner TRL 08-07-22">
    <w15:presenceInfo w15:providerId="None" w15:userId="Rob Gardner TRL 08-07-22"/>
  </w15:person>
  <w15:person w15:author="Rob Gardner TRL">
    <w15:presenceInfo w15:providerId="None" w15:userId="Rob Gardner TRL"/>
  </w15:person>
  <w15:person w15:author="Post GRPE feedback for Working Document">
    <w15:presenceInfo w15:providerId="None" w15:userId="Post GRPE feedback for Working Document"/>
  </w15:person>
  <w15:person w15:author="Rob Gardner TRL 05-07-22">
    <w15:presenceInfo w15:providerId="None" w15:userId="Rob Gardner TRL 05-07-22"/>
  </w15:person>
  <w15:person w15:author="DILARA Panagiota (GROW)">
    <w15:presenceInfo w15:providerId="AD" w15:userId="S-1-5-21-1606980848-2025429265-839522115-254860"/>
  </w15:person>
  <w15:person w15:author="ECE/TRANS/315/Add.1">
    <w15:presenceInfo w15:providerId="None" w15:userId="ECE/TRANS/315/Add.1"/>
  </w15:person>
  <w15:person w15:author="Rob Gardner - TRL">
    <w15:presenceInfo w15:providerId="None" w15:userId="Rob Gardner - TRL"/>
  </w15:person>
  <w15:person w15:author="Rob Gardner TRL 05-05-22">
    <w15:presenceInfo w15:providerId="None" w15:userId="Rob Gardner TRL 05-0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1"/>
  <w:activeWritingStyle w:appName="MSWord" w:lang="fr-BE" w:vendorID="64" w:dllVersion="6" w:nlCheck="1" w:checkStyle="1"/>
  <w:activeWritingStyle w:appName="MSWord" w:lang="es-ES" w:vendorID="64" w:dllVersion="6" w:nlCheck="1" w:checkStyle="1"/>
  <w:activeWritingStyle w:appName="MSWord" w:lang="fr-CH" w:vendorID="64" w:dllVersion="6" w:nlCheck="1" w:checkStyle="1"/>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AT" w:vendorID="64" w:dllVersion="0" w:nlCheck="1" w:checkStyle="0"/>
  <w:activeWritingStyle w:appName="MSWord" w:lang="de-AT"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E2877"/>
    <w:rsid w:val="00002A7D"/>
    <w:rsid w:val="000038A8"/>
    <w:rsid w:val="00005DF3"/>
    <w:rsid w:val="00005FD4"/>
    <w:rsid w:val="00006790"/>
    <w:rsid w:val="00011CD2"/>
    <w:rsid w:val="00013D37"/>
    <w:rsid w:val="00013F06"/>
    <w:rsid w:val="000143BD"/>
    <w:rsid w:val="000243FF"/>
    <w:rsid w:val="00024641"/>
    <w:rsid w:val="00027624"/>
    <w:rsid w:val="0003302C"/>
    <w:rsid w:val="00034C8C"/>
    <w:rsid w:val="00037912"/>
    <w:rsid w:val="000403C3"/>
    <w:rsid w:val="00040B53"/>
    <w:rsid w:val="00047488"/>
    <w:rsid w:val="00050F6B"/>
    <w:rsid w:val="00051868"/>
    <w:rsid w:val="00060F6D"/>
    <w:rsid w:val="00060FA9"/>
    <w:rsid w:val="00064188"/>
    <w:rsid w:val="00064CCC"/>
    <w:rsid w:val="000678CD"/>
    <w:rsid w:val="00070E56"/>
    <w:rsid w:val="00072C8C"/>
    <w:rsid w:val="00073F02"/>
    <w:rsid w:val="00074A06"/>
    <w:rsid w:val="00076E49"/>
    <w:rsid w:val="00081136"/>
    <w:rsid w:val="00081CE0"/>
    <w:rsid w:val="0008227B"/>
    <w:rsid w:val="00083E00"/>
    <w:rsid w:val="00084D30"/>
    <w:rsid w:val="00085166"/>
    <w:rsid w:val="00085E85"/>
    <w:rsid w:val="00090320"/>
    <w:rsid w:val="00092CE2"/>
    <w:rsid w:val="000931C0"/>
    <w:rsid w:val="00096361"/>
    <w:rsid w:val="00097003"/>
    <w:rsid w:val="000971AE"/>
    <w:rsid w:val="000A2E09"/>
    <w:rsid w:val="000A4D85"/>
    <w:rsid w:val="000A5A4B"/>
    <w:rsid w:val="000A5DF3"/>
    <w:rsid w:val="000A6733"/>
    <w:rsid w:val="000A79FF"/>
    <w:rsid w:val="000B175B"/>
    <w:rsid w:val="000B3A0F"/>
    <w:rsid w:val="000B6A16"/>
    <w:rsid w:val="000B6E04"/>
    <w:rsid w:val="000C2B41"/>
    <w:rsid w:val="000C5C90"/>
    <w:rsid w:val="000D167E"/>
    <w:rsid w:val="000D561B"/>
    <w:rsid w:val="000D68C1"/>
    <w:rsid w:val="000E00B9"/>
    <w:rsid w:val="000E0415"/>
    <w:rsid w:val="000E0F6B"/>
    <w:rsid w:val="000E56BF"/>
    <w:rsid w:val="000E6EAD"/>
    <w:rsid w:val="000F0033"/>
    <w:rsid w:val="000F56CD"/>
    <w:rsid w:val="000F6185"/>
    <w:rsid w:val="000F6459"/>
    <w:rsid w:val="000F6F46"/>
    <w:rsid w:val="000F7715"/>
    <w:rsid w:val="00101EF9"/>
    <w:rsid w:val="00102D24"/>
    <w:rsid w:val="00104E31"/>
    <w:rsid w:val="00105560"/>
    <w:rsid w:val="001068F2"/>
    <w:rsid w:val="00110A9B"/>
    <w:rsid w:val="00113048"/>
    <w:rsid w:val="00113060"/>
    <w:rsid w:val="0011540C"/>
    <w:rsid w:val="00120BB1"/>
    <w:rsid w:val="00121563"/>
    <w:rsid w:val="00123713"/>
    <w:rsid w:val="0012410B"/>
    <w:rsid w:val="00125BD3"/>
    <w:rsid w:val="001364FF"/>
    <w:rsid w:val="001366EF"/>
    <w:rsid w:val="001404D2"/>
    <w:rsid w:val="00142206"/>
    <w:rsid w:val="00142D65"/>
    <w:rsid w:val="00143954"/>
    <w:rsid w:val="0014562B"/>
    <w:rsid w:val="00147651"/>
    <w:rsid w:val="00152EF1"/>
    <w:rsid w:val="0015330D"/>
    <w:rsid w:val="00153570"/>
    <w:rsid w:val="001555F8"/>
    <w:rsid w:val="00156B99"/>
    <w:rsid w:val="00157C83"/>
    <w:rsid w:val="00162660"/>
    <w:rsid w:val="001651E2"/>
    <w:rsid w:val="0016588C"/>
    <w:rsid w:val="00166124"/>
    <w:rsid w:val="0017125B"/>
    <w:rsid w:val="001726F8"/>
    <w:rsid w:val="00172A1B"/>
    <w:rsid w:val="00183F23"/>
    <w:rsid w:val="00184932"/>
    <w:rsid w:val="00184DDA"/>
    <w:rsid w:val="001900CD"/>
    <w:rsid w:val="00192218"/>
    <w:rsid w:val="00193F6D"/>
    <w:rsid w:val="001943B7"/>
    <w:rsid w:val="00195B19"/>
    <w:rsid w:val="00196C2D"/>
    <w:rsid w:val="001A0452"/>
    <w:rsid w:val="001A4D7E"/>
    <w:rsid w:val="001A4F3A"/>
    <w:rsid w:val="001A7D0C"/>
    <w:rsid w:val="001B4B04"/>
    <w:rsid w:val="001B5875"/>
    <w:rsid w:val="001C4B9C"/>
    <w:rsid w:val="001C6663"/>
    <w:rsid w:val="001C69A1"/>
    <w:rsid w:val="001C7895"/>
    <w:rsid w:val="001D26DF"/>
    <w:rsid w:val="001E4D94"/>
    <w:rsid w:val="001E7280"/>
    <w:rsid w:val="001F1599"/>
    <w:rsid w:val="001F19C4"/>
    <w:rsid w:val="001F3012"/>
    <w:rsid w:val="001F5D17"/>
    <w:rsid w:val="001F5F89"/>
    <w:rsid w:val="001F6DB5"/>
    <w:rsid w:val="002034C5"/>
    <w:rsid w:val="002043F0"/>
    <w:rsid w:val="00204E6A"/>
    <w:rsid w:val="00206E7D"/>
    <w:rsid w:val="00207846"/>
    <w:rsid w:val="0021060E"/>
    <w:rsid w:val="00211E0B"/>
    <w:rsid w:val="00216E20"/>
    <w:rsid w:val="00223A64"/>
    <w:rsid w:val="00224A07"/>
    <w:rsid w:val="00227645"/>
    <w:rsid w:val="00232575"/>
    <w:rsid w:val="002350E4"/>
    <w:rsid w:val="002358AF"/>
    <w:rsid w:val="00235AF8"/>
    <w:rsid w:val="0023733E"/>
    <w:rsid w:val="00241F4F"/>
    <w:rsid w:val="00242854"/>
    <w:rsid w:val="002457C5"/>
    <w:rsid w:val="00247258"/>
    <w:rsid w:val="00247916"/>
    <w:rsid w:val="00250D48"/>
    <w:rsid w:val="002533D0"/>
    <w:rsid w:val="00255015"/>
    <w:rsid w:val="00256354"/>
    <w:rsid w:val="00257CAC"/>
    <w:rsid w:val="00260BAB"/>
    <w:rsid w:val="00261507"/>
    <w:rsid w:val="0026236E"/>
    <w:rsid w:val="00270A7B"/>
    <w:rsid w:val="00271DA6"/>
    <w:rsid w:val="0027237A"/>
    <w:rsid w:val="00274EF1"/>
    <w:rsid w:val="002757A9"/>
    <w:rsid w:val="002774AE"/>
    <w:rsid w:val="0028497A"/>
    <w:rsid w:val="00286AD5"/>
    <w:rsid w:val="002873A5"/>
    <w:rsid w:val="00293494"/>
    <w:rsid w:val="00295B1F"/>
    <w:rsid w:val="002974E9"/>
    <w:rsid w:val="002A306B"/>
    <w:rsid w:val="002A36E5"/>
    <w:rsid w:val="002A4102"/>
    <w:rsid w:val="002A768C"/>
    <w:rsid w:val="002A7F94"/>
    <w:rsid w:val="002B0346"/>
    <w:rsid w:val="002B109A"/>
    <w:rsid w:val="002B1162"/>
    <w:rsid w:val="002B14ED"/>
    <w:rsid w:val="002B7904"/>
    <w:rsid w:val="002C2693"/>
    <w:rsid w:val="002C5653"/>
    <w:rsid w:val="002C6D45"/>
    <w:rsid w:val="002D6E53"/>
    <w:rsid w:val="002E4B3D"/>
    <w:rsid w:val="002F046D"/>
    <w:rsid w:val="002F148D"/>
    <w:rsid w:val="002F3023"/>
    <w:rsid w:val="002F4E85"/>
    <w:rsid w:val="002F6EF9"/>
    <w:rsid w:val="00301764"/>
    <w:rsid w:val="00303159"/>
    <w:rsid w:val="00305223"/>
    <w:rsid w:val="00306E95"/>
    <w:rsid w:val="003079AC"/>
    <w:rsid w:val="00310536"/>
    <w:rsid w:val="00310D63"/>
    <w:rsid w:val="0031114A"/>
    <w:rsid w:val="00314A22"/>
    <w:rsid w:val="00316B95"/>
    <w:rsid w:val="00317F78"/>
    <w:rsid w:val="003209E1"/>
    <w:rsid w:val="00321CBA"/>
    <w:rsid w:val="003229D8"/>
    <w:rsid w:val="00324003"/>
    <w:rsid w:val="00324390"/>
    <w:rsid w:val="00325796"/>
    <w:rsid w:val="003303DE"/>
    <w:rsid w:val="003304FB"/>
    <w:rsid w:val="00330E77"/>
    <w:rsid w:val="00336C97"/>
    <w:rsid w:val="00337F88"/>
    <w:rsid w:val="00341F58"/>
    <w:rsid w:val="00342432"/>
    <w:rsid w:val="00343F85"/>
    <w:rsid w:val="0034538D"/>
    <w:rsid w:val="0035223F"/>
    <w:rsid w:val="003522A8"/>
    <w:rsid w:val="00352D4B"/>
    <w:rsid w:val="00356214"/>
    <w:rsid w:val="0035638C"/>
    <w:rsid w:val="0036243B"/>
    <w:rsid w:val="00362F60"/>
    <w:rsid w:val="003634AA"/>
    <w:rsid w:val="00364404"/>
    <w:rsid w:val="00365248"/>
    <w:rsid w:val="003725BB"/>
    <w:rsid w:val="003729EE"/>
    <w:rsid w:val="00373060"/>
    <w:rsid w:val="00373D26"/>
    <w:rsid w:val="00373EA0"/>
    <w:rsid w:val="00375B08"/>
    <w:rsid w:val="00376067"/>
    <w:rsid w:val="00383BF2"/>
    <w:rsid w:val="00393D98"/>
    <w:rsid w:val="0039456F"/>
    <w:rsid w:val="003946CD"/>
    <w:rsid w:val="00396FED"/>
    <w:rsid w:val="00397534"/>
    <w:rsid w:val="00397E02"/>
    <w:rsid w:val="003A236A"/>
    <w:rsid w:val="003A46BB"/>
    <w:rsid w:val="003A4D0C"/>
    <w:rsid w:val="003A4EC7"/>
    <w:rsid w:val="003A544A"/>
    <w:rsid w:val="003A66D3"/>
    <w:rsid w:val="003A7295"/>
    <w:rsid w:val="003A7927"/>
    <w:rsid w:val="003B1F60"/>
    <w:rsid w:val="003B2CE6"/>
    <w:rsid w:val="003B3AE1"/>
    <w:rsid w:val="003B4995"/>
    <w:rsid w:val="003C1469"/>
    <w:rsid w:val="003C2CC4"/>
    <w:rsid w:val="003D4B23"/>
    <w:rsid w:val="003D4B91"/>
    <w:rsid w:val="003E0ED2"/>
    <w:rsid w:val="003E18B3"/>
    <w:rsid w:val="003E2058"/>
    <w:rsid w:val="003E278A"/>
    <w:rsid w:val="003E309D"/>
    <w:rsid w:val="003E40AB"/>
    <w:rsid w:val="003E53F7"/>
    <w:rsid w:val="003F0939"/>
    <w:rsid w:val="003F33AB"/>
    <w:rsid w:val="003F3575"/>
    <w:rsid w:val="003F481B"/>
    <w:rsid w:val="004073E4"/>
    <w:rsid w:val="004073F0"/>
    <w:rsid w:val="00407DA6"/>
    <w:rsid w:val="00413520"/>
    <w:rsid w:val="00414EC0"/>
    <w:rsid w:val="00415497"/>
    <w:rsid w:val="004166A8"/>
    <w:rsid w:val="00421EF1"/>
    <w:rsid w:val="004230FD"/>
    <w:rsid w:val="0042399F"/>
    <w:rsid w:val="004325CB"/>
    <w:rsid w:val="00433323"/>
    <w:rsid w:val="00440A07"/>
    <w:rsid w:val="00444DB5"/>
    <w:rsid w:val="004454BD"/>
    <w:rsid w:val="00447F75"/>
    <w:rsid w:val="00450E8F"/>
    <w:rsid w:val="00453FB1"/>
    <w:rsid w:val="00455190"/>
    <w:rsid w:val="00461B97"/>
    <w:rsid w:val="00462880"/>
    <w:rsid w:val="004629FD"/>
    <w:rsid w:val="00466A2B"/>
    <w:rsid w:val="00466D08"/>
    <w:rsid w:val="00473C0D"/>
    <w:rsid w:val="00476F24"/>
    <w:rsid w:val="004807E9"/>
    <w:rsid w:val="00481E44"/>
    <w:rsid w:val="00487492"/>
    <w:rsid w:val="004902F6"/>
    <w:rsid w:val="00492C07"/>
    <w:rsid w:val="00496DE0"/>
    <w:rsid w:val="00497C31"/>
    <w:rsid w:val="004A115D"/>
    <w:rsid w:val="004A2E10"/>
    <w:rsid w:val="004A5143"/>
    <w:rsid w:val="004A5D33"/>
    <w:rsid w:val="004A625F"/>
    <w:rsid w:val="004A7B55"/>
    <w:rsid w:val="004B1688"/>
    <w:rsid w:val="004B317C"/>
    <w:rsid w:val="004B5A64"/>
    <w:rsid w:val="004C207C"/>
    <w:rsid w:val="004C334B"/>
    <w:rsid w:val="004C55B0"/>
    <w:rsid w:val="004C79C3"/>
    <w:rsid w:val="004D03B8"/>
    <w:rsid w:val="004D0E1E"/>
    <w:rsid w:val="004D747C"/>
    <w:rsid w:val="004E07BC"/>
    <w:rsid w:val="004E0B5B"/>
    <w:rsid w:val="004E141B"/>
    <w:rsid w:val="004E3CC5"/>
    <w:rsid w:val="004E4575"/>
    <w:rsid w:val="004E7502"/>
    <w:rsid w:val="004E7C8E"/>
    <w:rsid w:val="004F18FA"/>
    <w:rsid w:val="004F4131"/>
    <w:rsid w:val="004F49F5"/>
    <w:rsid w:val="004F5144"/>
    <w:rsid w:val="004F6B89"/>
    <w:rsid w:val="004F6BA0"/>
    <w:rsid w:val="0050329D"/>
    <w:rsid w:val="00503BEA"/>
    <w:rsid w:val="00505089"/>
    <w:rsid w:val="00511B7D"/>
    <w:rsid w:val="00512830"/>
    <w:rsid w:val="00512C9F"/>
    <w:rsid w:val="00517A0F"/>
    <w:rsid w:val="005209BE"/>
    <w:rsid w:val="005237F9"/>
    <w:rsid w:val="00523F60"/>
    <w:rsid w:val="005244A5"/>
    <w:rsid w:val="005323CA"/>
    <w:rsid w:val="00533616"/>
    <w:rsid w:val="00533D44"/>
    <w:rsid w:val="00535ABA"/>
    <w:rsid w:val="00535DBE"/>
    <w:rsid w:val="00537515"/>
    <w:rsid w:val="0053768B"/>
    <w:rsid w:val="00540E3B"/>
    <w:rsid w:val="005420F2"/>
    <w:rsid w:val="0054285C"/>
    <w:rsid w:val="00546142"/>
    <w:rsid w:val="005528AA"/>
    <w:rsid w:val="0055499C"/>
    <w:rsid w:val="005557C0"/>
    <w:rsid w:val="0055591E"/>
    <w:rsid w:val="0056184E"/>
    <w:rsid w:val="00567D03"/>
    <w:rsid w:val="00570C92"/>
    <w:rsid w:val="00571097"/>
    <w:rsid w:val="00572882"/>
    <w:rsid w:val="005736E6"/>
    <w:rsid w:val="00573728"/>
    <w:rsid w:val="00575C26"/>
    <w:rsid w:val="005775C9"/>
    <w:rsid w:val="0058017A"/>
    <w:rsid w:val="00582228"/>
    <w:rsid w:val="00583DCD"/>
    <w:rsid w:val="00584173"/>
    <w:rsid w:val="0058491E"/>
    <w:rsid w:val="00584FCC"/>
    <w:rsid w:val="0058711A"/>
    <w:rsid w:val="005945C3"/>
    <w:rsid w:val="00595520"/>
    <w:rsid w:val="00596179"/>
    <w:rsid w:val="005A019A"/>
    <w:rsid w:val="005A3055"/>
    <w:rsid w:val="005A44B9"/>
    <w:rsid w:val="005A492D"/>
    <w:rsid w:val="005A6F99"/>
    <w:rsid w:val="005B0983"/>
    <w:rsid w:val="005B1BA0"/>
    <w:rsid w:val="005B2807"/>
    <w:rsid w:val="005B3DB3"/>
    <w:rsid w:val="005B4308"/>
    <w:rsid w:val="005C0268"/>
    <w:rsid w:val="005C0E17"/>
    <w:rsid w:val="005C1264"/>
    <w:rsid w:val="005D15CA"/>
    <w:rsid w:val="005D42AB"/>
    <w:rsid w:val="005D56CD"/>
    <w:rsid w:val="005D59FD"/>
    <w:rsid w:val="005D6364"/>
    <w:rsid w:val="005E2035"/>
    <w:rsid w:val="005E443A"/>
    <w:rsid w:val="005E69BD"/>
    <w:rsid w:val="005E6AA1"/>
    <w:rsid w:val="005E6BE9"/>
    <w:rsid w:val="005E787A"/>
    <w:rsid w:val="005F08DF"/>
    <w:rsid w:val="005F1808"/>
    <w:rsid w:val="005F3066"/>
    <w:rsid w:val="005F3E61"/>
    <w:rsid w:val="006002D0"/>
    <w:rsid w:val="00601BB3"/>
    <w:rsid w:val="0060474C"/>
    <w:rsid w:val="00604DDD"/>
    <w:rsid w:val="006115CC"/>
    <w:rsid w:val="00611FC4"/>
    <w:rsid w:val="00613685"/>
    <w:rsid w:val="00613D06"/>
    <w:rsid w:val="00614ED4"/>
    <w:rsid w:val="00615897"/>
    <w:rsid w:val="006176FB"/>
    <w:rsid w:val="00620246"/>
    <w:rsid w:val="006221E7"/>
    <w:rsid w:val="00624F68"/>
    <w:rsid w:val="00630FCB"/>
    <w:rsid w:val="00636C2A"/>
    <w:rsid w:val="00640B26"/>
    <w:rsid w:val="00641746"/>
    <w:rsid w:val="00641A26"/>
    <w:rsid w:val="00643728"/>
    <w:rsid w:val="00644266"/>
    <w:rsid w:val="006446DC"/>
    <w:rsid w:val="00645941"/>
    <w:rsid w:val="00645E69"/>
    <w:rsid w:val="0064687D"/>
    <w:rsid w:val="006528EA"/>
    <w:rsid w:val="00656940"/>
    <w:rsid w:val="0065766B"/>
    <w:rsid w:val="00661B96"/>
    <w:rsid w:val="006632D3"/>
    <w:rsid w:val="006647EA"/>
    <w:rsid w:val="006654DB"/>
    <w:rsid w:val="006713D4"/>
    <w:rsid w:val="00672BB0"/>
    <w:rsid w:val="00673953"/>
    <w:rsid w:val="0067569F"/>
    <w:rsid w:val="006770B2"/>
    <w:rsid w:val="00677B38"/>
    <w:rsid w:val="00677C6F"/>
    <w:rsid w:val="0068185B"/>
    <w:rsid w:val="00683C44"/>
    <w:rsid w:val="00684BC2"/>
    <w:rsid w:val="00686A48"/>
    <w:rsid w:val="0068763C"/>
    <w:rsid w:val="00690217"/>
    <w:rsid w:val="00692B2D"/>
    <w:rsid w:val="006940E1"/>
    <w:rsid w:val="006962EB"/>
    <w:rsid w:val="00697370"/>
    <w:rsid w:val="006A1460"/>
    <w:rsid w:val="006A152A"/>
    <w:rsid w:val="006A3C72"/>
    <w:rsid w:val="006A47FD"/>
    <w:rsid w:val="006A5138"/>
    <w:rsid w:val="006A7392"/>
    <w:rsid w:val="006B03A1"/>
    <w:rsid w:val="006B06EF"/>
    <w:rsid w:val="006B67D9"/>
    <w:rsid w:val="006B7939"/>
    <w:rsid w:val="006C1EA6"/>
    <w:rsid w:val="006C2691"/>
    <w:rsid w:val="006C40E9"/>
    <w:rsid w:val="006C5535"/>
    <w:rsid w:val="006C6C6F"/>
    <w:rsid w:val="006C7122"/>
    <w:rsid w:val="006D0589"/>
    <w:rsid w:val="006D0FBC"/>
    <w:rsid w:val="006D2CE0"/>
    <w:rsid w:val="006D5071"/>
    <w:rsid w:val="006D53D3"/>
    <w:rsid w:val="006D5BE5"/>
    <w:rsid w:val="006D67DD"/>
    <w:rsid w:val="006E13F7"/>
    <w:rsid w:val="006E564B"/>
    <w:rsid w:val="006E652C"/>
    <w:rsid w:val="006E7154"/>
    <w:rsid w:val="006E7BEF"/>
    <w:rsid w:val="007003CD"/>
    <w:rsid w:val="00700CEC"/>
    <w:rsid w:val="0070701E"/>
    <w:rsid w:val="007072C8"/>
    <w:rsid w:val="00707D75"/>
    <w:rsid w:val="00710E66"/>
    <w:rsid w:val="007134CF"/>
    <w:rsid w:val="00714870"/>
    <w:rsid w:val="007221A2"/>
    <w:rsid w:val="0072632A"/>
    <w:rsid w:val="00732A34"/>
    <w:rsid w:val="007352E3"/>
    <w:rsid w:val="007358E8"/>
    <w:rsid w:val="00736ECE"/>
    <w:rsid w:val="00736F60"/>
    <w:rsid w:val="00737B4E"/>
    <w:rsid w:val="0074453D"/>
    <w:rsid w:val="0074533B"/>
    <w:rsid w:val="00745E2B"/>
    <w:rsid w:val="007463A6"/>
    <w:rsid w:val="00747684"/>
    <w:rsid w:val="0075043F"/>
    <w:rsid w:val="007511C4"/>
    <w:rsid w:val="00755424"/>
    <w:rsid w:val="00756FAA"/>
    <w:rsid w:val="0075711C"/>
    <w:rsid w:val="0075798E"/>
    <w:rsid w:val="00763703"/>
    <w:rsid w:val="007643BC"/>
    <w:rsid w:val="007667B8"/>
    <w:rsid w:val="00775E2F"/>
    <w:rsid w:val="00776B8A"/>
    <w:rsid w:val="0077724F"/>
    <w:rsid w:val="00777D72"/>
    <w:rsid w:val="00780C68"/>
    <w:rsid w:val="00782BC6"/>
    <w:rsid w:val="00786EAB"/>
    <w:rsid w:val="00791067"/>
    <w:rsid w:val="00792AC0"/>
    <w:rsid w:val="007959FE"/>
    <w:rsid w:val="00795AF1"/>
    <w:rsid w:val="00797C38"/>
    <w:rsid w:val="007A054F"/>
    <w:rsid w:val="007A0CF1"/>
    <w:rsid w:val="007A36EA"/>
    <w:rsid w:val="007A6EAF"/>
    <w:rsid w:val="007B10A7"/>
    <w:rsid w:val="007B43DD"/>
    <w:rsid w:val="007B44AF"/>
    <w:rsid w:val="007B48FF"/>
    <w:rsid w:val="007B6BA5"/>
    <w:rsid w:val="007C3390"/>
    <w:rsid w:val="007C42D8"/>
    <w:rsid w:val="007C4F4B"/>
    <w:rsid w:val="007C6A9C"/>
    <w:rsid w:val="007C7B72"/>
    <w:rsid w:val="007D1E44"/>
    <w:rsid w:val="007D2D4C"/>
    <w:rsid w:val="007D5779"/>
    <w:rsid w:val="007D6939"/>
    <w:rsid w:val="007D6F65"/>
    <w:rsid w:val="007D7362"/>
    <w:rsid w:val="007E0CEF"/>
    <w:rsid w:val="007E15E0"/>
    <w:rsid w:val="007E1F49"/>
    <w:rsid w:val="007E246F"/>
    <w:rsid w:val="007E2877"/>
    <w:rsid w:val="007F48C8"/>
    <w:rsid w:val="007F493B"/>
    <w:rsid w:val="007F5CE2"/>
    <w:rsid w:val="007F6611"/>
    <w:rsid w:val="00800E59"/>
    <w:rsid w:val="00803539"/>
    <w:rsid w:val="00807BF5"/>
    <w:rsid w:val="00810BAC"/>
    <w:rsid w:val="00816FA2"/>
    <w:rsid w:val="00817237"/>
    <w:rsid w:val="008175E9"/>
    <w:rsid w:val="00820E4B"/>
    <w:rsid w:val="00821640"/>
    <w:rsid w:val="00823BFF"/>
    <w:rsid w:val="008242D7"/>
    <w:rsid w:val="0082577B"/>
    <w:rsid w:val="00825CB5"/>
    <w:rsid w:val="00825DBC"/>
    <w:rsid w:val="0083131D"/>
    <w:rsid w:val="008314B7"/>
    <w:rsid w:val="008350A4"/>
    <w:rsid w:val="00836331"/>
    <w:rsid w:val="00836E62"/>
    <w:rsid w:val="008429C8"/>
    <w:rsid w:val="00843236"/>
    <w:rsid w:val="008437DF"/>
    <w:rsid w:val="00846934"/>
    <w:rsid w:val="00853BF0"/>
    <w:rsid w:val="00853F5A"/>
    <w:rsid w:val="00862852"/>
    <w:rsid w:val="008639FB"/>
    <w:rsid w:val="00863EA9"/>
    <w:rsid w:val="008646EF"/>
    <w:rsid w:val="00864857"/>
    <w:rsid w:val="00866893"/>
    <w:rsid w:val="00866F02"/>
    <w:rsid w:val="00867D18"/>
    <w:rsid w:val="00871F9A"/>
    <w:rsid w:val="00871FD5"/>
    <w:rsid w:val="0087274E"/>
    <w:rsid w:val="00872BEA"/>
    <w:rsid w:val="00872FEE"/>
    <w:rsid w:val="008737E1"/>
    <w:rsid w:val="0087394D"/>
    <w:rsid w:val="00874812"/>
    <w:rsid w:val="00874EDF"/>
    <w:rsid w:val="00875EE3"/>
    <w:rsid w:val="0088172E"/>
    <w:rsid w:val="00881EFA"/>
    <w:rsid w:val="0088311D"/>
    <w:rsid w:val="0088385F"/>
    <w:rsid w:val="00883CD7"/>
    <w:rsid w:val="00885822"/>
    <w:rsid w:val="008863A0"/>
    <w:rsid w:val="008879CB"/>
    <w:rsid w:val="00887E85"/>
    <w:rsid w:val="0089323C"/>
    <w:rsid w:val="00893ADB"/>
    <w:rsid w:val="00894085"/>
    <w:rsid w:val="008979B1"/>
    <w:rsid w:val="008A0B8C"/>
    <w:rsid w:val="008A1010"/>
    <w:rsid w:val="008A1E92"/>
    <w:rsid w:val="008A5D04"/>
    <w:rsid w:val="008A6B25"/>
    <w:rsid w:val="008A6C4F"/>
    <w:rsid w:val="008B0D32"/>
    <w:rsid w:val="008B389E"/>
    <w:rsid w:val="008B4E7E"/>
    <w:rsid w:val="008C5B75"/>
    <w:rsid w:val="008C6BB9"/>
    <w:rsid w:val="008D045E"/>
    <w:rsid w:val="008D296F"/>
    <w:rsid w:val="008D3F25"/>
    <w:rsid w:val="008D4D82"/>
    <w:rsid w:val="008D6216"/>
    <w:rsid w:val="008E0E46"/>
    <w:rsid w:val="008E22D6"/>
    <w:rsid w:val="008E2FAB"/>
    <w:rsid w:val="008E3178"/>
    <w:rsid w:val="008E338A"/>
    <w:rsid w:val="008E3573"/>
    <w:rsid w:val="008E63AD"/>
    <w:rsid w:val="008E7116"/>
    <w:rsid w:val="008F143B"/>
    <w:rsid w:val="008F3882"/>
    <w:rsid w:val="008F38F4"/>
    <w:rsid w:val="008F3E86"/>
    <w:rsid w:val="008F4B7C"/>
    <w:rsid w:val="009004C3"/>
    <w:rsid w:val="00902423"/>
    <w:rsid w:val="009061AF"/>
    <w:rsid w:val="00913A42"/>
    <w:rsid w:val="00914668"/>
    <w:rsid w:val="00917CB2"/>
    <w:rsid w:val="009214AE"/>
    <w:rsid w:val="00923F3F"/>
    <w:rsid w:val="00924AE2"/>
    <w:rsid w:val="0092566F"/>
    <w:rsid w:val="00926E47"/>
    <w:rsid w:val="0093005F"/>
    <w:rsid w:val="0093007E"/>
    <w:rsid w:val="009315E8"/>
    <w:rsid w:val="0093393C"/>
    <w:rsid w:val="00934080"/>
    <w:rsid w:val="009353F2"/>
    <w:rsid w:val="00935D8D"/>
    <w:rsid w:val="00937CF3"/>
    <w:rsid w:val="00940A71"/>
    <w:rsid w:val="0094193C"/>
    <w:rsid w:val="00941B91"/>
    <w:rsid w:val="0094564B"/>
    <w:rsid w:val="00947162"/>
    <w:rsid w:val="00951016"/>
    <w:rsid w:val="009510F8"/>
    <w:rsid w:val="00953BAA"/>
    <w:rsid w:val="00955D14"/>
    <w:rsid w:val="009610D0"/>
    <w:rsid w:val="0096375C"/>
    <w:rsid w:val="00965940"/>
    <w:rsid w:val="009662E6"/>
    <w:rsid w:val="00966C8F"/>
    <w:rsid w:val="00967008"/>
    <w:rsid w:val="009679C1"/>
    <w:rsid w:val="009703B2"/>
    <w:rsid w:val="0097095E"/>
    <w:rsid w:val="00971435"/>
    <w:rsid w:val="00971A08"/>
    <w:rsid w:val="009733A1"/>
    <w:rsid w:val="00977AC0"/>
    <w:rsid w:val="00984624"/>
    <w:rsid w:val="0098592B"/>
    <w:rsid w:val="00985FC4"/>
    <w:rsid w:val="00987491"/>
    <w:rsid w:val="00990766"/>
    <w:rsid w:val="00991261"/>
    <w:rsid w:val="00992567"/>
    <w:rsid w:val="00993D50"/>
    <w:rsid w:val="009964C4"/>
    <w:rsid w:val="0099742E"/>
    <w:rsid w:val="009A08C3"/>
    <w:rsid w:val="009A2122"/>
    <w:rsid w:val="009A416C"/>
    <w:rsid w:val="009A7B81"/>
    <w:rsid w:val="009B097A"/>
    <w:rsid w:val="009B585A"/>
    <w:rsid w:val="009B730E"/>
    <w:rsid w:val="009B7EB7"/>
    <w:rsid w:val="009C08EA"/>
    <w:rsid w:val="009C4C98"/>
    <w:rsid w:val="009D01C0"/>
    <w:rsid w:val="009D21EF"/>
    <w:rsid w:val="009D4A02"/>
    <w:rsid w:val="009D6A08"/>
    <w:rsid w:val="009D6EBD"/>
    <w:rsid w:val="009D725B"/>
    <w:rsid w:val="009E04AE"/>
    <w:rsid w:val="009E06AD"/>
    <w:rsid w:val="009E0A16"/>
    <w:rsid w:val="009E2FBB"/>
    <w:rsid w:val="009E6CB7"/>
    <w:rsid w:val="009E7970"/>
    <w:rsid w:val="009F06F0"/>
    <w:rsid w:val="009F1CBB"/>
    <w:rsid w:val="009F1DB0"/>
    <w:rsid w:val="009F2EAC"/>
    <w:rsid w:val="009F376E"/>
    <w:rsid w:val="009F57E3"/>
    <w:rsid w:val="00A00AD2"/>
    <w:rsid w:val="00A04614"/>
    <w:rsid w:val="00A07193"/>
    <w:rsid w:val="00A10F4F"/>
    <w:rsid w:val="00A11067"/>
    <w:rsid w:val="00A1198B"/>
    <w:rsid w:val="00A13531"/>
    <w:rsid w:val="00A15F29"/>
    <w:rsid w:val="00A16A60"/>
    <w:rsid w:val="00A1704A"/>
    <w:rsid w:val="00A172F2"/>
    <w:rsid w:val="00A214D7"/>
    <w:rsid w:val="00A22834"/>
    <w:rsid w:val="00A2473C"/>
    <w:rsid w:val="00A334C0"/>
    <w:rsid w:val="00A36AC2"/>
    <w:rsid w:val="00A36E24"/>
    <w:rsid w:val="00A36F38"/>
    <w:rsid w:val="00A425EB"/>
    <w:rsid w:val="00A45A5A"/>
    <w:rsid w:val="00A45AAD"/>
    <w:rsid w:val="00A46675"/>
    <w:rsid w:val="00A53C69"/>
    <w:rsid w:val="00A55D91"/>
    <w:rsid w:val="00A55E1B"/>
    <w:rsid w:val="00A5600A"/>
    <w:rsid w:val="00A61C0F"/>
    <w:rsid w:val="00A61C5A"/>
    <w:rsid w:val="00A63C12"/>
    <w:rsid w:val="00A650CE"/>
    <w:rsid w:val="00A65D05"/>
    <w:rsid w:val="00A661ED"/>
    <w:rsid w:val="00A66500"/>
    <w:rsid w:val="00A72879"/>
    <w:rsid w:val="00A72F22"/>
    <w:rsid w:val="00A733BC"/>
    <w:rsid w:val="00A73DD3"/>
    <w:rsid w:val="00A73E1F"/>
    <w:rsid w:val="00A748A6"/>
    <w:rsid w:val="00A76A69"/>
    <w:rsid w:val="00A773D7"/>
    <w:rsid w:val="00A77916"/>
    <w:rsid w:val="00A77BA1"/>
    <w:rsid w:val="00A816A1"/>
    <w:rsid w:val="00A82489"/>
    <w:rsid w:val="00A82E2D"/>
    <w:rsid w:val="00A83EFE"/>
    <w:rsid w:val="00A84249"/>
    <w:rsid w:val="00A847F4"/>
    <w:rsid w:val="00A86F97"/>
    <w:rsid w:val="00A8787A"/>
    <w:rsid w:val="00A879A4"/>
    <w:rsid w:val="00A90A07"/>
    <w:rsid w:val="00A92822"/>
    <w:rsid w:val="00A92ACA"/>
    <w:rsid w:val="00A938A2"/>
    <w:rsid w:val="00AA0FF8"/>
    <w:rsid w:val="00AA62B3"/>
    <w:rsid w:val="00AA640B"/>
    <w:rsid w:val="00AB05D1"/>
    <w:rsid w:val="00AB101D"/>
    <w:rsid w:val="00AB205C"/>
    <w:rsid w:val="00AB52F9"/>
    <w:rsid w:val="00AB72FA"/>
    <w:rsid w:val="00AC032F"/>
    <w:rsid w:val="00AC0F2C"/>
    <w:rsid w:val="00AC2151"/>
    <w:rsid w:val="00AC464E"/>
    <w:rsid w:val="00AC487B"/>
    <w:rsid w:val="00AC502A"/>
    <w:rsid w:val="00AC567C"/>
    <w:rsid w:val="00AD3D4F"/>
    <w:rsid w:val="00AD580A"/>
    <w:rsid w:val="00AD7581"/>
    <w:rsid w:val="00AE06A4"/>
    <w:rsid w:val="00AE1E26"/>
    <w:rsid w:val="00AE2390"/>
    <w:rsid w:val="00AE309C"/>
    <w:rsid w:val="00AE3691"/>
    <w:rsid w:val="00AE4853"/>
    <w:rsid w:val="00AE4FB9"/>
    <w:rsid w:val="00AE7FCD"/>
    <w:rsid w:val="00AF09C6"/>
    <w:rsid w:val="00AF0ABD"/>
    <w:rsid w:val="00AF58C1"/>
    <w:rsid w:val="00B00B9B"/>
    <w:rsid w:val="00B04A3F"/>
    <w:rsid w:val="00B052C9"/>
    <w:rsid w:val="00B06371"/>
    <w:rsid w:val="00B06643"/>
    <w:rsid w:val="00B1346F"/>
    <w:rsid w:val="00B15055"/>
    <w:rsid w:val="00B156CA"/>
    <w:rsid w:val="00B1656B"/>
    <w:rsid w:val="00B200DA"/>
    <w:rsid w:val="00B20551"/>
    <w:rsid w:val="00B211A3"/>
    <w:rsid w:val="00B23F48"/>
    <w:rsid w:val="00B27D69"/>
    <w:rsid w:val="00B30179"/>
    <w:rsid w:val="00B301F4"/>
    <w:rsid w:val="00B309FF"/>
    <w:rsid w:val="00B31420"/>
    <w:rsid w:val="00B31E0B"/>
    <w:rsid w:val="00B328B6"/>
    <w:rsid w:val="00B3399D"/>
    <w:rsid w:val="00B33FC7"/>
    <w:rsid w:val="00B34D52"/>
    <w:rsid w:val="00B37B15"/>
    <w:rsid w:val="00B4162A"/>
    <w:rsid w:val="00B41FEB"/>
    <w:rsid w:val="00B458BF"/>
    <w:rsid w:val="00B45C02"/>
    <w:rsid w:val="00B47640"/>
    <w:rsid w:val="00B65EC2"/>
    <w:rsid w:val="00B70226"/>
    <w:rsid w:val="00B706D4"/>
    <w:rsid w:val="00B70B63"/>
    <w:rsid w:val="00B71EC8"/>
    <w:rsid w:val="00B72A1E"/>
    <w:rsid w:val="00B7417C"/>
    <w:rsid w:val="00B74759"/>
    <w:rsid w:val="00B75DC3"/>
    <w:rsid w:val="00B76FB1"/>
    <w:rsid w:val="00B809E6"/>
    <w:rsid w:val="00B81E12"/>
    <w:rsid w:val="00B82120"/>
    <w:rsid w:val="00B84E2A"/>
    <w:rsid w:val="00B94A6A"/>
    <w:rsid w:val="00B9591E"/>
    <w:rsid w:val="00BA02B9"/>
    <w:rsid w:val="00BA0F97"/>
    <w:rsid w:val="00BA339B"/>
    <w:rsid w:val="00BB1714"/>
    <w:rsid w:val="00BB1855"/>
    <w:rsid w:val="00BB23CC"/>
    <w:rsid w:val="00BB67E9"/>
    <w:rsid w:val="00BC0191"/>
    <w:rsid w:val="00BC0CA0"/>
    <w:rsid w:val="00BC1E7E"/>
    <w:rsid w:val="00BC2B2A"/>
    <w:rsid w:val="00BC5252"/>
    <w:rsid w:val="00BC74E9"/>
    <w:rsid w:val="00BD5106"/>
    <w:rsid w:val="00BE1DB8"/>
    <w:rsid w:val="00BE36A9"/>
    <w:rsid w:val="00BE48F8"/>
    <w:rsid w:val="00BE618E"/>
    <w:rsid w:val="00BE7BEC"/>
    <w:rsid w:val="00BF0A5A"/>
    <w:rsid w:val="00BF0E63"/>
    <w:rsid w:val="00BF12A3"/>
    <w:rsid w:val="00BF16D7"/>
    <w:rsid w:val="00BF2373"/>
    <w:rsid w:val="00BF279B"/>
    <w:rsid w:val="00BF296F"/>
    <w:rsid w:val="00BF5A82"/>
    <w:rsid w:val="00C009D5"/>
    <w:rsid w:val="00C0308C"/>
    <w:rsid w:val="00C03723"/>
    <w:rsid w:val="00C044E2"/>
    <w:rsid w:val="00C048CB"/>
    <w:rsid w:val="00C066F3"/>
    <w:rsid w:val="00C07DE3"/>
    <w:rsid w:val="00C20179"/>
    <w:rsid w:val="00C235E5"/>
    <w:rsid w:val="00C23A1E"/>
    <w:rsid w:val="00C259D8"/>
    <w:rsid w:val="00C25D07"/>
    <w:rsid w:val="00C25D18"/>
    <w:rsid w:val="00C271E3"/>
    <w:rsid w:val="00C27C01"/>
    <w:rsid w:val="00C27D2E"/>
    <w:rsid w:val="00C31822"/>
    <w:rsid w:val="00C33CC2"/>
    <w:rsid w:val="00C34B20"/>
    <w:rsid w:val="00C36E3D"/>
    <w:rsid w:val="00C37F87"/>
    <w:rsid w:val="00C41D07"/>
    <w:rsid w:val="00C463DD"/>
    <w:rsid w:val="00C4739D"/>
    <w:rsid w:val="00C47D4E"/>
    <w:rsid w:val="00C570CE"/>
    <w:rsid w:val="00C616B8"/>
    <w:rsid w:val="00C62461"/>
    <w:rsid w:val="00C629C0"/>
    <w:rsid w:val="00C640DF"/>
    <w:rsid w:val="00C64A39"/>
    <w:rsid w:val="00C65548"/>
    <w:rsid w:val="00C66CB7"/>
    <w:rsid w:val="00C71AF5"/>
    <w:rsid w:val="00C7206C"/>
    <w:rsid w:val="00C745C3"/>
    <w:rsid w:val="00C746E4"/>
    <w:rsid w:val="00C74E9D"/>
    <w:rsid w:val="00C75045"/>
    <w:rsid w:val="00C77B7F"/>
    <w:rsid w:val="00C801CC"/>
    <w:rsid w:val="00C837DB"/>
    <w:rsid w:val="00C85D16"/>
    <w:rsid w:val="00C8794D"/>
    <w:rsid w:val="00C87B10"/>
    <w:rsid w:val="00C87FE4"/>
    <w:rsid w:val="00C91184"/>
    <w:rsid w:val="00C923FE"/>
    <w:rsid w:val="00C93A75"/>
    <w:rsid w:val="00C93C58"/>
    <w:rsid w:val="00C93EB2"/>
    <w:rsid w:val="00C9492D"/>
    <w:rsid w:val="00C95B7B"/>
    <w:rsid w:val="00C978F5"/>
    <w:rsid w:val="00CA032D"/>
    <w:rsid w:val="00CA24A4"/>
    <w:rsid w:val="00CB348D"/>
    <w:rsid w:val="00CB74CC"/>
    <w:rsid w:val="00CC1608"/>
    <w:rsid w:val="00CC3B4B"/>
    <w:rsid w:val="00CC7EB6"/>
    <w:rsid w:val="00CD2618"/>
    <w:rsid w:val="00CD3E0A"/>
    <w:rsid w:val="00CD46F5"/>
    <w:rsid w:val="00CE0668"/>
    <w:rsid w:val="00CE07F4"/>
    <w:rsid w:val="00CE3CC4"/>
    <w:rsid w:val="00CE422E"/>
    <w:rsid w:val="00CE43DF"/>
    <w:rsid w:val="00CE4A8F"/>
    <w:rsid w:val="00CE53AE"/>
    <w:rsid w:val="00CE60CB"/>
    <w:rsid w:val="00CE6677"/>
    <w:rsid w:val="00CF071D"/>
    <w:rsid w:val="00CF49E6"/>
    <w:rsid w:val="00D0123D"/>
    <w:rsid w:val="00D03F2A"/>
    <w:rsid w:val="00D05893"/>
    <w:rsid w:val="00D06767"/>
    <w:rsid w:val="00D10EE7"/>
    <w:rsid w:val="00D15B04"/>
    <w:rsid w:val="00D16BA4"/>
    <w:rsid w:val="00D16E2C"/>
    <w:rsid w:val="00D17873"/>
    <w:rsid w:val="00D2031B"/>
    <w:rsid w:val="00D22AC7"/>
    <w:rsid w:val="00D23430"/>
    <w:rsid w:val="00D25FE2"/>
    <w:rsid w:val="00D31107"/>
    <w:rsid w:val="00D319A0"/>
    <w:rsid w:val="00D31B92"/>
    <w:rsid w:val="00D334AF"/>
    <w:rsid w:val="00D363DD"/>
    <w:rsid w:val="00D37DA9"/>
    <w:rsid w:val="00D406A7"/>
    <w:rsid w:val="00D43252"/>
    <w:rsid w:val="00D44338"/>
    <w:rsid w:val="00D443B9"/>
    <w:rsid w:val="00D44997"/>
    <w:rsid w:val="00D44D86"/>
    <w:rsid w:val="00D50B7D"/>
    <w:rsid w:val="00D51DDE"/>
    <w:rsid w:val="00D52012"/>
    <w:rsid w:val="00D53807"/>
    <w:rsid w:val="00D5502F"/>
    <w:rsid w:val="00D5573C"/>
    <w:rsid w:val="00D5632C"/>
    <w:rsid w:val="00D56F5C"/>
    <w:rsid w:val="00D57E5C"/>
    <w:rsid w:val="00D704E5"/>
    <w:rsid w:val="00D72727"/>
    <w:rsid w:val="00D72944"/>
    <w:rsid w:val="00D768C0"/>
    <w:rsid w:val="00D9064D"/>
    <w:rsid w:val="00D9299D"/>
    <w:rsid w:val="00D978C6"/>
    <w:rsid w:val="00DA0956"/>
    <w:rsid w:val="00DA357F"/>
    <w:rsid w:val="00DA3E12"/>
    <w:rsid w:val="00DA47F4"/>
    <w:rsid w:val="00DA5658"/>
    <w:rsid w:val="00DA7B6F"/>
    <w:rsid w:val="00DB10AB"/>
    <w:rsid w:val="00DB1AF4"/>
    <w:rsid w:val="00DB2972"/>
    <w:rsid w:val="00DB730E"/>
    <w:rsid w:val="00DC0973"/>
    <w:rsid w:val="00DC18AD"/>
    <w:rsid w:val="00DC2564"/>
    <w:rsid w:val="00DC33AF"/>
    <w:rsid w:val="00DC4629"/>
    <w:rsid w:val="00DC643A"/>
    <w:rsid w:val="00DD08C7"/>
    <w:rsid w:val="00DD162C"/>
    <w:rsid w:val="00DD2D09"/>
    <w:rsid w:val="00DD37B7"/>
    <w:rsid w:val="00DD6B28"/>
    <w:rsid w:val="00DD7E03"/>
    <w:rsid w:val="00DE1E6E"/>
    <w:rsid w:val="00DE3727"/>
    <w:rsid w:val="00DE5D86"/>
    <w:rsid w:val="00DE63E2"/>
    <w:rsid w:val="00DF4BC7"/>
    <w:rsid w:val="00DF6EFC"/>
    <w:rsid w:val="00DF7CAE"/>
    <w:rsid w:val="00E03FDB"/>
    <w:rsid w:val="00E05813"/>
    <w:rsid w:val="00E05D64"/>
    <w:rsid w:val="00E05E2C"/>
    <w:rsid w:val="00E1006E"/>
    <w:rsid w:val="00E1114D"/>
    <w:rsid w:val="00E113B4"/>
    <w:rsid w:val="00E12175"/>
    <w:rsid w:val="00E1251E"/>
    <w:rsid w:val="00E174E8"/>
    <w:rsid w:val="00E17583"/>
    <w:rsid w:val="00E17965"/>
    <w:rsid w:val="00E17D79"/>
    <w:rsid w:val="00E20304"/>
    <w:rsid w:val="00E269A8"/>
    <w:rsid w:val="00E27D10"/>
    <w:rsid w:val="00E316BE"/>
    <w:rsid w:val="00E3284A"/>
    <w:rsid w:val="00E34BA0"/>
    <w:rsid w:val="00E36020"/>
    <w:rsid w:val="00E40864"/>
    <w:rsid w:val="00E40CCF"/>
    <w:rsid w:val="00E423C0"/>
    <w:rsid w:val="00E42947"/>
    <w:rsid w:val="00E429FD"/>
    <w:rsid w:val="00E51965"/>
    <w:rsid w:val="00E52D72"/>
    <w:rsid w:val="00E53EAC"/>
    <w:rsid w:val="00E562E2"/>
    <w:rsid w:val="00E602EC"/>
    <w:rsid w:val="00E604E3"/>
    <w:rsid w:val="00E60F0B"/>
    <w:rsid w:val="00E6414C"/>
    <w:rsid w:val="00E66929"/>
    <w:rsid w:val="00E714C0"/>
    <w:rsid w:val="00E7260F"/>
    <w:rsid w:val="00E740CC"/>
    <w:rsid w:val="00E82282"/>
    <w:rsid w:val="00E83F03"/>
    <w:rsid w:val="00E8702D"/>
    <w:rsid w:val="00E87853"/>
    <w:rsid w:val="00E905F4"/>
    <w:rsid w:val="00E9111E"/>
    <w:rsid w:val="00E916A9"/>
    <w:rsid w:val="00E916DE"/>
    <w:rsid w:val="00E921CE"/>
    <w:rsid w:val="00E925AD"/>
    <w:rsid w:val="00E955BC"/>
    <w:rsid w:val="00E96630"/>
    <w:rsid w:val="00EB512C"/>
    <w:rsid w:val="00EB672F"/>
    <w:rsid w:val="00EB75BA"/>
    <w:rsid w:val="00EC2687"/>
    <w:rsid w:val="00ED08EE"/>
    <w:rsid w:val="00ED18DC"/>
    <w:rsid w:val="00ED6201"/>
    <w:rsid w:val="00ED7A2A"/>
    <w:rsid w:val="00EE51EA"/>
    <w:rsid w:val="00EE561F"/>
    <w:rsid w:val="00EE5936"/>
    <w:rsid w:val="00EF043D"/>
    <w:rsid w:val="00EF1D7F"/>
    <w:rsid w:val="00EF2D63"/>
    <w:rsid w:val="00EF41CD"/>
    <w:rsid w:val="00EF45A8"/>
    <w:rsid w:val="00EF5927"/>
    <w:rsid w:val="00EF6201"/>
    <w:rsid w:val="00EF6D95"/>
    <w:rsid w:val="00F00390"/>
    <w:rsid w:val="00F0137E"/>
    <w:rsid w:val="00F04E44"/>
    <w:rsid w:val="00F05010"/>
    <w:rsid w:val="00F05D6D"/>
    <w:rsid w:val="00F10F2B"/>
    <w:rsid w:val="00F11501"/>
    <w:rsid w:val="00F14B95"/>
    <w:rsid w:val="00F14D2E"/>
    <w:rsid w:val="00F15AD9"/>
    <w:rsid w:val="00F20AB0"/>
    <w:rsid w:val="00F21786"/>
    <w:rsid w:val="00F21FC6"/>
    <w:rsid w:val="00F2215D"/>
    <w:rsid w:val="00F22412"/>
    <w:rsid w:val="00F24A7F"/>
    <w:rsid w:val="00F25428"/>
    <w:rsid w:val="00F25696"/>
    <w:rsid w:val="00F25D06"/>
    <w:rsid w:val="00F31CFF"/>
    <w:rsid w:val="00F333B3"/>
    <w:rsid w:val="00F357C2"/>
    <w:rsid w:val="00F3742B"/>
    <w:rsid w:val="00F40F3B"/>
    <w:rsid w:val="00F41FDB"/>
    <w:rsid w:val="00F44498"/>
    <w:rsid w:val="00F44E30"/>
    <w:rsid w:val="00F4588B"/>
    <w:rsid w:val="00F47370"/>
    <w:rsid w:val="00F50597"/>
    <w:rsid w:val="00F541FC"/>
    <w:rsid w:val="00F55163"/>
    <w:rsid w:val="00F55980"/>
    <w:rsid w:val="00F56D63"/>
    <w:rsid w:val="00F60306"/>
    <w:rsid w:val="00F609A9"/>
    <w:rsid w:val="00F61699"/>
    <w:rsid w:val="00F640C7"/>
    <w:rsid w:val="00F70A79"/>
    <w:rsid w:val="00F70E57"/>
    <w:rsid w:val="00F7201D"/>
    <w:rsid w:val="00F72738"/>
    <w:rsid w:val="00F74B82"/>
    <w:rsid w:val="00F764DC"/>
    <w:rsid w:val="00F80C99"/>
    <w:rsid w:val="00F81788"/>
    <w:rsid w:val="00F85209"/>
    <w:rsid w:val="00F867EC"/>
    <w:rsid w:val="00F872E4"/>
    <w:rsid w:val="00F87F11"/>
    <w:rsid w:val="00F917D9"/>
    <w:rsid w:val="00F91B2B"/>
    <w:rsid w:val="00F9200F"/>
    <w:rsid w:val="00F9296F"/>
    <w:rsid w:val="00F95C75"/>
    <w:rsid w:val="00F97053"/>
    <w:rsid w:val="00FA1E53"/>
    <w:rsid w:val="00FA57FD"/>
    <w:rsid w:val="00FB47F3"/>
    <w:rsid w:val="00FB6BEC"/>
    <w:rsid w:val="00FC03CD"/>
    <w:rsid w:val="00FC0646"/>
    <w:rsid w:val="00FC2AFB"/>
    <w:rsid w:val="00FC4C35"/>
    <w:rsid w:val="00FC68B7"/>
    <w:rsid w:val="00FC7056"/>
    <w:rsid w:val="00FD24AC"/>
    <w:rsid w:val="00FD38E3"/>
    <w:rsid w:val="00FD6DD6"/>
    <w:rsid w:val="00FE01BC"/>
    <w:rsid w:val="00FE1484"/>
    <w:rsid w:val="00FE16B5"/>
    <w:rsid w:val="00FE4613"/>
    <w:rsid w:val="00FE6922"/>
    <w:rsid w:val="00FE6985"/>
    <w:rsid w:val="00FF20AB"/>
    <w:rsid w:val="00FF4D5E"/>
    <w:rsid w:val="00FF4E9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5DEFC7"/>
  <w15:docId w15:val="{3A9B4156-27DB-453B-BF3B-A3036F40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CC1608"/>
    <w:rPr>
      <w:lang w:eastAsia="en-US"/>
    </w:rPr>
  </w:style>
  <w:style w:type="character" w:customStyle="1" w:styleId="CommentTextChar">
    <w:name w:val="Comment Text Char"/>
    <w:basedOn w:val="DefaultParagraphFont"/>
    <w:link w:val="CommentText"/>
    <w:uiPriority w:val="99"/>
    <w:rsid w:val="00CC1608"/>
    <w:rPr>
      <w:lang w:val="en-GB"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1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0.xm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9.xml"/><Relationship Id="rId68" Type="http://schemas.openxmlformats.org/officeDocument/2006/relationships/image" Target="media/image21.png"/><Relationship Id="rId84" Type="http://schemas.openxmlformats.org/officeDocument/2006/relationships/footer" Target="footer18.xml"/><Relationship Id="rId89" Type="http://schemas.openxmlformats.org/officeDocument/2006/relationships/header" Target="header21.xml"/><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39.emf"/><Relationship Id="rId11" Type="http://schemas.openxmlformats.org/officeDocument/2006/relationships/image" Target="media/image1.wmf"/><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footer" Target="footer14.xml"/><Relationship Id="rId79" Type="http://schemas.openxmlformats.org/officeDocument/2006/relationships/header" Target="header16.xml"/><Relationship Id="rId102" Type="http://schemas.openxmlformats.org/officeDocument/2006/relationships/image" Target="media/image25.png"/><Relationship Id="rId123" Type="http://schemas.openxmlformats.org/officeDocument/2006/relationships/header" Target="header32.xml"/><Relationship Id="rId128" Type="http://schemas.openxmlformats.org/officeDocument/2006/relationships/footer" Target="footer35.xml"/><Relationship Id="rId5" Type="http://schemas.openxmlformats.org/officeDocument/2006/relationships/numbering" Target="numbering.xml"/><Relationship Id="rId90" Type="http://schemas.openxmlformats.org/officeDocument/2006/relationships/footer" Target="footer21.xml"/><Relationship Id="rId95" Type="http://schemas.openxmlformats.org/officeDocument/2006/relationships/header" Target="header24.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footer" Target="footer9.xml"/><Relationship Id="rId69" Type="http://schemas.openxmlformats.org/officeDocument/2006/relationships/header" Target="header11.xml"/><Relationship Id="rId113" Type="http://schemas.openxmlformats.org/officeDocument/2006/relationships/footer" Target="footer28.xml"/><Relationship Id="rId118" Type="http://schemas.openxmlformats.org/officeDocument/2006/relationships/footer" Target="footer30.xml"/><Relationship Id="rId134" Type="http://schemas.openxmlformats.org/officeDocument/2006/relationships/header" Target="header37.xml"/><Relationship Id="rId13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footer" Target="footer23.xml"/><Relationship Id="rId98" Type="http://schemas.openxmlformats.org/officeDocument/2006/relationships/header" Target="header25.xml"/><Relationship Id="rId12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7.xml"/><Relationship Id="rId67" Type="http://schemas.openxmlformats.org/officeDocument/2006/relationships/footer" Target="footer11.xml"/><Relationship Id="rId103" Type="http://schemas.openxmlformats.org/officeDocument/2006/relationships/image" Target="media/image26.png"/><Relationship Id="rId108" Type="http://schemas.openxmlformats.org/officeDocument/2006/relationships/image" Target="media/image40.emf"/><Relationship Id="rId116" Type="http://schemas.openxmlformats.org/officeDocument/2006/relationships/header" Target="header29.xml"/><Relationship Id="rId124" Type="http://schemas.openxmlformats.org/officeDocument/2006/relationships/header" Target="header33.xml"/><Relationship Id="rId129" Type="http://schemas.openxmlformats.org/officeDocument/2006/relationships/image" Target="media/image43.emf"/><Relationship Id="rId137" Type="http://schemas.openxmlformats.org/officeDocument/2006/relationships/footer" Target="footer39.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oter" Target="footer4.xml"/><Relationship Id="rId62" Type="http://schemas.openxmlformats.org/officeDocument/2006/relationships/header" Target="header8.xml"/><Relationship Id="rId70" Type="http://schemas.openxmlformats.org/officeDocument/2006/relationships/footer" Target="footer12.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0.xml"/><Relationship Id="rId91" Type="http://schemas.openxmlformats.org/officeDocument/2006/relationships/footer" Target="footer22.xml"/><Relationship Id="rId96" Type="http://schemas.openxmlformats.org/officeDocument/2006/relationships/footer" Target="footer24.xml"/><Relationship Id="rId111" Type="http://schemas.openxmlformats.org/officeDocument/2006/relationships/header" Target="header27.xml"/><Relationship Id="rId132" Type="http://schemas.openxmlformats.org/officeDocument/2006/relationships/footer" Target="footer36.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6.xml"/><Relationship Id="rId106" Type="http://schemas.openxmlformats.org/officeDocument/2006/relationships/image" Target="media/image38.emf"/><Relationship Id="rId114" Type="http://schemas.openxmlformats.org/officeDocument/2006/relationships/header" Target="header28.xml"/><Relationship Id="rId119" Type="http://schemas.openxmlformats.org/officeDocument/2006/relationships/footer" Target="footer31.xml"/><Relationship Id="rId12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image" Target="media/image22.png"/><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26.xml"/><Relationship Id="rId101" Type="http://schemas.openxmlformats.org/officeDocument/2006/relationships/image" Target="media/image24.png"/><Relationship Id="rId122" Type="http://schemas.openxmlformats.org/officeDocument/2006/relationships/image" Target="media/image42.png"/><Relationship Id="rId130" Type="http://schemas.openxmlformats.org/officeDocument/2006/relationships/header" Target="header35.xml"/><Relationship Id="rId135"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4.emf"/><Relationship Id="rId109" Type="http://schemas.openxmlformats.org/officeDocument/2006/relationships/image" Target="media/image41.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footer" Target="footer5.xml"/><Relationship Id="rId76" Type="http://schemas.openxmlformats.org/officeDocument/2006/relationships/header" Target="header15.xml"/><Relationship Id="rId97" Type="http://schemas.openxmlformats.org/officeDocument/2006/relationships/footer" Target="footer25.xml"/><Relationship Id="rId104" Type="http://schemas.openxmlformats.org/officeDocument/2006/relationships/image" Target="media/image37.emf"/><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eader" Target="header10.xml"/><Relationship Id="rId87" Type="http://schemas.openxmlformats.org/officeDocument/2006/relationships/footer" Target="footer20.xml"/><Relationship Id="rId110" Type="http://schemas.openxmlformats.org/officeDocument/2006/relationships/header" Target="header26.xml"/><Relationship Id="rId115" Type="http://schemas.openxmlformats.org/officeDocument/2006/relationships/footer" Target="footer29.xml"/><Relationship Id="rId131" Type="http://schemas.openxmlformats.org/officeDocument/2006/relationships/header" Target="header36.xml"/><Relationship Id="rId136" Type="http://schemas.openxmlformats.org/officeDocument/2006/relationships/header" Target="header38.xml"/><Relationship Id="rId61" Type="http://schemas.openxmlformats.org/officeDocument/2006/relationships/footer" Target="footer8.xml"/><Relationship Id="rId82" Type="http://schemas.openxmlformats.org/officeDocument/2006/relationships/header" Target="header17.xml"/><Relationship Id="rId19" Type="http://schemas.openxmlformats.org/officeDocument/2006/relationships/footer" Target="footer3.xml"/><Relationship Id="rId14" Type="http://schemas.openxmlformats.org/officeDocument/2006/relationships/image" Target="media/image4.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header" Target="header5.xml"/><Relationship Id="rId77" Type="http://schemas.openxmlformats.org/officeDocument/2006/relationships/footer" Target="footer15.xml"/><Relationship Id="rId100" Type="http://schemas.openxmlformats.org/officeDocument/2006/relationships/image" Target="media/image23.png"/><Relationship Id="rId105" Type="http://schemas.openxmlformats.org/officeDocument/2006/relationships/chart" Target="charts/chart1.xml"/><Relationship Id="rId126" Type="http://schemas.openxmlformats.org/officeDocument/2006/relationships/footer" Target="footer34.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268921856"/>
        <c:axId val="268924032"/>
      </c:scatterChart>
      <c:valAx>
        <c:axId val="268921856"/>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268924032"/>
        <c:crosses val="autoZero"/>
        <c:crossBetween val="midCat"/>
      </c:valAx>
      <c:valAx>
        <c:axId val="268924032"/>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268921856"/>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80A72-0F6D-4021-B790-89C86A01B69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3.xml><?xml version="1.0" encoding="utf-8"?>
<ds:datastoreItem xmlns:ds="http://schemas.openxmlformats.org/officeDocument/2006/customXml" ds:itemID="{81F1676D-9307-43A1-9413-402824168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C68F1-0B92-438A-9B7B-AF99E669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109</Pages>
  <Words>33187</Words>
  <Characters>189167</Characters>
  <Application>Microsoft Office Word</Application>
  <DocSecurity>0</DocSecurity>
  <Lines>1576</Lines>
  <Paragraphs>443</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4" baseType="lpstr">
      <vt:lpstr>ECE/TRANS/WP.29/2020/120</vt:lpstr>
      <vt:lpstr>ECE/TRANS/WP.29/2020/120</vt:lpstr>
      <vt:lpstr>ECE/TRANS/WP.29/GRPE/2020/15</vt:lpstr>
      <vt:lpstr>ECE/TRANS/WP.29/GRPE/2020/15</vt:lpstr>
    </vt:vector>
  </TitlesOfParts>
  <Company>CSD</Company>
  <LinksUpToDate>false</LinksUpToDate>
  <CharactersWithSpaces>221911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ECE/TRANS/WP.29/2020/120</dc:title>
  <dc:creator>Suppl.10</dc:creator>
  <cp:lastModifiedBy>ECE/TRANS/315/Add.1</cp:lastModifiedBy>
  <cp:revision>42</cp:revision>
  <cp:lastPrinted>2020-03-27T18:16:00Z</cp:lastPrinted>
  <dcterms:created xsi:type="dcterms:W3CDTF">2022-10-21T08:13:00Z</dcterms:created>
  <dcterms:modified xsi:type="dcterms:W3CDTF">2022-10-27T08:15:00Z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0x010100087E4EC354ADFB40AC5D4FC129E379BA</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