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32154" w14:textId="77777777" w:rsidR="00E11DAD" w:rsidRPr="00F611DD" w:rsidRDefault="00E11DAD" w:rsidP="00E11DAD">
      <w:pPr>
        <w:pStyle w:val="HChG"/>
        <w:tabs>
          <w:tab w:val="clear" w:pos="2160"/>
        </w:tabs>
        <w:ind w:right="41" w:firstLine="0"/>
        <w:rPr>
          <w:color w:val="0D0D0D" w:themeColor="text1" w:themeTint="F2"/>
          <w:sz w:val="24"/>
        </w:rPr>
      </w:pPr>
      <w:bookmarkStart w:id="0" w:name="_Hlk99473503"/>
      <w:commentRangeStart w:id="1"/>
      <w:r w:rsidRPr="00F611DD">
        <w:rPr>
          <w:color w:val="0D0D0D" w:themeColor="text1" w:themeTint="F2"/>
          <w:sz w:val="24"/>
        </w:rPr>
        <w:t>Title: Proposal for a new UN GTR on Laboratory Measurement of Brake Emissions for Light-Duty Vehicles</w:t>
      </w:r>
      <w:commentRangeEnd w:id="1"/>
      <w:r w:rsidR="007E0F33">
        <w:rPr>
          <w:rStyle w:val="CommentReference"/>
          <w:b w:val="0"/>
          <w:color w:val="auto"/>
        </w:rPr>
        <w:commentReference w:id="1"/>
      </w:r>
    </w:p>
    <w:p w14:paraId="4F032155" w14:textId="77777777" w:rsidR="00E11DAD" w:rsidRPr="00F611DD" w:rsidRDefault="00E11DAD" w:rsidP="00E11DAD">
      <w:pPr>
        <w:pStyle w:val="HChG"/>
        <w:tabs>
          <w:tab w:val="left" w:pos="8364"/>
        </w:tabs>
        <w:ind w:right="41" w:firstLine="0"/>
      </w:pPr>
    </w:p>
    <w:p w14:paraId="4F032156" w14:textId="77777777" w:rsidR="00450B28" w:rsidRPr="00F611DD" w:rsidRDefault="00E11DAD" w:rsidP="00E11DAD">
      <w:pPr>
        <w:pStyle w:val="HChG"/>
        <w:tabs>
          <w:tab w:val="left" w:pos="8364"/>
        </w:tabs>
        <w:ind w:right="40" w:firstLine="0"/>
        <w:rPr>
          <w:b w:val="0"/>
          <w:color w:val="0D0D0D" w:themeColor="text1" w:themeTint="F2"/>
          <w:sz w:val="22"/>
          <w:szCs w:val="22"/>
        </w:rPr>
      </w:pPr>
      <w:r w:rsidRPr="00F611DD">
        <w:rPr>
          <w:b w:val="0"/>
          <w:color w:val="0D0D0D" w:themeColor="text1" w:themeTint="F2"/>
          <w:sz w:val="22"/>
          <w:szCs w:val="22"/>
        </w:rPr>
        <w:t>This informal document is submitted by the Informal Working Group (IWG) on Particle Measurement Programme</w:t>
      </w:r>
      <w:r w:rsidR="006422EA" w:rsidRPr="00F611DD">
        <w:rPr>
          <w:b w:val="0"/>
          <w:color w:val="0D0D0D" w:themeColor="text1" w:themeTint="F2"/>
          <w:sz w:val="22"/>
          <w:szCs w:val="22"/>
        </w:rPr>
        <w:t xml:space="preserve"> (PMP)</w:t>
      </w:r>
      <w:r w:rsidRPr="00F611DD">
        <w:rPr>
          <w:b w:val="0"/>
          <w:color w:val="0D0D0D" w:themeColor="text1" w:themeTint="F2"/>
          <w:sz w:val="22"/>
          <w:szCs w:val="22"/>
        </w:rPr>
        <w:t xml:space="preserve"> to inform the GRPE of the work of the IWG PMP on the development of a new UN GTR for the measurement and characterization of brake emissions of </w:t>
      </w:r>
      <w:r w:rsidR="00A50222" w:rsidRPr="00F611DD">
        <w:rPr>
          <w:b w:val="0"/>
          <w:color w:val="0D0D0D" w:themeColor="text1" w:themeTint="F2"/>
          <w:sz w:val="22"/>
          <w:szCs w:val="22"/>
        </w:rPr>
        <w:t xml:space="preserve">Light-Duty vehicles </w:t>
      </w:r>
      <w:r w:rsidRPr="00F611DD">
        <w:rPr>
          <w:b w:val="0"/>
          <w:color w:val="0D0D0D" w:themeColor="text1" w:themeTint="F2"/>
          <w:sz w:val="22"/>
          <w:szCs w:val="22"/>
        </w:rPr>
        <w:t>at brake dynamometer level.</w:t>
      </w:r>
      <w:r w:rsidR="00257D85" w:rsidRPr="00F611DD">
        <w:rPr>
          <w:b w:val="0"/>
          <w:color w:val="0D0D0D" w:themeColor="text1" w:themeTint="F2"/>
          <w:sz w:val="22"/>
          <w:szCs w:val="22"/>
        </w:rPr>
        <w:t xml:space="preserve"> </w:t>
      </w:r>
      <w:bookmarkEnd w:id="0"/>
      <w:r w:rsidR="00A50222" w:rsidRPr="00F611DD">
        <w:rPr>
          <w:b w:val="0"/>
          <w:color w:val="0D0D0D" w:themeColor="text1" w:themeTint="F2"/>
          <w:sz w:val="22"/>
          <w:szCs w:val="22"/>
        </w:rPr>
        <w:t>The submission of this document follows the request of the GRPE group according to the ECE/TRANS/WP.29/2021/150.</w:t>
      </w:r>
    </w:p>
    <w:p w14:paraId="4F032157" w14:textId="77777777" w:rsidR="00E11DAD" w:rsidRPr="00F611DD" w:rsidRDefault="00E11DAD" w:rsidP="00E11DAD">
      <w:pPr>
        <w:spacing w:line="300" w:lineRule="exact"/>
        <w:ind w:left="1124"/>
        <w:rPr>
          <w:color w:val="0D0D0D" w:themeColor="text1" w:themeTint="F2"/>
          <w:sz w:val="22"/>
          <w:szCs w:val="22"/>
        </w:rPr>
      </w:pPr>
      <w:r w:rsidRPr="00F611DD">
        <w:rPr>
          <w:color w:val="0D0D0D" w:themeColor="text1" w:themeTint="F2"/>
          <w:sz w:val="22"/>
          <w:szCs w:val="22"/>
        </w:rPr>
        <w:tab/>
        <w:t xml:space="preserve">The informal document describes the </w:t>
      </w:r>
      <w:r w:rsidR="00A50222" w:rsidRPr="00F611DD">
        <w:rPr>
          <w:color w:val="0D0D0D" w:themeColor="text1" w:themeTint="F2"/>
          <w:sz w:val="22"/>
          <w:szCs w:val="22"/>
        </w:rPr>
        <w:t>technical details</w:t>
      </w:r>
      <w:r w:rsidRPr="00F611DD">
        <w:rPr>
          <w:color w:val="0D0D0D" w:themeColor="text1" w:themeTint="F2"/>
          <w:sz w:val="22"/>
          <w:szCs w:val="22"/>
        </w:rPr>
        <w:t xml:space="preserve"> of the</w:t>
      </w:r>
      <w:r w:rsidR="00A50222" w:rsidRPr="00F611DD">
        <w:rPr>
          <w:color w:val="0D0D0D" w:themeColor="text1" w:themeTint="F2"/>
          <w:sz w:val="22"/>
          <w:szCs w:val="22"/>
        </w:rPr>
        <w:t xml:space="preserve"> proposed</w:t>
      </w:r>
      <w:r w:rsidRPr="00F611DD">
        <w:rPr>
          <w:color w:val="0D0D0D" w:themeColor="text1" w:themeTint="F2"/>
          <w:sz w:val="22"/>
          <w:szCs w:val="22"/>
        </w:rPr>
        <w:t xml:space="preserve"> PMP Brake Protocol for </w:t>
      </w:r>
      <w:r w:rsidR="00A50222" w:rsidRPr="00F611DD">
        <w:rPr>
          <w:color w:val="0D0D0D" w:themeColor="text1" w:themeTint="F2"/>
          <w:sz w:val="22"/>
          <w:szCs w:val="22"/>
        </w:rPr>
        <w:t xml:space="preserve">sampling and </w:t>
      </w:r>
      <w:r w:rsidRPr="00F611DD">
        <w:rPr>
          <w:color w:val="0D0D0D" w:themeColor="text1" w:themeTint="F2"/>
          <w:sz w:val="22"/>
          <w:szCs w:val="22"/>
        </w:rPr>
        <w:t xml:space="preserve">measuring brake particle emissions </w:t>
      </w:r>
      <w:r w:rsidR="00A50222" w:rsidRPr="00F611DD">
        <w:rPr>
          <w:color w:val="0D0D0D" w:themeColor="text1" w:themeTint="F2"/>
          <w:sz w:val="22"/>
          <w:szCs w:val="22"/>
        </w:rPr>
        <w:t>from full friction brakes. It also foresees placeholders for the introduction of the specific methodology for measuring brake particle emissions from brakes with regenerative capability. The informal document</w:t>
      </w:r>
      <w:r w:rsidRPr="00F611DD">
        <w:rPr>
          <w:color w:val="0D0D0D" w:themeColor="text1" w:themeTint="F2"/>
          <w:sz w:val="22"/>
          <w:szCs w:val="22"/>
        </w:rPr>
        <w:t xml:space="preserve"> include</w:t>
      </w:r>
      <w:r w:rsidR="00A50222" w:rsidRPr="00F611DD">
        <w:rPr>
          <w:color w:val="0D0D0D" w:themeColor="text1" w:themeTint="F2"/>
          <w:sz w:val="22"/>
          <w:szCs w:val="22"/>
        </w:rPr>
        <w:t>s fourteen paragraphs</w:t>
      </w:r>
      <w:r w:rsidRPr="00F611DD">
        <w:rPr>
          <w:color w:val="0D0D0D" w:themeColor="text1" w:themeTint="F2"/>
          <w:sz w:val="22"/>
          <w:szCs w:val="22"/>
        </w:rPr>
        <w:t xml:space="preserve"> aiming to provide a comprehensive protocol for testing facilities</w:t>
      </w:r>
      <w:r w:rsidR="00A50222" w:rsidRPr="00F611DD">
        <w:rPr>
          <w:color w:val="0D0D0D" w:themeColor="text1" w:themeTint="F2"/>
          <w:sz w:val="22"/>
          <w:szCs w:val="22"/>
        </w:rPr>
        <w:t>.</w:t>
      </w:r>
    </w:p>
    <w:p w14:paraId="4F032158" w14:textId="77777777" w:rsidR="00E11DAD" w:rsidRPr="00F611DD" w:rsidRDefault="00E11DAD" w:rsidP="00E11DAD">
      <w:pPr>
        <w:spacing w:line="300" w:lineRule="exact"/>
        <w:ind w:left="1124"/>
        <w:rPr>
          <w:color w:val="0D0D0D" w:themeColor="text1" w:themeTint="F2"/>
          <w:sz w:val="22"/>
          <w:szCs w:val="22"/>
        </w:rPr>
      </w:pPr>
      <w:r w:rsidRPr="00F611DD">
        <w:rPr>
          <w:color w:val="0D0D0D" w:themeColor="text1" w:themeTint="F2"/>
          <w:sz w:val="22"/>
          <w:szCs w:val="22"/>
        </w:rPr>
        <w:tab/>
        <w:t>This document is submitted with</w:t>
      </w:r>
      <w:r w:rsidR="00A50222" w:rsidRPr="00F611DD">
        <w:rPr>
          <w:color w:val="0D0D0D" w:themeColor="text1" w:themeTint="F2"/>
          <w:sz w:val="22"/>
          <w:szCs w:val="22"/>
        </w:rPr>
        <w:t xml:space="preserve"> the aim of collecting feedback from the GRPE stakeholders</w:t>
      </w:r>
      <w:r w:rsidRPr="00F611DD">
        <w:rPr>
          <w:color w:val="0D0D0D" w:themeColor="text1" w:themeTint="F2"/>
          <w:sz w:val="22"/>
          <w:szCs w:val="22"/>
        </w:rPr>
        <w:t xml:space="preserve">. The contents of the present document </w:t>
      </w:r>
      <w:r w:rsidR="00A50222" w:rsidRPr="00F611DD">
        <w:rPr>
          <w:color w:val="0D0D0D" w:themeColor="text1" w:themeTint="F2"/>
          <w:sz w:val="22"/>
          <w:szCs w:val="22"/>
        </w:rPr>
        <w:t xml:space="preserve">– including the final structure – </w:t>
      </w:r>
      <w:r w:rsidRPr="00F611DD">
        <w:rPr>
          <w:color w:val="0D0D0D" w:themeColor="text1" w:themeTint="F2"/>
          <w:sz w:val="22"/>
          <w:szCs w:val="22"/>
        </w:rPr>
        <w:t xml:space="preserve">will be finalized and included to the official </w:t>
      </w:r>
      <w:r w:rsidR="00A50222" w:rsidRPr="00F611DD">
        <w:rPr>
          <w:color w:val="0D0D0D" w:themeColor="text1" w:themeTint="F2"/>
          <w:sz w:val="22"/>
          <w:szCs w:val="22"/>
        </w:rPr>
        <w:t>working document</w:t>
      </w:r>
      <w:r w:rsidRPr="00F611DD">
        <w:rPr>
          <w:color w:val="0D0D0D" w:themeColor="text1" w:themeTint="F2"/>
          <w:sz w:val="22"/>
          <w:szCs w:val="22"/>
        </w:rPr>
        <w:t xml:space="preserve"> that will be submitted </w:t>
      </w:r>
      <w:r w:rsidR="00A50222" w:rsidRPr="00F611DD">
        <w:rPr>
          <w:color w:val="0D0D0D" w:themeColor="text1" w:themeTint="F2"/>
          <w:sz w:val="22"/>
          <w:szCs w:val="22"/>
        </w:rPr>
        <w:t xml:space="preserve">to the GRPE </w:t>
      </w:r>
      <w:r w:rsidRPr="00F611DD">
        <w:rPr>
          <w:color w:val="0D0D0D" w:themeColor="text1" w:themeTint="F2"/>
          <w:sz w:val="22"/>
          <w:szCs w:val="22"/>
        </w:rPr>
        <w:t xml:space="preserve">after the </w:t>
      </w:r>
      <w:r w:rsidR="00A50222" w:rsidRPr="00F611DD">
        <w:rPr>
          <w:color w:val="0D0D0D" w:themeColor="text1" w:themeTint="F2"/>
          <w:sz w:val="22"/>
          <w:szCs w:val="22"/>
        </w:rPr>
        <w:t>end of the feedback process</w:t>
      </w:r>
      <w:r w:rsidRPr="00F611DD">
        <w:rPr>
          <w:color w:val="0D0D0D" w:themeColor="text1" w:themeTint="F2"/>
          <w:sz w:val="22"/>
          <w:szCs w:val="22"/>
        </w:rPr>
        <w:t>.</w:t>
      </w:r>
    </w:p>
    <w:p w14:paraId="4F032159" w14:textId="77777777" w:rsidR="00E11DAD" w:rsidRPr="00F611DD" w:rsidRDefault="00E11DAD" w:rsidP="00E11DAD">
      <w:pPr>
        <w:spacing w:line="300" w:lineRule="exact"/>
        <w:ind w:left="1124"/>
        <w:rPr>
          <w:color w:val="0D0D0D" w:themeColor="text1" w:themeTint="F2"/>
          <w:sz w:val="22"/>
          <w:szCs w:val="22"/>
        </w:rPr>
      </w:pPr>
      <w:r w:rsidRPr="00F611DD">
        <w:rPr>
          <w:color w:val="0D0D0D" w:themeColor="text1" w:themeTint="F2"/>
          <w:sz w:val="22"/>
          <w:szCs w:val="22"/>
        </w:rPr>
        <w:tab/>
        <w:t xml:space="preserve">Recipients of this draft are invited to submit, with their comments, </w:t>
      </w:r>
      <w:r w:rsidR="00A50222" w:rsidRPr="00F611DD">
        <w:rPr>
          <w:color w:val="0D0D0D" w:themeColor="text1" w:themeTint="F2"/>
          <w:sz w:val="22"/>
          <w:szCs w:val="22"/>
        </w:rPr>
        <w:t xml:space="preserve">a </w:t>
      </w:r>
      <w:r w:rsidRPr="00F611DD">
        <w:rPr>
          <w:color w:val="0D0D0D" w:themeColor="text1" w:themeTint="F2"/>
          <w:sz w:val="22"/>
          <w:szCs w:val="22"/>
        </w:rPr>
        <w:t>notification of any relevant patent rights of which they are aware and to provide supporting documentation.</w:t>
      </w:r>
      <w:r w:rsidR="00A50222" w:rsidRPr="00F611DD">
        <w:rPr>
          <w:color w:val="0D0D0D" w:themeColor="text1" w:themeTint="F2"/>
          <w:sz w:val="22"/>
          <w:szCs w:val="22"/>
        </w:rPr>
        <w:t xml:space="preserve"> To the authors knowledge, none of the work and developments before this publication makes use or reference to any existent patent. </w:t>
      </w:r>
    </w:p>
    <w:p w14:paraId="4F03215A" w14:textId="77777777" w:rsidR="00A50222" w:rsidRPr="00F611DD" w:rsidRDefault="00A50222" w:rsidP="00E11DAD">
      <w:pPr>
        <w:pStyle w:val="H1G"/>
        <w:tabs>
          <w:tab w:val="left" w:pos="8364"/>
        </w:tabs>
        <w:ind w:right="41" w:firstLine="0"/>
        <w:rPr>
          <w:color w:val="auto"/>
          <w:sz w:val="22"/>
          <w:szCs w:val="22"/>
        </w:rPr>
      </w:pPr>
    </w:p>
    <w:p w14:paraId="4F03215B" w14:textId="77777777" w:rsidR="00450B28" w:rsidRPr="00F611DD" w:rsidRDefault="00D706D6" w:rsidP="00E11DAD">
      <w:pPr>
        <w:pStyle w:val="H1G"/>
        <w:tabs>
          <w:tab w:val="left" w:pos="8364"/>
        </w:tabs>
        <w:ind w:right="41" w:firstLine="0"/>
        <w:rPr>
          <w:color w:val="auto"/>
          <w:sz w:val="22"/>
          <w:szCs w:val="22"/>
        </w:rPr>
      </w:pPr>
      <w:r w:rsidRPr="00F611DD">
        <w:rPr>
          <w:color w:val="auto"/>
          <w:sz w:val="22"/>
          <w:szCs w:val="22"/>
        </w:rPr>
        <w:t xml:space="preserve">Submitted </w:t>
      </w:r>
      <w:r w:rsidR="00E11DAD" w:rsidRPr="00F611DD">
        <w:rPr>
          <w:color w:val="auto"/>
          <w:sz w:val="22"/>
          <w:szCs w:val="22"/>
        </w:rPr>
        <w:t>by</w:t>
      </w:r>
      <w:r w:rsidRPr="00F611DD">
        <w:rPr>
          <w:color w:val="auto"/>
          <w:sz w:val="22"/>
          <w:szCs w:val="22"/>
        </w:rPr>
        <w:t xml:space="preserve"> the </w:t>
      </w:r>
      <w:r w:rsidR="002504FB" w:rsidRPr="00F611DD">
        <w:rPr>
          <w:color w:val="auto"/>
          <w:sz w:val="22"/>
          <w:szCs w:val="22"/>
        </w:rPr>
        <w:t xml:space="preserve">Informal Working Group on </w:t>
      </w:r>
      <w:r w:rsidR="000736DB" w:rsidRPr="00F611DD">
        <w:rPr>
          <w:color w:val="auto"/>
          <w:sz w:val="22"/>
          <w:szCs w:val="22"/>
        </w:rPr>
        <w:t>non-exhaust for Particulate Measurement Programme</w:t>
      </w:r>
      <w:r w:rsidR="007B16D6" w:rsidRPr="00F611DD">
        <w:rPr>
          <w:color w:val="auto"/>
          <w:sz w:val="22"/>
          <w:szCs w:val="22"/>
        </w:rPr>
        <w:t xml:space="preserve"> on </w:t>
      </w:r>
      <w:r w:rsidR="00E11DAD" w:rsidRPr="00F611DD">
        <w:rPr>
          <w:color w:val="auto"/>
          <w:sz w:val="22"/>
          <w:szCs w:val="22"/>
        </w:rPr>
        <w:t>11</w:t>
      </w:r>
      <w:r w:rsidR="007B16D6" w:rsidRPr="00F611DD">
        <w:rPr>
          <w:color w:val="auto"/>
          <w:sz w:val="22"/>
          <w:szCs w:val="22"/>
        </w:rPr>
        <w:t>.0</w:t>
      </w:r>
      <w:r w:rsidR="00600748" w:rsidRPr="00F611DD">
        <w:rPr>
          <w:color w:val="auto"/>
          <w:sz w:val="22"/>
          <w:szCs w:val="22"/>
        </w:rPr>
        <w:t>7</w:t>
      </w:r>
      <w:r w:rsidR="007B16D6" w:rsidRPr="00F611DD">
        <w:rPr>
          <w:color w:val="auto"/>
          <w:sz w:val="22"/>
          <w:szCs w:val="22"/>
        </w:rPr>
        <w:t>.2022</w:t>
      </w:r>
      <w:r w:rsidR="00E11DAD" w:rsidRPr="00F611DD">
        <w:rPr>
          <w:color w:val="auto"/>
          <w:sz w:val="22"/>
          <w:szCs w:val="22"/>
        </w:rPr>
        <w:t>.</w:t>
      </w:r>
      <w:r w:rsidR="000736DB" w:rsidRPr="00F611DD">
        <w:rPr>
          <w:color w:val="auto"/>
          <w:sz w:val="22"/>
          <w:szCs w:val="22"/>
        </w:rPr>
        <w:t xml:space="preserve"> </w:t>
      </w:r>
    </w:p>
    <w:p w14:paraId="4F03215C" w14:textId="77777777" w:rsidR="00E748C9" w:rsidRPr="00F611DD" w:rsidRDefault="003E02FC" w:rsidP="00E11DAD">
      <w:pPr>
        <w:pStyle w:val="HChG"/>
        <w:ind w:firstLine="0"/>
        <w:rPr>
          <w:sz w:val="22"/>
          <w:szCs w:val="22"/>
        </w:rPr>
      </w:pPr>
      <w:r w:rsidRPr="00F611DD">
        <w:rPr>
          <w:sz w:val="22"/>
          <w:szCs w:val="22"/>
        </w:rPr>
        <w:tab/>
      </w:r>
      <w:r w:rsidR="00E748C9" w:rsidRPr="00F611DD">
        <w:rPr>
          <w:sz w:val="22"/>
          <w:szCs w:val="22"/>
        </w:rPr>
        <w:br w:type="page"/>
      </w:r>
    </w:p>
    <w:p w14:paraId="4F03215D" w14:textId="77777777" w:rsidR="00BD7E07" w:rsidRPr="00F611DD" w:rsidRDefault="00BD7E07" w:rsidP="006E2A31">
      <w:pPr>
        <w:tabs>
          <w:tab w:val="clear" w:pos="1134"/>
          <w:tab w:val="clear" w:pos="2160"/>
        </w:tabs>
        <w:spacing w:line="240" w:lineRule="atLeast"/>
        <w:ind w:left="0"/>
        <w:jc w:val="left"/>
        <w:rPr>
          <w:color w:val="auto"/>
          <w:sz w:val="28"/>
        </w:rPr>
      </w:pPr>
      <w:r w:rsidRPr="00F611DD">
        <w:rPr>
          <w:color w:val="auto"/>
          <w:sz w:val="28"/>
        </w:rPr>
        <w:lastRenderedPageBreak/>
        <w:t>Contents</w:t>
      </w:r>
    </w:p>
    <w:p w14:paraId="4F03215E" w14:textId="210315AE" w:rsidR="006D5AB9" w:rsidRPr="00F611DD" w:rsidRDefault="003751FC">
      <w:pPr>
        <w:pStyle w:val="TOC1"/>
        <w:rPr>
          <w:rFonts w:ascii="Times New Roman" w:eastAsiaTheme="minorEastAsia" w:hAnsi="Times New Roman" w:cs="Times New Roman"/>
          <w:b w:val="0"/>
          <w:bCs w:val="0"/>
          <w:caps w:val="0"/>
          <w:color w:val="0D0D0D" w:themeColor="text1" w:themeTint="F2"/>
          <w:sz w:val="22"/>
          <w:szCs w:val="22"/>
          <w:lang w:eastAsia="en-IE"/>
        </w:rPr>
      </w:pPr>
      <w:r w:rsidRPr="00F611DD">
        <w:rPr>
          <w:rFonts w:ascii="Times New Roman" w:hAnsi="Times New Roman" w:cs="Times New Roman"/>
          <w:b w:val="0"/>
          <w:color w:val="0D0D0D" w:themeColor="text1" w:themeTint="F2"/>
        </w:rPr>
        <w:fldChar w:fldCharType="begin"/>
      </w:r>
      <w:r w:rsidR="00B41E79" w:rsidRPr="00F611DD">
        <w:rPr>
          <w:rFonts w:ascii="Times New Roman" w:hAnsi="Times New Roman" w:cs="Times New Roman"/>
          <w:b w:val="0"/>
          <w:color w:val="0D0D0D" w:themeColor="text1" w:themeTint="F2"/>
        </w:rPr>
        <w:instrText xml:space="preserve"> TOC \o "1-3" \h \z \u </w:instrText>
      </w:r>
      <w:r w:rsidRPr="00F611DD">
        <w:rPr>
          <w:rFonts w:ascii="Times New Roman" w:hAnsi="Times New Roman" w:cs="Times New Roman"/>
          <w:b w:val="0"/>
          <w:color w:val="0D0D0D" w:themeColor="text1" w:themeTint="F2"/>
        </w:rPr>
        <w:fldChar w:fldCharType="separate"/>
      </w:r>
      <w:hyperlink w:anchor="_Toc107930668" w:history="1">
        <w:r w:rsidR="006D5AB9" w:rsidRPr="00F611DD">
          <w:rPr>
            <w:rStyle w:val="Hyperlink"/>
            <w:rFonts w:ascii="Times New Roman" w:hAnsi="Times New Roman" w:cs="Times New Roman"/>
            <w:b w:val="0"/>
            <w:color w:val="0D0D0D" w:themeColor="text1" w:themeTint="F2"/>
          </w:rPr>
          <w:t>I</w:t>
        </w:r>
        <w:r w:rsidR="006D5AB9" w:rsidRPr="00F611DD">
          <w:rPr>
            <w:rFonts w:ascii="Times New Roman" w:eastAsiaTheme="minorEastAsia" w:hAnsi="Times New Roman" w:cs="Times New Roman"/>
            <w:b w:val="0"/>
            <w:bCs w:val="0"/>
            <w:caps w:val="0"/>
            <w:color w:val="0D0D0D" w:themeColor="text1" w:themeTint="F2"/>
            <w:sz w:val="22"/>
            <w:szCs w:val="22"/>
            <w:lang w:eastAsia="en-IE"/>
          </w:rPr>
          <w:tab/>
        </w:r>
        <w:r w:rsidR="006D5AB9" w:rsidRPr="00F611DD">
          <w:rPr>
            <w:rStyle w:val="Hyperlink"/>
            <w:rFonts w:ascii="Times New Roman" w:hAnsi="Times New Roman" w:cs="Times New Roman"/>
            <w:b w:val="0"/>
            <w:color w:val="0D0D0D" w:themeColor="text1" w:themeTint="F2"/>
          </w:rPr>
          <w:t>Statement of technical rationale and justification</w:t>
        </w:r>
        <w:r w:rsidR="006D5AB9" w:rsidRPr="00F611DD">
          <w:rPr>
            <w:rFonts w:ascii="Times New Roman" w:hAnsi="Times New Roman" w:cs="Times New Roman"/>
            <w:b w:val="0"/>
            <w:webHidden/>
            <w:color w:val="0D0D0D" w:themeColor="text1" w:themeTint="F2"/>
          </w:rPr>
          <w:tab/>
        </w:r>
        <w:r w:rsidR="002E5ECC" w:rsidRPr="00F611DD">
          <w:rPr>
            <w:rFonts w:ascii="Times New Roman" w:hAnsi="Times New Roman" w:cs="Times New Roman"/>
            <w:b w:val="0"/>
            <w:webHidden/>
            <w:color w:val="0D0D0D" w:themeColor="text1" w:themeTint="F2"/>
            <w:sz w:val="10"/>
          </w:rPr>
          <w:t xml:space="preserve"> </w:t>
        </w:r>
        <w:r w:rsidR="002E5ECC" w:rsidRPr="00F611DD">
          <w:rPr>
            <w:rFonts w:ascii="Times New Roman" w:hAnsi="Times New Roman" w:cs="Times New Roman"/>
            <w:b w:val="0"/>
            <w:webHidden/>
            <w:color w:val="0D0D0D" w:themeColor="text1" w:themeTint="F2"/>
          </w:rPr>
          <w:t xml:space="preserve">   </w:t>
        </w:r>
        <w:r w:rsidR="006D5AB9" w:rsidRPr="00F611DD">
          <w:rPr>
            <w:rFonts w:ascii="Times New Roman" w:hAnsi="Times New Roman" w:cs="Times New Roman"/>
            <w:b w:val="0"/>
            <w:webHidden/>
            <w:color w:val="0D0D0D" w:themeColor="text1" w:themeTint="F2"/>
          </w:rPr>
          <w:t xml:space="preserve"> </w:t>
        </w:r>
        <w:r w:rsidRPr="00F611DD">
          <w:rPr>
            <w:rFonts w:ascii="Times New Roman" w:hAnsi="Times New Roman" w:cs="Times New Roman"/>
            <w:b w:val="0"/>
            <w:webHidden/>
            <w:color w:val="0D0D0D" w:themeColor="text1" w:themeTint="F2"/>
          </w:rPr>
          <w:fldChar w:fldCharType="begin"/>
        </w:r>
        <w:r w:rsidR="006D5AB9" w:rsidRPr="00F611DD">
          <w:rPr>
            <w:rFonts w:ascii="Times New Roman" w:hAnsi="Times New Roman" w:cs="Times New Roman"/>
            <w:b w:val="0"/>
            <w:webHidden/>
            <w:color w:val="0D0D0D" w:themeColor="text1" w:themeTint="F2"/>
          </w:rPr>
          <w:instrText xml:space="preserve"> PAGEREF _Toc107930668 \h </w:instrText>
        </w:r>
        <w:r w:rsidRPr="00F611DD">
          <w:rPr>
            <w:rFonts w:ascii="Times New Roman" w:hAnsi="Times New Roman" w:cs="Times New Roman"/>
            <w:b w:val="0"/>
            <w:webHidden/>
            <w:color w:val="0D0D0D" w:themeColor="text1" w:themeTint="F2"/>
          </w:rPr>
        </w:r>
        <w:r w:rsidRPr="00F611DD">
          <w:rPr>
            <w:rFonts w:ascii="Times New Roman" w:hAnsi="Times New Roman" w:cs="Times New Roman"/>
            <w:b w:val="0"/>
            <w:webHidden/>
            <w:color w:val="0D0D0D" w:themeColor="text1" w:themeTint="F2"/>
          </w:rPr>
          <w:fldChar w:fldCharType="separate"/>
        </w:r>
        <w:r w:rsidR="005278A6">
          <w:rPr>
            <w:rFonts w:ascii="Times New Roman" w:hAnsi="Times New Roman" w:cs="Times New Roman"/>
            <w:b w:val="0"/>
            <w:noProof/>
            <w:webHidden/>
            <w:color w:val="0D0D0D" w:themeColor="text1" w:themeTint="F2"/>
          </w:rPr>
          <w:t>4</w:t>
        </w:r>
        <w:r w:rsidRPr="00F611DD">
          <w:rPr>
            <w:rFonts w:ascii="Times New Roman" w:hAnsi="Times New Roman" w:cs="Times New Roman"/>
            <w:b w:val="0"/>
            <w:webHidden/>
            <w:color w:val="0D0D0D" w:themeColor="text1" w:themeTint="F2"/>
          </w:rPr>
          <w:fldChar w:fldCharType="end"/>
        </w:r>
      </w:hyperlink>
    </w:p>
    <w:p w14:paraId="4F03215F" w14:textId="55B38EC8" w:rsidR="006D5AB9" w:rsidRPr="00F611DD" w:rsidRDefault="002B7C48">
      <w:pPr>
        <w:pStyle w:val="TOC2"/>
        <w:rPr>
          <w:rFonts w:eastAsiaTheme="minorEastAsia"/>
          <w:noProof w:val="0"/>
          <w:color w:val="0D0D0D" w:themeColor="text1" w:themeTint="F2"/>
          <w:sz w:val="22"/>
          <w:szCs w:val="22"/>
          <w:lang w:eastAsia="en-IE"/>
        </w:rPr>
      </w:pPr>
      <w:hyperlink w:anchor="_Toc107930669" w:history="1">
        <w:r w:rsidR="006D5AB9" w:rsidRPr="00F611DD">
          <w:rPr>
            <w:rStyle w:val="Hyperlink"/>
            <w:noProof w:val="0"/>
            <w:color w:val="0D0D0D" w:themeColor="text1" w:themeTint="F2"/>
          </w:rPr>
          <w:t>A.</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Introduction</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_Toc107930669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r w:rsidR="005278A6">
          <w:rPr>
            <w:webHidden/>
            <w:color w:val="0D0D0D" w:themeColor="text1" w:themeTint="F2"/>
          </w:rPr>
          <w:t>4</w:t>
        </w:r>
        <w:r w:rsidR="003751FC" w:rsidRPr="00F611DD">
          <w:rPr>
            <w:noProof w:val="0"/>
            <w:webHidden/>
            <w:color w:val="0D0D0D" w:themeColor="text1" w:themeTint="F2"/>
          </w:rPr>
          <w:fldChar w:fldCharType="end"/>
        </w:r>
      </w:hyperlink>
    </w:p>
    <w:p w14:paraId="4F032160" w14:textId="21FDD28D" w:rsidR="006D5AB9" w:rsidRPr="00F611DD" w:rsidRDefault="002B7C48">
      <w:pPr>
        <w:pStyle w:val="TOC2"/>
        <w:rPr>
          <w:rFonts w:eastAsiaTheme="minorEastAsia"/>
          <w:noProof w:val="0"/>
          <w:color w:val="0D0D0D" w:themeColor="text1" w:themeTint="F2"/>
          <w:sz w:val="22"/>
          <w:szCs w:val="22"/>
          <w:lang w:eastAsia="en-IE"/>
        </w:rPr>
      </w:pPr>
      <w:hyperlink w:anchor="_Toc107930670" w:history="1">
        <w:r w:rsidR="006D5AB9" w:rsidRPr="00F611DD">
          <w:rPr>
            <w:rStyle w:val="Hyperlink"/>
            <w:noProof w:val="0"/>
            <w:color w:val="0D0D0D" w:themeColor="text1" w:themeTint="F2"/>
          </w:rPr>
          <w:t>B.</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Procedural background and future development</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_Toc107930670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r w:rsidR="005278A6">
          <w:rPr>
            <w:webHidden/>
            <w:color w:val="0D0D0D" w:themeColor="text1" w:themeTint="F2"/>
          </w:rPr>
          <w:t>5</w:t>
        </w:r>
        <w:r w:rsidR="003751FC" w:rsidRPr="00F611DD">
          <w:rPr>
            <w:noProof w:val="0"/>
            <w:webHidden/>
            <w:color w:val="0D0D0D" w:themeColor="text1" w:themeTint="F2"/>
          </w:rPr>
          <w:fldChar w:fldCharType="end"/>
        </w:r>
      </w:hyperlink>
    </w:p>
    <w:p w14:paraId="4F032161" w14:textId="40097602" w:rsidR="006D5AB9" w:rsidRPr="00F611DD" w:rsidRDefault="002B7C48">
      <w:pPr>
        <w:pStyle w:val="TOC2"/>
        <w:rPr>
          <w:rFonts w:eastAsiaTheme="minorEastAsia"/>
          <w:noProof w:val="0"/>
          <w:color w:val="0D0D0D" w:themeColor="text1" w:themeTint="F2"/>
          <w:sz w:val="22"/>
          <w:szCs w:val="22"/>
          <w:lang w:eastAsia="en-IE"/>
        </w:rPr>
      </w:pPr>
      <w:hyperlink w:anchor="_Toc107930671" w:history="1">
        <w:r w:rsidR="006D5AB9" w:rsidRPr="00F611DD">
          <w:rPr>
            <w:rStyle w:val="Hyperlink"/>
            <w:noProof w:val="0"/>
            <w:color w:val="0D0D0D" w:themeColor="text1" w:themeTint="F2"/>
          </w:rPr>
          <w:t>C.</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Background on the technical work of the PMP group</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_Toc107930671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r w:rsidR="005278A6">
          <w:rPr>
            <w:webHidden/>
            <w:color w:val="0D0D0D" w:themeColor="text1" w:themeTint="F2"/>
          </w:rPr>
          <w:t>7</w:t>
        </w:r>
        <w:r w:rsidR="003751FC" w:rsidRPr="00F611DD">
          <w:rPr>
            <w:noProof w:val="0"/>
            <w:webHidden/>
            <w:color w:val="0D0D0D" w:themeColor="text1" w:themeTint="F2"/>
          </w:rPr>
          <w:fldChar w:fldCharType="end"/>
        </w:r>
      </w:hyperlink>
    </w:p>
    <w:p w14:paraId="4F032162" w14:textId="2EF3CD8A" w:rsidR="006D5AB9" w:rsidRPr="00F611DD" w:rsidRDefault="002B7C48">
      <w:pPr>
        <w:pStyle w:val="TOC1"/>
        <w:rPr>
          <w:rFonts w:ascii="Times New Roman" w:eastAsiaTheme="minorEastAsia" w:hAnsi="Times New Roman" w:cs="Times New Roman"/>
          <w:b w:val="0"/>
          <w:bCs w:val="0"/>
          <w:caps w:val="0"/>
          <w:color w:val="0D0D0D" w:themeColor="text1" w:themeTint="F2"/>
          <w:sz w:val="22"/>
          <w:szCs w:val="22"/>
          <w:lang w:eastAsia="en-IE"/>
        </w:rPr>
      </w:pPr>
      <w:hyperlink w:anchor="_Toc107930672" w:history="1">
        <w:r w:rsidR="006D5AB9" w:rsidRPr="00F611DD">
          <w:rPr>
            <w:rStyle w:val="Hyperlink"/>
            <w:rFonts w:ascii="Times New Roman" w:hAnsi="Times New Roman" w:cs="Times New Roman"/>
            <w:b w:val="0"/>
            <w:color w:val="0D0D0D" w:themeColor="text1" w:themeTint="F2"/>
          </w:rPr>
          <w:t>II</w:t>
        </w:r>
        <w:r w:rsidR="006D5AB9" w:rsidRPr="00F611DD">
          <w:rPr>
            <w:rFonts w:ascii="Times New Roman" w:eastAsiaTheme="minorEastAsia" w:hAnsi="Times New Roman" w:cs="Times New Roman"/>
            <w:b w:val="0"/>
            <w:bCs w:val="0"/>
            <w:caps w:val="0"/>
            <w:color w:val="0D0D0D" w:themeColor="text1" w:themeTint="F2"/>
            <w:sz w:val="22"/>
            <w:szCs w:val="22"/>
            <w:lang w:eastAsia="en-IE"/>
          </w:rPr>
          <w:tab/>
        </w:r>
        <w:r w:rsidR="006D5AB9" w:rsidRPr="00F611DD">
          <w:rPr>
            <w:rStyle w:val="Hyperlink"/>
            <w:rFonts w:ascii="Times New Roman" w:hAnsi="Times New Roman" w:cs="Times New Roman"/>
            <w:b w:val="0"/>
            <w:color w:val="0D0D0D" w:themeColor="text1" w:themeTint="F2"/>
          </w:rPr>
          <w:t>Text of the GTR</w:t>
        </w:r>
        <w:r w:rsidR="006D5AB9" w:rsidRPr="00F611DD">
          <w:rPr>
            <w:rFonts w:ascii="Times New Roman" w:hAnsi="Times New Roman" w:cs="Times New Roman"/>
            <w:b w:val="0"/>
            <w:webHidden/>
            <w:color w:val="0D0D0D" w:themeColor="text1" w:themeTint="F2"/>
          </w:rPr>
          <w:tab/>
        </w:r>
        <w:r w:rsidR="006D5AB9" w:rsidRPr="00F611DD">
          <w:rPr>
            <w:rFonts w:ascii="Times New Roman" w:hAnsi="Times New Roman" w:cs="Times New Roman"/>
            <w:b w:val="0"/>
            <w:webHidden/>
            <w:color w:val="0D0D0D" w:themeColor="text1" w:themeTint="F2"/>
          </w:rPr>
          <w:tab/>
        </w:r>
        <w:r w:rsidR="002E5ECC" w:rsidRPr="00F611DD">
          <w:rPr>
            <w:rFonts w:ascii="Times New Roman" w:hAnsi="Times New Roman" w:cs="Times New Roman"/>
            <w:b w:val="0"/>
            <w:webHidden/>
            <w:color w:val="0D0D0D" w:themeColor="text1" w:themeTint="F2"/>
          </w:rPr>
          <w:t xml:space="preserve"> </w:t>
        </w:r>
        <w:r w:rsidR="002E5ECC" w:rsidRPr="00F611DD">
          <w:rPr>
            <w:rFonts w:ascii="Times New Roman" w:hAnsi="Times New Roman" w:cs="Times New Roman"/>
            <w:b w:val="0"/>
            <w:webHidden/>
            <w:color w:val="0D0D0D" w:themeColor="text1" w:themeTint="F2"/>
            <w:sz w:val="10"/>
          </w:rPr>
          <w:t xml:space="preserve"> </w:t>
        </w:r>
        <w:r w:rsidR="002E5ECC" w:rsidRPr="00F611DD">
          <w:rPr>
            <w:rFonts w:ascii="Times New Roman" w:hAnsi="Times New Roman" w:cs="Times New Roman"/>
            <w:b w:val="0"/>
            <w:webHidden/>
            <w:color w:val="0D0D0D" w:themeColor="text1" w:themeTint="F2"/>
          </w:rPr>
          <w:t xml:space="preserve">  </w:t>
        </w:r>
        <w:r w:rsidR="006D5AB9" w:rsidRPr="00F611DD">
          <w:rPr>
            <w:rFonts w:ascii="Times New Roman" w:hAnsi="Times New Roman" w:cs="Times New Roman"/>
            <w:b w:val="0"/>
            <w:webHidden/>
            <w:color w:val="0D0D0D" w:themeColor="text1" w:themeTint="F2"/>
          </w:rPr>
          <w:t xml:space="preserve"> </w:t>
        </w:r>
        <w:r w:rsidR="003751FC" w:rsidRPr="00F611DD">
          <w:rPr>
            <w:rFonts w:ascii="Times New Roman" w:hAnsi="Times New Roman" w:cs="Times New Roman"/>
            <w:b w:val="0"/>
            <w:webHidden/>
            <w:color w:val="0D0D0D" w:themeColor="text1" w:themeTint="F2"/>
          </w:rPr>
          <w:fldChar w:fldCharType="begin"/>
        </w:r>
        <w:r w:rsidR="006D5AB9" w:rsidRPr="00F611DD">
          <w:rPr>
            <w:rFonts w:ascii="Times New Roman" w:hAnsi="Times New Roman" w:cs="Times New Roman"/>
            <w:b w:val="0"/>
            <w:webHidden/>
            <w:color w:val="0D0D0D" w:themeColor="text1" w:themeTint="F2"/>
          </w:rPr>
          <w:instrText xml:space="preserve"> PAGEREF _Toc107930672 \h </w:instrText>
        </w:r>
        <w:r w:rsidR="003751FC" w:rsidRPr="00F611DD">
          <w:rPr>
            <w:rFonts w:ascii="Times New Roman" w:hAnsi="Times New Roman" w:cs="Times New Roman"/>
            <w:b w:val="0"/>
            <w:webHidden/>
            <w:color w:val="0D0D0D" w:themeColor="text1" w:themeTint="F2"/>
          </w:rPr>
        </w:r>
        <w:r w:rsidR="003751FC" w:rsidRPr="00F611DD">
          <w:rPr>
            <w:rFonts w:ascii="Times New Roman" w:hAnsi="Times New Roman" w:cs="Times New Roman"/>
            <w:b w:val="0"/>
            <w:webHidden/>
            <w:color w:val="0D0D0D" w:themeColor="text1" w:themeTint="F2"/>
          </w:rPr>
          <w:fldChar w:fldCharType="separate"/>
        </w:r>
        <w:r w:rsidR="005278A6">
          <w:rPr>
            <w:rFonts w:ascii="Times New Roman" w:hAnsi="Times New Roman" w:cs="Times New Roman"/>
            <w:b w:val="0"/>
            <w:noProof/>
            <w:webHidden/>
            <w:color w:val="0D0D0D" w:themeColor="text1" w:themeTint="F2"/>
          </w:rPr>
          <w:t>1</w:t>
        </w:r>
        <w:r w:rsidR="003751FC" w:rsidRPr="00F611DD">
          <w:rPr>
            <w:rFonts w:ascii="Times New Roman" w:hAnsi="Times New Roman" w:cs="Times New Roman"/>
            <w:b w:val="0"/>
            <w:webHidden/>
            <w:color w:val="0D0D0D" w:themeColor="text1" w:themeTint="F2"/>
          </w:rPr>
          <w:fldChar w:fldCharType="end"/>
        </w:r>
      </w:hyperlink>
    </w:p>
    <w:p w14:paraId="4F032163" w14:textId="3EDEA5C0" w:rsidR="006D5AB9" w:rsidRPr="00F611DD" w:rsidRDefault="002B7C48">
      <w:pPr>
        <w:pStyle w:val="TOC2"/>
        <w:rPr>
          <w:rFonts w:eastAsiaTheme="minorEastAsia"/>
          <w:noProof w:val="0"/>
          <w:color w:val="0D0D0D" w:themeColor="text1" w:themeTint="F2"/>
          <w:sz w:val="22"/>
          <w:szCs w:val="22"/>
          <w:lang w:eastAsia="en-IE"/>
        </w:rPr>
      </w:pPr>
      <w:hyperlink w:anchor="_Toc107930673" w:history="1">
        <w:r w:rsidR="006D5AB9" w:rsidRPr="00F611DD">
          <w:rPr>
            <w:rStyle w:val="Hyperlink"/>
            <w:noProof w:val="0"/>
            <w:color w:val="0D0D0D" w:themeColor="text1" w:themeTint="F2"/>
          </w:rPr>
          <w:t>1.</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Purpose</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_Toc107930673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r w:rsidR="005278A6">
          <w:rPr>
            <w:webHidden/>
            <w:color w:val="0D0D0D" w:themeColor="text1" w:themeTint="F2"/>
          </w:rPr>
          <w:t>1</w:t>
        </w:r>
        <w:r w:rsidR="003751FC" w:rsidRPr="00F611DD">
          <w:rPr>
            <w:noProof w:val="0"/>
            <w:webHidden/>
            <w:color w:val="0D0D0D" w:themeColor="text1" w:themeTint="F2"/>
          </w:rPr>
          <w:fldChar w:fldCharType="end"/>
        </w:r>
      </w:hyperlink>
    </w:p>
    <w:p w14:paraId="4F032164" w14:textId="7E7702C8" w:rsidR="006D5AB9" w:rsidRPr="00F611DD" w:rsidRDefault="002B7C48">
      <w:pPr>
        <w:pStyle w:val="TOC2"/>
        <w:rPr>
          <w:rFonts w:eastAsiaTheme="minorEastAsia"/>
          <w:noProof w:val="0"/>
          <w:color w:val="0D0D0D" w:themeColor="text1" w:themeTint="F2"/>
          <w:sz w:val="22"/>
          <w:szCs w:val="22"/>
          <w:lang w:eastAsia="en-IE"/>
        </w:rPr>
      </w:pPr>
      <w:hyperlink w:anchor="_Toc107930674" w:history="1">
        <w:r w:rsidR="006D5AB9" w:rsidRPr="00F611DD">
          <w:rPr>
            <w:rStyle w:val="Hyperlink"/>
            <w:noProof w:val="0"/>
            <w:color w:val="0D0D0D" w:themeColor="text1" w:themeTint="F2"/>
          </w:rPr>
          <w:t>2.</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Scope and application</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_Toc107930674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r w:rsidR="005278A6">
          <w:rPr>
            <w:webHidden/>
            <w:color w:val="0D0D0D" w:themeColor="text1" w:themeTint="F2"/>
          </w:rPr>
          <w:t>1</w:t>
        </w:r>
        <w:r w:rsidR="003751FC" w:rsidRPr="00F611DD">
          <w:rPr>
            <w:noProof w:val="0"/>
            <w:webHidden/>
            <w:color w:val="0D0D0D" w:themeColor="text1" w:themeTint="F2"/>
          </w:rPr>
          <w:fldChar w:fldCharType="end"/>
        </w:r>
      </w:hyperlink>
    </w:p>
    <w:p w14:paraId="4F032165" w14:textId="01AF6639" w:rsidR="006D5AB9" w:rsidRPr="00F611DD" w:rsidRDefault="002B7C48">
      <w:pPr>
        <w:pStyle w:val="TOC2"/>
        <w:rPr>
          <w:rFonts w:eastAsiaTheme="minorEastAsia"/>
          <w:noProof w:val="0"/>
          <w:color w:val="0D0D0D" w:themeColor="text1" w:themeTint="F2"/>
          <w:sz w:val="22"/>
          <w:szCs w:val="22"/>
          <w:lang w:eastAsia="en-IE"/>
        </w:rPr>
      </w:pPr>
      <w:hyperlink w:anchor="_Toc107930675" w:history="1">
        <w:r w:rsidR="006D5AB9" w:rsidRPr="00F611DD">
          <w:rPr>
            <w:rStyle w:val="Hyperlink"/>
            <w:noProof w:val="0"/>
            <w:color w:val="0D0D0D" w:themeColor="text1" w:themeTint="F2"/>
          </w:rPr>
          <w:t>3.</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Definitions</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_Toc107930675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r w:rsidR="005278A6">
          <w:rPr>
            <w:webHidden/>
            <w:color w:val="0D0D0D" w:themeColor="text1" w:themeTint="F2"/>
          </w:rPr>
          <w:t>1</w:t>
        </w:r>
        <w:r w:rsidR="003751FC" w:rsidRPr="00F611DD">
          <w:rPr>
            <w:noProof w:val="0"/>
            <w:webHidden/>
            <w:color w:val="0D0D0D" w:themeColor="text1" w:themeTint="F2"/>
          </w:rPr>
          <w:fldChar w:fldCharType="end"/>
        </w:r>
      </w:hyperlink>
    </w:p>
    <w:p w14:paraId="4F032166" w14:textId="040198E2"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676" w:history="1">
        <w:r w:rsidR="006D5AB9" w:rsidRPr="00F611DD">
          <w:rPr>
            <w:rStyle w:val="Hyperlink"/>
            <w:rFonts w:ascii="Times New Roman" w:hAnsi="Times New Roman" w:cs="Times New Roman"/>
            <w:i w:val="0"/>
            <w:color w:val="0D0D0D" w:themeColor="text1" w:themeTint="F2"/>
          </w:rPr>
          <w:t>3.1.</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Vehicle and Brake Dynamometer settings</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_Toc107930676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1</w:t>
        </w:r>
        <w:r w:rsidR="003751FC" w:rsidRPr="00F611DD">
          <w:rPr>
            <w:rFonts w:ascii="Times New Roman" w:hAnsi="Times New Roman" w:cs="Times New Roman"/>
            <w:i w:val="0"/>
            <w:webHidden/>
            <w:color w:val="0D0D0D" w:themeColor="text1" w:themeTint="F2"/>
          </w:rPr>
          <w:fldChar w:fldCharType="end"/>
        </w:r>
      </w:hyperlink>
    </w:p>
    <w:p w14:paraId="4F032167" w14:textId="1D4B989D"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677" w:history="1">
        <w:r w:rsidR="006D5AB9" w:rsidRPr="00F611DD">
          <w:rPr>
            <w:rStyle w:val="Hyperlink"/>
            <w:rFonts w:ascii="Times New Roman" w:hAnsi="Times New Roman" w:cs="Times New Roman"/>
            <w:i w:val="0"/>
            <w:color w:val="0D0D0D" w:themeColor="text1" w:themeTint="F2"/>
          </w:rPr>
          <w:t>3.2.</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Test setup</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_Toc107930677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3</w:t>
        </w:r>
        <w:r w:rsidR="003751FC" w:rsidRPr="00F611DD">
          <w:rPr>
            <w:rFonts w:ascii="Times New Roman" w:hAnsi="Times New Roman" w:cs="Times New Roman"/>
            <w:i w:val="0"/>
            <w:webHidden/>
            <w:color w:val="0D0D0D" w:themeColor="text1" w:themeTint="F2"/>
          </w:rPr>
          <w:fldChar w:fldCharType="end"/>
        </w:r>
      </w:hyperlink>
    </w:p>
    <w:p w14:paraId="4F032168" w14:textId="13C1EBDD"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678" w:history="1">
        <w:r w:rsidR="006D5AB9" w:rsidRPr="00F611DD">
          <w:rPr>
            <w:rStyle w:val="Hyperlink"/>
            <w:rFonts w:ascii="Times New Roman" w:hAnsi="Times New Roman" w:cs="Times New Roman"/>
            <w:i w:val="0"/>
            <w:color w:val="0D0D0D" w:themeColor="text1" w:themeTint="F2"/>
          </w:rPr>
          <w:t>3.3.</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Brake hardware</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_Toc107930678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4</w:t>
        </w:r>
        <w:r w:rsidR="003751FC" w:rsidRPr="00F611DD">
          <w:rPr>
            <w:rFonts w:ascii="Times New Roman" w:hAnsi="Times New Roman" w:cs="Times New Roman"/>
            <w:i w:val="0"/>
            <w:webHidden/>
            <w:color w:val="0D0D0D" w:themeColor="text1" w:themeTint="F2"/>
          </w:rPr>
          <w:fldChar w:fldCharType="end"/>
        </w:r>
      </w:hyperlink>
    </w:p>
    <w:p w14:paraId="4F032169" w14:textId="4A507D9D"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679" w:history="1">
        <w:r w:rsidR="006D5AB9" w:rsidRPr="00F611DD">
          <w:rPr>
            <w:rStyle w:val="Hyperlink"/>
            <w:rFonts w:ascii="Times New Roman" w:hAnsi="Times New Roman" w:cs="Times New Roman"/>
            <w:i w:val="0"/>
            <w:color w:val="0D0D0D" w:themeColor="text1" w:themeTint="F2"/>
          </w:rPr>
          <w:t>3.4.</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WLTP-Brake Cycle</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_Toc107930679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5</w:t>
        </w:r>
        <w:r w:rsidR="003751FC" w:rsidRPr="00F611DD">
          <w:rPr>
            <w:rFonts w:ascii="Times New Roman" w:hAnsi="Times New Roman" w:cs="Times New Roman"/>
            <w:i w:val="0"/>
            <w:webHidden/>
            <w:color w:val="0D0D0D" w:themeColor="text1" w:themeTint="F2"/>
          </w:rPr>
          <w:fldChar w:fldCharType="end"/>
        </w:r>
      </w:hyperlink>
    </w:p>
    <w:p w14:paraId="4F03216A" w14:textId="6962028A"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680" w:history="1">
        <w:r w:rsidR="006D5AB9" w:rsidRPr="00F611DD">
          <w:rPr>
            <w:rStyle w:val="Hyperlink"/>
            <w:rFonts w:ascii="Times New Roman" w:hAnsi="Times New Roman" w:cs="Times New Roman"/>
            <w:i w:val="0"/>
            <w:color w:val="0D0D0D" w:themeColor="text1" w:themeTint="F2"/>
          </w:rPr>
          <w:t>3.5.</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PM and PN Measurement</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_Toc107930680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6</w:t>
        </w:r>
        <w:r w:rsidR="003751FC" w:rsidRPr="00F611DD">
          <w:rPr>
            <w:rFonts w:ascii="Times New Roman" w:hAnsi="Times New Roman" w:cs="Times New Roman"/>
            <w:i w:val="0"/>
            <w:webHidden/>
            <w:color w:val="0D0D0D" w:themeColor="text1" w:themeTint="F2"/>
          </w:rPr>
          <w:fldChar w:fldCharType="end"/>
        </w:r>
      </w:hyperlink>
    </w:p>
    <w:p w14:paraId="4F03216B" w14:textId="7008620A"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"_Toc107930681" </w:instrText>
      </w:r>
      <w:r>
        <w:fldChar w:fldCharType="separate"/>
      </w:r>
      <w:r w:rsidR="006D5AB9" w:rsidRPr="00F611DD">
        <w:rPr>
          <w:rStyle w:val="Hyperlink"/>
          <w:rFonts w:ascii="Times New Roman" w:hAnsi="Times New Roman" w:cs="Times New Roman"/>
          <w:i w:val="0"/>
          <w:color w:val="0D0D0D" w:themeColor="text1" w:themeTint="F2"/>
        </w:rPr>
        <w:t>3.6.</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Test system</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_Toc107930681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2" w:author="Author">
        <w:r w:rsidR="005278A6">
          <w:rPr>
            <w:rFonts w:ascii="Times New Roman" w:hAnsi="Times New Roman" w:cs="Times New Roman"/>
            <w:i w:val="0"/>
            <w:noProof/>
            <w:webHidden/>
            <w:color w:val="0D0D0D" w:themeColor="text1" w:themeTint="F2"/>
          </w:rPr>
          <w:t>8</w:t>
        </w:r>
      </w:ins>
      <w:del w:id="3" w:author="Author">
        <w:r w:rsidR="008F3E17" w:rsidRPr="00F611DD" w:rsidDel="005278A6">
          <w:rPr>
            <w:rFonts w:ascii="Times New Roman" w:hAnsi="Times New Roman" w:cs="Times New Roman"/>
            <w:i w:val="0"/>
            <w:noProof/>
            <w:webHidden/>
            <w:color w:val="0D0D0D" w:themeColor="text1" w:themeTint="F2"/>
          </w:rPr>
          <w:delText>7</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6C" w14:textId="0CA607C8"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"_Toc107930682" </w:instrText>
      </w:r>
      <w:r>
        <w:fldChar w:fldCharType="separate"/>
      </w:r>
      <w:r w:rsidR="006D5AB9" w:rsidRPr="00F611DD">
        <w:rPr>
          <w:rStyle w:val="Hyperlink"/>
          <w:rFonts w:ascii="Times New Roman" w:hAnsi="Times New Roman" w:cs="Times New Roman"/>
          <w:i w:val="0"/>
          <w:color w:val="0D0D0D" w:themeColor="text1" w:themeTint="F2"/>
        </w:rPr>
        <w:t>3.7.</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Reserved [Pure electric, pure ICE, hybrid electric]</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_Toc107930682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4" w:author="Author">
        <w:r w:rsidR="005278A6">
          <w:rPr>
            <w:rFonts w:ascii="Times New Roman" w:hAnsi="Times New Roman" w:cs="Times New Roman"/>
            <w:i w:val="0"/>
            <w:noProof/>
            <w:webHidden/>
            <w:color w:val="0D0D0D" w:themeColor="text1" w:themeTint="F2"/>
          </w:rPr>
          <w:t>8</w:t>
        </w:r>
      </w:ins>
      <w:del w:id="5" w:author="Author">
        <w:r w:rsidR="008F3E17" w:rsidRPr="00F611DD" w:rsidDel="005278A6">
          <w:rPr>
            <w:rFonts w:ascii="Times New Roman" w:hAnsi="Times New Roman" w:cs="Times New Roman"/>
            <w:i w:val="0"/>
            <w:noProof/>
            <w:webHidden/>
            <w:color w:val="0D0D0D" w:themeColor="text1" w:themeTint="F2"/>
          </w:rPr>
          <w:delText>7</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6D" w14:textId="588537BB" w:rsidR="006D5AB9" w:rsidRPr="00F611DD" w:rsidRDefault="00090355">
      <w:pPr>
        <w:pStyle w:val="TOC2"/>
        <w:rPr>
          <w:rFonts w:eastAsiaTheme="minorEastAsia"/>
          <w:noProof w:val="0"/>
          <w:color w:val="0D0D0D" w:themeColor="text1" w:themeTint="F2"/>
          <w:sz w:val="22"/>
          <w:szCs w:val="22"/>
          <w:lang w:eastAsia="en-IE"/>
        </w:rPr>
      </w:pPr>
      <w:r>
        <w:fldChar w:fldCharType="begin"/>
      </w:r>
      <w:r>
        <w:instrText xml:space="preserve"> HYPERLINK \l "_Toc107930683" </w:instrText>
      </w:r>
      <w:r>
        <w:fldChar w:fldCharType="separate"/>
      </w:r>
      <w:r w:rsidR="006D5AB9" w:rsidRPr="00F611DD">
        <w:rPr>
          <w:rStyle w:val="Hyperlink"/>
          <w:noProof w:val="0"/>
          <w:color w:val="0D0D0D" w:themeColor="text1" w:themeTint="F2"/>
        </w:rPr>
        <w:t>4.</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Abbreviations and Symbols</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_Toc107930683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ins w:id="6" w:author="Author">
        <w:r w:rsidR="005278A6">
          <w:rPr>
            <w:webHidden/>
            <w:color w:val="0D0D0D" w:themeColor="text1" w:themeTint="F2"/>
          </w:rPr>
          <w:t>9</w:t>
        </w:r>
      </w:ins>
      <w:del w:id="7" w:author="Author">
        <w:r w:rsidR="008F3E17" w:rsidRPr="00F611DD" w:rsidDel="005278A6">
          <w:rPr>
            <w:webHidden/>
            <w:color w:val="0D0D0D" w:themeColor="text1" w:themeTint="F2"/>
          </w:rPr>
          <w:delText>8</w:delText>
        </w:r>
      </w:del>
      <w:r w:rsidR="003751FC" w:rsidRPr="00F611DD">
        <w:rPr>
          <w:noProof w:val="0"/>
          <w:webHidden/>
          <w:color w:val="0D0D0D" w:themeColor="text1" w:themeTint="F2"/>
        </w:rPr>
        <w:fldChar w:fldCharType="end"/>
      </w:r>
      <w:r>
        <w:rPr>
          <w:noProof w:val="0"/>
          <w:color w:val="0D0D0D" w:themeColor="text1" w:themeTint="F2"/>
        </w:rPr>
        <w:fldChar w:fldCharType="end"/>
      </w:r>
    </w:p>
    <w:p w14:paraId="4F03216E" w14:textId="09B7E3FE" w:rsidR="006D5AB9" w:rsidRPr="00F611DD" w:rsidRDefault="00090355">
      <w:pPr>
        <w:pStyle w:val="TOC2"/>
        <w:rPr>
          <w:rFonts w:eastAsiaTheme="minorEastAsia"/>
          <w:noProof w:val="0"/>
          <w:color w:val="0D0D0D" w:themeColor="text1" w:themeTint="F2"/>
          <w:sz w:val="22"/>
          <w:szCs w:val="22"/>
          <w:lang w:eastAsia="en-IE"/>
        </w:rPr>
      </w:pPr>
      <w:r>
        <w:fldChar w:fldCharType="begin"/>
      </w:r>
      <w:r>
        <w:instrText xml:space="preserve"> HYPERLINK \l "_Toc107930684" </w:instrText>
      </w:r>
      <w:r>
        <w:fldChar w:fldCharType="separate"/>
      </w:r>
      <w:r w:rsidR="006D5AB9" w:rsidRPr="00F611DD">
        <w:rPr>
          <w:rStyle w:val="Hyperlink"/>
          <w:noProof w:val="0"/>
          <w:color w:val="0D0D0D" w:themeColor="text1" w:themeTint="F2"/>
        </w:rPr>
        <w:t>5.</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General Requirements</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_Toc107930684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ins w:id="8" w:author="Author">
        <w:r w:rsidR="005278A6">
          <w:rPr>
            <w:webHidden/>
            <w:color w:val="0D0D0D" w:themeColor="text1" w:themeTint="F2"/>
          </w:rPr>
          <w:t>14</w:t>
        </w:r>
      </w:ins>
      <w:del w:id="9" w:author="Author">
        <w:r w:rsidR="008F3E17" w:rsidRPr="00F611DD" w:rsidDel="005278A6">
          <w:rPr>
            <w:webHidden/>
            <w:color w:val="0D0D0D" w:themeColor="text1" w:themeTint="F2"/>
          </w:rPr>
          <w:delText>13</w:delText>
        </w:r>
      </w:del>
      <w:r w:rsidR="003751FC" w:rsidRPr="00F611DD">
        <w:rPr>
          <w:noProof w:val="0"/>
          <w:webHidden/>
          <w:color w:val="0D0D0D" w:themeColor="text1" w:themeTint="F2"/>
        </w:rPr>
        <w:fldChar w:fldCharType="end"/>
      </w:r>
      <w:r>
        <w:rPr>
          <w:noProof w:val="0"/>
          <w:color w:val="0D0D0D" w:themeColor="text1" w:themeTint="F2"/>
        </w:rPr>
        <w:fldChar w:fldCharType="end"/>
      </w:r>
    </w:p>
    <w:p w14:paraId="4F03216F" w14:textId="6EB23FB1"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"_Toc107930685" </w:instrText>
      </w:r>
      <w:r>
        <w:fldChar w:fldCharType="separate"/>
      </w:r>
      <w:r w:rsidR="006D5AB9" w:rsidRPr="00F611DD">
        <w:rPr>
          <w:rStyle w:val="Hyperlink"/>
          <w:rFonts w:ascii="Times New Roman" w:hAnsi="Times New Roman" w:cs="Times New Roman"/>
          <w:i w:val="0"/>
          <w:color w:val="0D0D0D" w:themeColor="text1" w:themeTint="F2"/>
        </w:rPr>
        <w:t>5.1.</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Compliance Requirements</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_Toc107930685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10" w:author="Author">
        <w:r w:rsidR="005278A6">
          <w:rPr>
            <w:rFonts w:ascii="Times New Roman" w:hAnsi="Times New Roman" w:cs="Times New Roman"/>
            <w:i w:val="0"/>
            <w:noProof/>
            <w:webHidden/>
            <w:color w:val="0D0D0D" w:themeColor="text1" w:themeTint="F2"/>
          </w:rPr>
          <w:t>14</w:t>
        </w:r>
      </w:ins>
      <w:del w:id="11" w:author="Author">
        <w:r w:rsidR="008F3E17" w:rsidRPr="00F611DD" w:rsidDel="005278A6">
          <w:rPr>
            <w:rFonts w:ascii="Times New Roman" w:hAnsi="Times New Roman" w:cs="Times New Roman"/>
            <w:i w:val="0"/>
            <w:noProof/>
            <w:webHidden/>
            <w:color w:val="0D0D0D" w:themeColor="text1" w:themeTint="F2"/>
          </w:rPr>
          <w:delText>13</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70" w14:textId="474260E3"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"_Toc107930686" </w:instrText>
      </w:r>
      <w:r>
        <w:fldChar w:fldCharType="separate"/>
      </w:r>
      <w:r w:rsidR="006D5AB9" w:rsidRPr="00F611DD">
        <w:rPr>
          <w:rStyle w:val="Hyperlink"/>
          <w:rFonts w:ascii="Times New Roman" w:hAnsi="Times New Roman" w:cs="Times New Roman"/>
          <w:i w:val="0"/>
          <w:color w:val="0D0D0D" w:themeColor="text1" w:themeTint="F2"/>
        </w:rPr>
        <w:t>5.2.</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Definition of Brake Family</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_Toc107930686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12" w:author="Author">
        <w:r w:rsidR="005278A6">
          <w:rPr>
            <w:rFonts w:ascii="Times New Roman" w:hAnsi="Times New Roman" w:cs="Times New Roman"/>
            <w:i w:val="0"/>
            <w:noProof/>
            <w:webHidden/>
            <w:color w:val="0D0D0D" w:themeColor="text1" w:themeTint="F2"/>
          </w:rPr>
          <w:t>14</w:t>
        </w:r>
      </w:ins>
      <w:del w:id="13" w:author="Author">
        <w:r w:rsidR="008F3E17" w:rsidRPr="00F611DD" w:rsidDel="005278A6">
          <w:rPr>
            <w:rFonts w:ascii="Times New Roman" w:hAnsi="Times New Roman" w:cs="Times New Roman"/>
            <w:i w:val="0"/>
            <w:noProof/>
            <w:webHidden/>
            <w:color w:val="0D0D0D" w:themeColor="text1" w:themeTint="F2"/>
          </w:rPr>
          <w:delText>13</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71" w14:textId="588BBA68"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"_Toc107930687" </w:instrText>
      </w:r>
      <w:r>
        <w:fldChar w:fldCharType="separate"/>
      </w:r>
      <w:r w:rsidR="006D5AB9" w:rsidRPr="00F611DD">
        <w:rPr>
          <w:rStyle w:val="Hyperlink"/>
          <w:rFonts w:ascii="Times New Roman" w:hAnsi="Times New Roman" w:cs="Times New Roman"/>
          <w:i w:val="0"/>
          <w:color w:val="0D0D0D" w:themeColor="text1" w:themeTint="F2"/>
        </w:rPr>
        <w:t>5.3.</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Rounding Requirements</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_Toc107930687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14" w:author="Author">
        <w:r w:rsidR="005278A6">
          <w:rPr>
            <w:rFonts w:ascii="Times New Roman" w:hAnsi="Times New Roman" w:cs="Times New Roman"/>
            <w:i w:val="0"/>
            <w:noProof/>
            <w:webHidden/>
            <w:color w:val="0D0D0D" w:themeColor="text1" w:themeTint="F2"/>
          </w:rPr>
          <w:t>14</w:t>
        </w:r>
      </w:ins>
      <w:del w:id="15" w:author="Author">
        <w:r w:rsidR="008F3E17" w:rsidRPr="00F611DD" w:rsidDel="005278A6">
          <w:rPr>
            <w:rFonts w:ascii="Times New Roman" w:hAnsi="Times New Roman" w:cs="Times New Roman"/>
            <w:i w:val="0"/>
            <w:noProof/>
            <w:webHidden/>
            <w:color w:val="0D0D0D" w:themeColor="text1" w:themeTint="F2"/>
          </w:rPr>
          <w:delText>13</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72" w14:textId="037B0EBD" w:rsidR="006D5AB9" w:rsidRPr="00F611DD" w:rsidRDefault="00090355">
      <w:pPr>
        <w:pStyle w:val="TOC2"/>
        <w:rPr>
          <w:rFonts w:eastAsiaTheme="minorEastAsia"/>
          <w:noProof w:val="0"/>
          <w:color w:val="0D0D0D" w:themeColor="text1" w:themeTint="F2"/>
          <w:sz w:val="22"/>
          <w:szCs w:val="22"/>
          <w:lang w:eastAsia="en-IE"/>
        </w:rPr>
      </w:pPr>
      <w:r>
        <w:fldChar w:fldCharType="begin"/>
      </w:r>
      <w:r>
        <w:instrText xml:space="preserve"> HYPERLINK \l "_Toc107930688" </w:instrText>
      </w:r>
      <w:r>
        <w:fldChar w:fldCharType="separate"/>
      </w:r>
      <w:r w:rsidR="006D5AB9" w:rsidRPr="00F611DD">
        <w:rPr>
          <w:rStyle w:val="Hyperlink"/>
          <w:noProof w:val="0"/>
          <w:color w:val="0D0D0D" w:themeColor="text1" w:themeTint="F2"/>
        </w:rPr>
        <w:t>6.</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General Overview</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_Toc107930688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ins w:id="16" w:author="Author">
        <w:r w:rsidR="005278A6">
          <w:rPr>
            <w:webHidden/>
            <w:color w:val="0D0D0D" w:themeColor="text1" w:themeTint="F2"/>
          </w:rPr>
          <w:t>14</w:t>
        </w:r>
      </w:ins>
      <w:del w:id="17" w:author="Author">
        <w:r w:rsidR="008F3E17" w:rsidRPr="00F611DD" w:rsidDel="005278A6">
          <w:rPr>
            <w:webHidden/>
            <w:color w:val="0D0D0D" w:themeColor="text1" w:themeTint="F2"/>
          </w:rPr>
          <w:delText>13</w:delText>
        </w:r>
      </w:del>
      <w:r w:rsidR="003751FC" w:rsidRPr="00F611DD">
        <w:rPr>
          <w:noProof w:val="0"/>
          <w:webHidden/>
          <w:color w:val="0D0D0D" w:themeColor="text1" w:themeTint="F2"/>
        </w:rPr>
        <w:fldChar w:fldCharType="end"/>
      </w:r>
      <w:r>
        <w:rPr>
          <w:noProof w:val="0"/>
          <w:color w:val="0D0D0D" w:themeColor="text1" w:themeTint="F2"/>
        </w:rPr>
        <w:fldChar w:fldCharType="end"/>
      </w:r>
    </w:p>
    <w:p w14:paraId="4F032173" w14:textId="22F10BCE" w:rsidR="006D5AB9" w:rsidRPr="00F611DD" w:rsidRDefault="00090355">
      <w:pPr>
        <w:pStyle w:val="TOC2"/>
        <w:rPr>
          <w:rFonts w:eastAsiaTheme="minorEastAsia"/>
          <w:noProof w:val="0"/>
          <w:color w:val="0D0D0D" w:themeColor="text1" w:themeTint="F2"/>
          <w:sz w:val="22"/>
          <w:szCs w:val="22"/>
          <w:lang w:eastAsia="en-IE"/>
        </w:rPr>
      </w:pPr>
      <w:r>
        <w:fldChar w:fldCharType="begin"/>
      </w:r>
      <w:r>
        <w:instrText xml:space="preserve"> HYPERLINK \l "_Toc107930689" </w:instrText>
      </w:r>
      <w:r>
        <w:fldChar w:fldCharType="separate"/>
      </w:r>
      <w:r w:rsidR="006D5AB9" w:rsidRPr="00F611DD">
        <w:rPr>
          <w:rStyle w:val="Hyperlink"/>
          <w:noProof w:val="0"/>
          <w:color w:val="0D0D0D" w:themeColor="text1" w:themeTint="F2"/>
        </w:rPr>
        <w:t>7.</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Test System Requirements</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_Toc107930689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ins w:id="18" w:author="Author">
        <w:r w:rsidR="005278A6">
          <w:rPr>
            <w:webHidden/>
            <w:color w:val="0D0D0D" w:themeColor="text1" w:themeTint="F2"/>
          </w:rPr>
          <w:t>15</w:t>
        </w:r>
      </w:ins>
      <w:del w:id="19" w:author="Author">
        <w:r w:rsidR="008F3E17" w:rsidRPr="00F611DD" w:rsidDel="005278A6">
          <w:rPr>
            <w:webHidden/>
            <w:color w:val="0D0D0D" w:themeColor="text1" w:themeTint="F2"/>
          </w:rPr>
          <w:delText>14</w:delText>
        </w:r>
      </w:del>
      <w:r w:rsidR="003751FC" w:rsidRPr="00F611DD">
        <w:rPr>
          <w:noProof w:val="0"/>
          <w:webHidden/>
          <w:color w:val="0D0D0D" w:themeColor="text1" w:themeTint="F2"/>
        </w:rPr>
        <w:fldChar w:fldCharType="end"/>
      </w:r>
      <w:r>
        <w:rPr>
          <w:noProof w:val="0"/>
          <w:color w:val="0D0D0D" w:themeColor="text1" w:themeTint="F2"/>
        </w:rPr>
        <w:fldChar w:fldCharType="end"/>
      </w:r>
    </w:p>
    <w:p w14:paraId="4F032174" w14:textId="145E9895"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"_Toc107930690" </w:instrText>
      </w:r>
      <w:r>
        <w:fldChar w:fldCharType="separate"/>
      </w:r>
      <w:r w:rsidR="006D5AB9" w:rsidRPr="00F611DD">
        <w:rPr>
          <w:rStyle w:val="Hyperlink"/>
          <w:rFonts w:ascii="Times New Roman" w:hAnsi="Times New Roman" w:cs="Times New Roman"/>
          <w:i w:val="0"/>
          <w:color w:val="0D0D0D" w:themeColor="text1" w:themeTint="F2"/>
        </w:rPr>
        <w:t>7.1.</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Overall Test System Layout</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_Toc107930690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20" w:author="Author">
        <w:r w:rsidR="005278A6">
          <w:rPr>
            <w:rFonts w:ascii="Times New Roman" w:hAnsi="Times New Roman" w:cs="Times New Roman"/>
            <w:i w:val="0"/>
            <w:noProof/>
            <w:webHidden/>
            <w:color w:val="0D0D0D" w:themeColor="text1" w:themeTint="F2"/>
          </w:rPr>
          <w:t>15</w:t>
        </w:r>
      </w:ins>
      <w:del w:id="21" w:author="Author">
        <w:r w:rsidR="008F3E17" w:rsidRPr="00F611DD" w:rsidDel="005278A6">
          <w:rPr>
            <w:rFonts w:ascii="Times New Roman" w:hAnsi="Times New Roman" w:cs="Times New Roman"/>
            <w:i w:val="0"/>
            <w:noProof/>
            <w:webHidden/>
            <w:color w:val="0D0D0D" w:themeColor="text1" w:themeTint="F2"/>
          </w:rPr>
          <w:delText>14</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75" w14:textId="0C104F31"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"_Toc107930691" </w:instrText>
      </w:r>
      <w:r>
        <w:fldChar w:fldCharType="separate"/>
      </w:r>
      <w:r w:rsidR="006D5AB9" w:rsidRPr="00F611DD">
        <w:rPr>
          <w:rStyle w:val="Hyperlink"/>
          <w:rFonts w:ascii="Times New Roman" w:hAnsi="Times New Roman" w:cs="Times New Roman"/>
          <w:i w:val="0"/>
          <w:color w:val="0D0D0D" w:themeColor="text1" w:themeTint="F2"/>
        </w:rPr>
        <w:t>7.2.</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Climatic Conditioning Unit and Cooling Air</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_Toc107930691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22" w:author="Author">
        <w:r w:rsidR="005278A6">
          <w:rPr>
            <w:rFonts w:ascii="Times New Roman" w:hAnsi="Times New Roman" w:cs="Times New Roman"/>
            <w:i w:val="0"/>
            <w:noProof/>
            <w:webHidden/>
            <w:color w:val="0D0D0D" w:themeColor="text1" w:themeTint="F2"/>
          </w:rPr>
          <w:t>17</w:t>
        </w:r>
      </w:ins>
      <w:del w:id="23" w:author="Author">
        <w:r w:rsidR="008F3E17" w:rsidRPr="00F611DD" w:rsidDel="005278A6">
          <w:rPr>
            <w:rFonts w:ascii="Times New Roman" w:hAnsi="Times New Roman" w:cs="Times New Roman"/>
            <w:i w:val="0"/>
            <w:noProof/>
            <w:webHidden/>
            <w:color w:val="0D0D0D" w:themeColor="text1" w:themeTint="F2"/>
          </w:rPr>
          <w:delText>16</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76" w14:textId="6266F5D4"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692" w:history="1">
        <w:r w:rsidR="006D5AB9" w:rsidRPr="00F611DD">
          <w:rPr>
            <w:rStyle w:val="Hyperlink"/>
            <w:rFonts w:ascii="Times New Roman" w:hAnsi="Times New Roman" w:cs="Times New Roman"/>
            <w:i w:val="0"/>
            <w:color w:val="0D0D0D" w:themeColor="text1" w:themeTint="F2"/>
          </w:rPr>
          <w:t>7.3.</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Brake Dynamometer and Automation Systems</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_Toc107930692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23</w:t>
        </w:r>
        <w:r w:rsidR="003751FC" w:rsidRPr="00F611DD">
          <w:rPr>
            <w:rFonts w:ascii="Times New Roman" w:hAnsi="Times New Roman" w:cs="Times New Roman"/>
            <w:i w:val="0"/>
            <w:webHidden/>
            <w:color w:val="0D0D0D" w:themeColor="text1" w:themeTint="F2"/>
          </w:rPr>
          <w:fldChar w:fldCharType="end"/>
        </w:r>
      </w:hyperlink>
    </w:p>
    <w:p w14:paraId="4F032177" w14:textId="2EBE95FE"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693" w:history="1">
        <w:r w:rsidR="006D5AB9" w:rsidRPr="00F611DD">
          <w:rPr>
            <w:rStyle w:val="Hyperlink"/>
            <w:rFonts w:ascii="Times New Roman" w:hAnsi="Times New Roman" w:cs="Times New Roman"/>
            <w:i w:val="0"/>
            <w:color w:val="0D0D0D" w:themeColor="text1" w:themeTint="F2"/>
          </w:rPr>
          <w:t>7.4.</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Brake Enclosure Design</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_Toc107930693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25</w:t>
        </w:r>
        <w:r w:rsidR="003751FC" w:rsidRPr="00F611DD">
          <w:rPr>
            <w:rFonts w:ascii="Times New Roman" w:hAnsi="Times New Roman" w:cs="Times New Roman"/>
            <w:i w:val="0"/>
            <w:webHidden/>
            <w:color w:val="0D0D0D" w:themeColor="text1" w:themeTint="F2"/>
          </w:rPr>
          <w:fldChar w:fldCharType="end"/>
        </w:r>
      </w:hyperlink>
    </w:p>
    <w:p w14:paraId="4F032178" w14:textId="1D7A4E83"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694" w:history="1">
        <w:r w:rsidR="006D5AB9" w:rsidRPr="00F611DD">
          <w:rPr>
            <w:rStyle w:val="Hyperlink"/>
            <w:rFonts w:ascii="Times New Roman" w:hAnsi="Times New Roman" w:cs="Times New Roman"/>
            <w:i w:val="0"/>
            <w:color w:val="0D0D0D" w:themeColor="text1" w:themeTint="F2"/>
          </w:rPr>
          <w:t>7.5.</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Design of the Sampling Tunnel</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_Toc107930694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28</w:t>
        </w:r>
        <w:r w:rsidR="003751FC" w:rsidRPr="00F611DD">
          <w:rPr>
            <w:rFonts w:ascii="Times New Roman" w:hAnsi="Times New Roman" w:cs="Times New Roman"/>
            <w:i w:val="0"/>
            <w:webHidden/>
            <w:color w:val="0D0D0D" w:themeColor="text1" w:themeTint="F2"/>
          </w:rPr>
          <w:fldChar w:fldCharType="end"/>
        </w:r>
      </w:hyperlink>
    </w:p>
    <w:p w14:paraId="4F032179" w14:textId="674B42DA"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695" w:history="1">
        <w:r w:rsidR="006D5AB9" w:rsidRPr="00F611DD">
          <w:rPr>
            <w:rStyle w:val="Hyperlink"/>
            <w:rFonts w:ascii="Times New Roman" w:hAnsi="Times New Roman" w:cs="Times New Roman"/>
            <w:i w:val="0"/>
            <w:color w:val="0D0D0D" w:themeColor="text1" w:themeTint="F2"/>
          </w:rPr>
          <w:t>7.6.</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Sampling Plane</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_Toc107930695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29</w:t>
        </w:r>
        <w:r w:rsidR="003751FC" w:rsidRPr="00F611DD">
          <w:rPr>
            <w:rFonts w:ascii="Times New Roman" w:hAnsi="Times New Roman" w:cs="Times New Roman"/>
            <w:i w:val="0"/>
            <w:webHidden/>
            <w:color w:val="0D0D0D" w:themeColor="text1" w:themeTint="F2"/>
          </w:rPr>
          <w:fldChar w:fldCharType="end"/>
        </w:r>
      </w:hyperlink>
    </w:p>
    <w:p w14:paraId="4F03217A" w14:textId="2670B390" w:rsidR="006D5AB9" w:rsidRPr="00F611DD" w:rsidRDefault="002B7C48">
      <w:pPr>
        <w:pStyle w:val="TOC2"/>
        <w:rPr>
          <w:rFonts w:eastAsiaTheme="minorEastAsia"/>
          <w:noProof w:val="0"/>
          <w:color w:val="0D0D0D" w:themeColor="text1" w:themeTint="F2"/>
          <w:sz w:val="22"/>
          <w:szCs w:val="22"/>
          <w:lang w:eastAsia="en-IE"/>
        </w:rPr>
      </w:pPr>
      <w:hyperlink w:anchor="_Toc107930696" w:history="1">
        <w:r w:rsidR="006D5AB9" w:rsidRPr="00F611DD">
          <w:rPr>
            <w:rStyle w:val="Hyperlink"/>
            <w:noProof w:val="0"/>
            <w:color w:val="0D0D0D" w:themeColor="text1" w:themeTint="F2"/>
          </w:rPr>
          <w:t>8.</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Test Preparation Requirements</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_Toc107930696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r w:rsidR="005278A6">
          <w:rPr>
            <w:webHidden/>
            <w:color w:val="0D0D0D" w:themeColor="text1" w:themeTint="F2"/>
          </w:rPr>
          <w:t>30</w:t>
        </w:r>
        <w:r w:rsidR="003751FC" w:rsidRPr="00F611DD">
          <w:rPr>
            <w:noProof w:val="0"/>
            <w:webHidden/>
            <w:color w:val="0D0D0D" w:themeColor="text1" w:themeTint="F2"/>
          </w:rPr>
          <w:fldChar w:fldCharType="end"/>
        </w:r>
      </w:hyperlink>
    </w:p>
    <w:p w14:paraId="4F03217B" w14:textId="7D39A823"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697" w:history="1">
        <w:r w:rsidR="006D5AB9" w:rsidRPr="00F611DD">
          <w:rPr>
            <w:rStyle w:val="Hyperlink"/>
            <w:rFonts w:ascii="Times New Roman" w:hAnsi="Times New Roman" w:cs="Times New Roman"/>
            <w:i w:val="0"/>
            <w:color w:val="0D0D0D" w:themeColor="text1" w:themeTint="F2"/>
          </w:rPr>
          <w:t>8.1.</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Input Parameters</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_Toc107930697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30</w:t>
        </w:r>
        <w:r w:rsidR="003751FC" w:rsidRPr="00F611DD">
          <w:rPr>
            <w:rFonts w:ascii="Times New Roman" w:hAnsi="Times New Roman" w:cs="Times New Roman"/>
            <w:i w:val="0"/>
            <w:webHidden/>
            <w:color w:val="0D0D0D" w:themeColor="text1" w:themeTint="F2"/>
          </w:rPr>
          <w:fldChar w:fldCharType="end"/>
        </w:r>
      </w:hyperlink>
    </w:p>
    <w:p w14:paraId="4F03217C" w14:textId="60C77D53"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698" w:history="1">
        <w:r w:rsidR="006D5AB9" w:rsidRPr="00F611DD">
          <w:rPr>
            <w:rStyle w:val="Hyperlink"/>
            <w:rFonts w:ascii="Times New Roman" w:hAnsi="Times New Roman" w:cs="Times New Roman"/>
            <w:i w:val="0"/>
            <w:color w:val="0D0D0D" w:themeColor="text1" w:themeTint="F2"/>
          </w:rPr>
          <w:t>8.2.</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Test Setup Preparation</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_Toc107930698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33</w:t>
        </w:r>
        <w:r w:rsidR="003751FC" w:rsidRPr="00F611DD">
          <w:rPr>
            <w:rFonts w:ascii="Times New Roman" w:hAnsi="Times New Roman" w:cs="Times New Roman"/>
            <w:i w:val="0"/>
            <w:webHidden/>
            <w:color w:val="0D0D0D" w:themeColor="text1" w:themeTint="F2"/>
          </w:rPr>
          <w:fldChar w:fldCharType="end"/>
        </w:r>
      </w:hyperlink>
    </w:p>
    <w:p w14:paraId="4F03217D" w14:textId="3D029659"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699" w:history="1">
        <w:r w:rsidR="006D5AB9" w:rsidRPr="00F611DD">
          <w:rPr>
            <w:rStyle w:val="Hyperlink"/>
            <w:rFonts w:ascii="Times New Roman" w:hAnsi="Times New Roman" w:cs="Times New Roman"/>
            <w:i w:val="0"/>
            <w:color w:val="0D0D0D" w:themeColor="text1" w:themeTint="F2"/>
          </w:rPr>
          <w:t>8.3.</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Brake Temperature Measurement</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_Toc107930699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34</w:t>
        </w:r>
        <w:r w:rsidR="003751FC" w:rsidRPr="00F611DD">
          <w:rPr>
            <w:rFonts w:ascii="Times New Roman" w:hAnsi="Times New Roman" w:cs="Times New Roman"/>
            <w:i w:val="0"/>
            <w:webHidden/>
            <w:color w:val="0D0D0D" w:themeColor="text1" w:themeTint="F2"/>
          </w:rPr>
          <w:fldChar w:fldCharType="end"/>
        </w:r>
      </w:hyperlink>
    </w:p>
    <w:p w14:paraId="4F03217E" w14:textId="10C47C6D"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700" w:history="1">
        <w:r w:rsidR="006D5AB9" w:rsidRPr="00F611DD">
          <w:rPr>
            <w:rStyle w:val="Hyperlink"/>
            <w:rFonts w:ascii="Times New Roman" w:hAnsi="Times New Roman" w:cs="Times New Roman"/>
            <w:i w:val="0"/>
            <w:color w:val="0D0D0D" w:themeColor="text1" w:themeTint="F2"/>
          </w:rPr>
          <w:t>8.4.</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Brake Positioning</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_Toc107930700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35</w:t>
        </w:r>
        <w:r w:rsidR="003751FC" w:rsidRPr="00F611DD">
          <w:rPr>
            <w:rFonts w:ascii="Times New Roman" w:hAnsi="Times New Roman" w:cs="Times New Roman"/>
            <w:i w:val="0"/>
            <w:webHidden/>
            <w:color w:val="0D0D0D" w:themeColor="text1" w:themeTint="F2"/>
          </w:rPr>
          <w:fldChar w:fldCharType="end"/>
        </w:r>
      </w:hyperlink>
    </w:p>
    <w:p w14:paraId="4F03217F" w14:textId="0380D788" w:rsidR="006D5AB9" w:rsidRPr="00F611DD" w:rsidRDefault="002B7C48">
      <w:pPr>
        <w:pStyle w:val="TOC2"/>
        <w:rPr>
          <w:rFonts w:eastAsiaTheme="minorEastAsia"/>
          <w:noProof w:val="0"/>
          <w:color w:val="0D0D0D" w:themeColor="text1" w:themeTint="F2"/>
          <w:sz w:val="22"/>
          <w:szCs w:val="22"/>
          <w:lang w:eastAsia="en-IE"/>
        </w:rPr>
      </w:pPr>
      <w:hyperlink w:anchor="_Toc107930701" w:history="1">
        <w:r w:rsidR="006D5AB9" w:rsidRPr="00F611DD">
          <w:rPr>
            <w:rStyle w:val="Hyperlink"/>
            <w:noProof w:val="0"/>
            <w:color w:val="0D0D0D" w:themeColor="text1" w:themeTint="F2"/>
          </w:rPr>
          <w:t>9.</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WLTP-Brake Cycle</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_Toc107930701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r w:rsidR="005278A6">
          <w:rPr>
            <w:webHidden/>
            <w:color w:val="0D0D0D" w:themeColor="text1" w:themeTint="F2"/>
          </w:rPr>
          <w:t>38</w:t>
        </w:r>
        <w:r w:rsidR="003751FC" w:rsidRPr="00F611DD">
          <w:rPr>
            <w:noProof w:val="0"/>
            <w:webHidden/>
            <w:color w:val="0D0D0D" w:themeColor="text1" w:themeTint="F2"/>
          </w:rPr>
          <w:fldChar w:fldCharType="end"/>
        </w:r>
      </w:hyperlink>
    </w:p>
    <w:p w14:paraId="4F032180" w14:textId="29000C67"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702" w:history="1">
        <w:r w:rsidR="006D5AB9" w:rsidRPr="00F611DD">
          <w:rPr>
            <w:rStyle w:val="Hyperlink"/>
            <w:rFonts w:ascii="Times New Roman" w:hAnsi="Times New Roman" w:cs="Times New Roman"/>
            <w:i w:val="0"/>
            <w:color w:val="0D0D0D" w:themeColor="text1" w:themeTint="F2"/>
          </w:rPr>
          <w:t>9.1.</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General Information</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_Toc107930702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38</w:t>
        </w:r>
        <w:r w:rsidR="003751FC" w:rsidRPr="00F611DD">
          <w:rPr>
            <w:rFonts w:ascii="Times New Roman" w:hAnsi="Times New Roman" w:cs="Times New Roman"/>
            <w:i w:val="0"/>
            <w:webHidden/>
            <w:color w:val="0D0D0D" w:themeColor="text1" w:themeTint="F2"/>
          </w:rPr>
          <w:fldChar w:fldCharType="end"/>
        </w:r>
      </w:hyperlink>
    </w:p>
    <w:p w14:paraId="4F032181" w14:textId="01E88E69"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"_Toc107930703" </w:instrText>
      </w:r>
      <w:r>
        <w:fldChar w:fldCharType="separate"/>
      </w:r>
      <w:r w:rsidR="006D5AB9" w:rsidRPr="00F611DD">
        <w:rPr>
          <w:rStyle w:val="Hyperlink"/>
          <w:rFonts w:ascii="Times New Roman" w:hAnsi="Times New Roman" w:cs="Times New Roman"/>
          <w:i w:val="0"/>
          <w:color w:val="0D0D0D" w:themeColor="text1" w:themeTint="F2"/>
        </w:rPr>
        <w:t>9.2.</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WLTP-Brake Cycle Application</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_Toc107930703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24" w:author="Author">
        <w:r w:rsidR="005278A6">
          <w:rPr>
            <w:rFonts w:ascii="Times New Roman" w:hAnsi="Times New Roman" w:cs="Times New Roman"/>
            <w:i w:val="0"/>
            <w:noProof/>
            <w:webHidden/>
            <w:color w:val="0D0D0D" w:themeColor="text1" w:themeTint="F2"/>
          </w:rPr>
          <w:t>39</w:t>
        </w:r>
      </w:ins>
      <w:del w:id="25" w:author="Author">
        <w:r w:rsidR="008F3E17" w:rsidRPr="00F611DD" w:rsidDel="005278A6">
          <w:rPr>
            <w:rFonts w:ascii="Times New Roman" w:hAnsi="Times New Roman" w:cs="Times New Roman"/>
            <w:i w:val="0"/>
            <w:noProof/>
            <w:webHidden/>
            <w:color w:val="0D0D0D" w:themeColor="text1" w:themeTint="F2"/>
          </w:rPr>
          <w:delText>38</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82" w14:textId="4D931B31"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704" w:history="1">
        <w:r w:rsidR="006D5AB9" w:rsidRPr="00F611DD">
          <w:rPr>
            <w:rStyle w:val="Hyperlink"/>
            <w:rFonts w:ascii="Times New Roman" w:hAnsi="Times New Roman" w:cs="Times New Roman"/>
            <w:i w:val="0"/>
            <w:color w:val="0D0D0D" w:themeColor="text1" w:themeTint="F2"/>
          </w:rPr>
          <w:t>9.3.</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WLTP-Brake Cycle Interruptions</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_Toc107930704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40</w:t>
        </w:r>
        <w:r w:rsidR="003751FC" w:rsidRPr="00F611DD">
          <w:rPr>
            <w:rFonts w:ascii="Times New Roman" w:hAnsi="Times New Roman" w:cs="Times New Roman"/>
            <w:i w:val="0"/>
            <w:webHidden/>
            <w:color w:val="0D0D0D" w:themeColor="text1" w:themeTint="F2"/>
          </w:rPr>
          <w:fldChar w:fldCharType="end"/>
        </w:r>
      </w:hyperlink>
    </w:p>
    <w:p w14:paraId="4F032183" w14:textId="1B134F87"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705" w:history="1">
        <w:r w:rsidR="006D5AB9" w:rsidRPr="00F611DD">
          <w:rPr>
            <w:rStyle w:val="Hyperlink"/>
            <w:rFonts w:ascii="Times New Roman" w:hAnsi="Times New Roman" w:cs="Times New Roman"/>
            <w:i w:val="0"/>
            <w:color w:val="0D0D0D" w:themeColor="text1" w:themeTint="F2"/>
          </w:rPr>
          <w:t>9.4.</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WLTP-Brake Cycle Quality Checks</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_Toc107930705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41</w:t>
        </w:r>
        <w:r w:rsidR="003751FC" w:rsidRPr="00F611DD">
          <w:rPr>
            <w:rFonts w:ascii="Times New Roman" w:hAnsi="Times New Roman" w:cs="Times New Roman"/>
            <w:i w:val="0"/>
            <w:webHidden/>
            <w:color w:val="0D0D0D" w:themeColor="text1" w:themeTint="F2"/>
          </w:rPr>
          <w:fldChar w:fldCharType="end"/>
        </w:r>
      </w:hyperlink>
    </w:p>
    <w:p w14:paraId="4F032184" w14:textId="4D9100DE" w:rsidR="006D5AB9" w:rsidRPr="00F611DD" w:rsidRDefault="002B7C48">
      <w:pPr>
        <w:pStyle w:val="TOC2"/>
        <w:rPr>
          <w:rFonts w:eastAsiaTheme="minorEastAsia"/>
          <w:noProof w:val="0"/>
          <w:color w:val="0D0D0D" w:themeColor="text1" w:themeTint="F2"/>
          <w:sz w:val="22"/>
          <w:szCs w:val="22"/>
          <w:lang w:eastAsia="en-IE"/>
        </w:rPr>
      </w:pPr>
      <w:hyperlink w:anchor="_Toc107930706" w:history="1">
        <w:r w:rsidR="006D5AB9" w:rsidRPr="00F611DD">
          <w:rPr>
            <w:rStyle w:val="Hyperlink"/>
            <w:noProof w:val="0"/>
            <w:color w:val="0D0D0D" w:themeColor="text1" w:themeTint="F2"/>
          </w:rPr>
          <w:t>10.</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Cooling Airflow Adjustment</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_Toc107930706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r w:rsidR="005278A6">
          <w:rPr>
            <w:webHidden/>
            <w:color w:val="0D0D0D" w:themeColor="text1" w:themeTint="F2"/>
          </w:rPr>
          <w:t>43</w:t>
        </w:r>
        <w:r w:rsidR="003751FC" w:rsidRPr="00F611DD">
          <w:rPr>
            <w:noProof w:val="0"/>
            <w:webHidden/>
            <w:color w:val="0D0D0D" w:themeColor="text1" w:themeTint="F2"/>
          </w:rPr>
          <w:fldChar w:fldCharType="end"/>
        </w:r>
      </w:hyperlink>
    </w:p>
    <w:p w14:paraId="4F032185" w14:textId="4863E51D"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707" w:history="1">
        <w:r w:rsidR="006D5AB9" w:rsidRPr="00F611DD">
          <w:rPr>
            <w:rStyle w:val="Hyperlink"/>
            <w:rFonts w:ascii="Times New Roman" w:hAnsi="Times New Roman" w:cs="Times New Roman"/>
            <w:i w:val="0"/>
            <w:color w:val="0D0D0D" w:themeColor="text1" w:themeTint="F2"/>
          </w:rPr>
          <w:t>10.1.</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Method Description</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_Toc107930707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43</w:t>
        </w:r>
        <w:r w:rsidR="003751FC" w:rsidRPr="00F611DD">
          <w:rPr>
            <w:rFonts w:ascii="Times New Roman" w:hAnsi="Times New Roman" w:cs="Times New Roman"/>
            <w:i w:val="0"/>
            <w:webHidden/>
            <w:color w:val="0D0D0D" w:themeColor="text1" w:themeTint="F2"/>
          </w:rPr>
          <w:fldChar w:fldCharType="end"/>
        </w:r>
      </w:hyperlink>
    </w:p>
    <w:p w14:paraId="4F032186" w14:textId="717F51F0" w:rsidR="006D5AB9" w:rsidRPr="00F611DD" w:rsidRDefault="002B7C48">
      <w:pPr>
        <w:pStyle w:val="TOC2"/>
        <w:rPr>
          <w:rFonts w:eastAsiaTheme="minorEastAsia"/>
          <w:noProof w:val="0"/>
          <w:color w:val="0D0D0D" w:themeColor="text1" w:themeTint="F2"/>
          <w:sz w:val="22"/>
          <w:szCs w:val="22"/>
          <w:lang w:eastAsia="en-IE"/>
        </w:rPr>
      </w:pPr>
      <w:hyperlink w:anchor="_Toc107930708" w:history="1">
        <w:r w:rsidR="006D5AB9" w:rsidRPr="00F611DD">
          <w:rPr>
            <w:rStyle w:val="Hyperlink"/>
            <w:noProof w:val="0"/>
            <w:color w:val="0D0D0D" w:themeColor="text1" w:themeTint="F2"/>
          </w:rPr>
          <w:t>11.</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Bedding Section</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_Toc107930708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r w:rsidR="005278A6">
          <w:rPr>
            <w:webHidden/>
            <w:color w:val="0D0D0D" w:themeColor="text1" w:themeTint="F2"/>
          </w:rPr>
          <w:t>47</w:t>
        </w:r>
        <w:r w:rsidR="003751FC" w:rsidRPr="00F611DD">
          <w:rPr>
            <w:noProof w:val="0"/>
            <w:webHidden/>
            <w:color w:val="0D0D0D" w:themeColor="text1" w:themeTint="F2"/>
          </w:rPr>
          <w:fldChar w:fldCharType="end"/>
        </w:r>
      </w:hyperlink>
    </w:p>
    <w:p w14:paraId="4F032187" w14:textId="49B534B3"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709" w:history="1">
        <w:r w:rsidR="006D5AB9" w:rsidRPr="00F611DD">
          <w:rPr>
            <w:rStyle w:val="Hyperlink"/>
            <w:rFonts w:ascii="Times New Roman" w:hAnsi="Times New Roman" w:cs="Times New Roman"/>
            <w:i w:val="0"/>
            <w:color w:val="0D0D0D" w:themeColor="text1" w:themeTint="F2"/>
          </w:rPr>
          <w:t>11.1.</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Front Brakes</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_Toc107930709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47</w:t>
        </w:r>
        <w:r w:rsidR="003751FC" w:rsidRPr="00F611DD">
          <w:rPr>
            <w:rFonts w:ascii="Times New Roman" w:hAnsi="Times New Roman" w:cs="Times New Roman"/>
            <w:i w:val="0"/>
            <w:webHidden/>
            <w:color w:val="0D0D0D" w:themeColor="text1" w:themeTint="F2"/>
          </w:rPr>
          <w:fldChar w:fldCharType="end"/>
        </w:r>
      </w:hyperlink>
    </w:p>
    <w:p w14:paraId="4F032188" w14:textId="4CB59E3F"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710" w:history="1">
        <w:r w:rsidR="006D5AB9" w:rsidRPr="00F611DD">
          <w:rPr>
            <w:rStyle w:val="Hyperlink"/>
            <w:rFonts w:ascii="Times New Roman" w:hAnsi="Times New Roman" w:cs="Times New Roman"/>
            <w:i w:val="0"/>
            <w:color w:val="0D0D0D" w:themeColor="text1" w:themeTint="F2"/>
          </w:rPr>
          <w:t>11.2.</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Rear Brakes</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_Toc107930710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48</w:t>
        </w:r>
        <w:r w:rsidR="003751FC" w:rsidRPr="00F611DD">
          <w:rPr>
            <w:rFonts w:ascii="Times New Roman" w:hAnsi="Times New Roman" w:cs="Times New Roman"/>
            <w:i w:val="0"/>
            <w:webHidden/>
            <w:color w:val="0D0D0D" w:themeColor="text1" w:themeTint="F2"/>
          </w:rPr>
          <w:fldChar w:fldCharType="end"/>
        </w:r>
      </w:hyperlink>
    </w:p>
    <w:p w14:paraId="4F032189" w14:textId="72B08A6C" w:rsidR="006D5AB9" w:rsidRPr="00F611DD" w:rsidRDefault="002B7C48">
      <w:pPr>
        <w:pStyle w:val="TOC2"/>
        <w:rPr>
          <w:rFonts w:eastAsiaTheme="minorEastAsia"/>
          <w:noProof w:val="0"/>
          <w:color w:val="0D0D0D" w:themeColor="text1" w:themeTint="F2"/>
          <w:sz w:val="22"/>
          <w:szCs w:val="22"/>
          <w:lang w:eastAsia="en-IE"/>
        </w:rPr>
      </w:pPr>
      <w:hyperlink w:anchor="_Toc107930711" w:history="1">
        <w:r w:rsidR="006D5AB9" w:rsidRPr="00F611DD">
          <w:rPr>
            <w:rStyle w:val="Hyperlink"/>
            <w:noProof w:val="0"/>
            <w:color w:val="0D0D0D" w:themeColor="text1" w:themeTint="F2"/>
          </w:rPr>
          <w:t>12.</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Particle Emissions Measurements Section</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_Toc107930711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r w:rsidR="005278A6">
          <w:rPr>
            <w:webHidden/>
            <w:color w:val="0D0D0D" w:themeColor="text1" w:themeTint="F2"/>
          </w:rPr>
          <w:t>48</w:t>
        </w:r>
        <w:r w:rsidR="003751FC" w:rsidRPr="00F611DD">
          <w:rPr>
            <w:noProof w:val="0"/>
            <w:webHidden/>
            <w:color w:val="0D0D0D" w:themeColor="text1" w:themeTint="F2"/>
          </w:rPr>
          <w:fldChar w:fldCharType="end"/>
        </w:r>
      </w:hyperlink>
    </w:p>
    <w:p w14:paraId="4F03218A" w14:textId="1FFCA0C9"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712" w:history="1">
        <w:r w:rsidR="006D5AB9" w:rsidRPr="00F611DD">
          <w:rPr>
            <w:rStyle w:val="Hyperlink"/>
            <w:rFonts w:ascii="Times New Roman" w:hAnsi="Times New Roman" w:cs="Times New Roman"/>
            <w:i w:val="0"/>
            <w:color w:val="0D0D0D" w:themeColor="text1" w:themeTint="F2"/>
          </w:rPr>
          <w:t>12.1.</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Measurement of Particle Mass (PM) Concentration</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_Toc107930712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48</w:t>
        </w:r>
        <w:r w:rsidR="003751FC" w:rsidRPr="00F611DD">
          <w:rPr>
            <w:rFonts w:ascii="Times New Roman" w:hAnsi="Times New Roman" w:cs="Times New Roman"/>
            <w:i w:val="0"/>
            <w:webHidden/>
            <w:color w:val="0D0D0D" w:themeColor="text1" w:themeTint="F2"/>
          </w:rPr>
          <w:fldChar w:fldCharType="end"/>
        </w:r>
      </w:hyperlink>
    </w:p>
    <w:p w14:paraId="4F03218B" w14:textId="55A134CE" w:rsidR="006D5AB9" w:rsidRPr="00F611DD" w:rsidRDefault="002B7C48">
      <w:pPr>
        <w:pStyle w:val="TOC3"/>
        <w:rPr>
          <w:rFonts w:ascii="Times New Roman" w:eastAsiaTheme="minorEastAsia" w:hAnsi="Times New Roman" w:cs="Times New Roman"/>
          <w:i w:val="0"/>
          <w:iCs w:val="0"/>
          <w:color w:val="0D0D0D" w:themeColor="text1" w:themeTint="F2"/>
          <w:sz w:val="22"/>
          <w:szCs w:val="22"/>
          <w:lang w:eastAsia="en-IE"/>
        </w:rPr>
      </w:pPr>
      <w:hyperlink w:anchor="_Toc107930713" w:history="1">
        <w:r w:rsidR="006D5AB9" w:rsidRPr="00F611DD">
          <w:rPr>
            <w:rStyle w:val="Hyperlink"/>
            <w:rFonts w:ascii="Times New Roman" w:hAnsi="Times New Roman" w:cs="Times New Roman"/>
            <w:i w:val="0"/>
            <w:color w:val="0D0D0D" w:themeColor="text1" w:themeTint="F2"/>
          </w:rPr>
          <w:t>12.2.</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Measurement of Particle Number (PN) Concentration</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_Toc107930713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r w:rsidR="005278A6">
          <w:rPr>
            <w:rFonts w:ascii="Times New Roman" w:hAnsi="Times New Roman" w:cs="Times New Roman"/>
            <w:i w:val="0"/>
            <w:noProof/>
            <w:webHidden/>
            <w:color w:val="0D0D0D" w:themeColor="text1" w:themeTint="F2"/>
          </w:rPr>
          <w:t>57</w:t>
        </w:r>
        <w:r w:rsidR="003751FC" w:rsidRPr="00F611DD">
          <w:rPr>
            <w:rFonts w:ascii="Times New Roman" w:hAnsi="Times New Roman" w:cs="Times New Roman"/>
            <w:i w:val="0"/>
            <w:webHidden/>
            <w:color w:val="0D0D0D" w:themeColor="text1" w:themeTint="F2"/>
          </w:rPr>
          <w:fldChar w:fldCharType="end"/>
        </w:r>
      </w:hyperlink>
    </w:p>
    <w:p w14:paraId="4F03218C" w14:textId="2473B0E8"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"_Toc107930714" </w:instrText>
      </w:r>
      <w:r>
        <w:fldChar w:fldCharType="separate"/>
      </w:r>
      <w:r w:rsidR="006D5AB9" w:rsidRPr="00F611DD">
        <w:rPr>
          <w:rStyle w:val="Hyperlink"/>
          <w:rFonts w:ascii="Times New Roman" w:hAnsi="Times New Roman" w:cs="Times New Roman"/>
          <w:i w:val="0"/>
          <w:color w:val="0D0D0D" w:themeColor="text1" w:themeTint="F2"/>
        </w:rPr>
        <w:t>12.3.</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Mass Loss Measurement</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_Toc107930714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26" w:author="Author">
        <w:r w:rsidR="005278A6">
          <w:rPr>
            <w:rFonts w:ascii="Times New Roman" w:hAnsi="Times New Roman" w:cs="Times New Roman"/>
            <w:i w:val="0"/>
            <w:noProof/>
            <w:webHidden/>
            <w:color w:val="0D0D0D" w:themeColor="text1" w:themeTint="F2"/>
          </w:rPr>
          <w:t>64</w:t>
        </w:r>
      </w:ins>
      <w:del w:id="27" w:author="Author">
        <w:r w:rsidR="008F3E17" w:rsidRPr="00F611DD" w:rsidDel="005278A6">
          <w:rPr>
            <w:rFonts w:ascii="Times New Roman" w:hAnsi="Times New Roman" w:cs="Times New Roman"/>
            <w:i w:val="0"/>
            <w:noProof/>
            <w:webHidden/>
            <w:color w:val="0D0D0D" w:themeColor="text1" w:themeTint="F2"/>
          </w:rPr>
          <w:delText>65</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8D" w14:textId="0556879B" w:rsidR="006D5AB9" w:rsidRPr="00F611DD" w:rsidRDefault="00090355">
      <w:pPr>
        <w:pStyle w:val="TOC2"/>
        <w:rPr>
          <w:rFonts w:eastAsiaTheme="minorEastAsia"/>
          <w:noProof w:val="0"/>
          <w:color w:val="0D0D0D" w:themeColor="text1" w:themeTint="F2"/>
          <w:sz w:val="22"/>
          <w:szCs w:val="22"/>
          <w:lang w:eastAsia="en-IE"/>
        </w:rPr>
      </w:pPr>
      <w:r>
        <w:fldChar w:fldCharType="begin"/>
      </w:r>
      <w:r>
        <w:instrText xml:space="preserve"> HYPERLINK \l "_Toc107930715" </w:instrText>
      </w:r>
      <w:r>
        <w:fldChar w:fldCharType="separate"/>
      </w:r>
      <w:r w:rsidR="006D5AB9" w:rsidRPr="00F611DD">
        <w:rPr>
          <w:rStyle w:val="Hyperlink"/>
          <w:noProof w:val="0"/>
          <w:color w:val="0D0D0D" w:themeColor="text1" w:themeTint="F2"/>
        </w:rPr>
        <w:t>13.</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Test Report</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_Toc107930715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ins w:id="28" w:author="Author">
        <w:r w:rsidR="005278A6">
          <w:rPr>
            <w:webHidden/>
            <w:color w:val="0D0D0D" w:themeColor="text1" w:themeTint="F2"/>
          </w:rPr>
          <w:t>65</w:t>
        </w:r>
      </w:ins>
      <w:del w:id="29" w:author="Author">
        <w:r w:rsidR="008F3E17" w:rsidRPr="00F611DD" w:rsidDel="005278A6">
          <w:rPr>
            <w:webHidden/>
            <w:color w:val="0D0D0D" w:themeColor="text1" w:themeTint="F2"/>
          </w:rPr>
          <w:delText>66</w:delText>
        </w:r>
      </w:del>
      <w:r w:rsidR="003751FC" w:rsidRPr="00F611DD">
        <w:rPr>
          <w:noProof w:val="0"/>
          <w:webHidden/>
          <w:color w:val="0D0D0D" w:themeColor="text1" w:themeTint="F2"/>
        </w:rPr>
        <w:fldChar w:fldCharType="end"/>
      </w:r>
      <w:r>
        <w:rPr>
          <w:noProof w:val="0"/>
          <w:color w:val="0D0D0D" w:themeColor="text1" w:themeTint="F2"/>
        </w:rPr>
        <w:fldChar w:fldCharType="end"/>
      </w:r>
    </w:p>
    <w:p w14:paraId="4F03218E" w14:textId="639CF82F"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"_Toc107930716" </w:instrText>
      </w:r>
      <w:r>
        <w:fldChar w:fldCharType="separate"/>
      </w:r>
      <w:r w:rsidR="006D5AB9" w:rsidRPr="00F611DD">
        <w:rPr>
          <w:rStyle w:val="Hyperlink"/>
          <w:rFonts w:ascii="Times New Roman" w:hAnsi="Times New Roman" w:cs="Times New Roman"/>
          <w:i w:val="0"/>
          <w:color w:val="0D0D0D" w:themeColor="text1" w:themeTint="F2"/>
        </w:rPr>
        <w:t>13.1.</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Event-Based File</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_Toc107930716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30" w:author="Author">
        <w:r w:rsidR="005278A6">
          <w:rPr>
            <w:rFonts w:ascii="Times New Roman" w:hAnsi="Times New Roman" w:cs="Times New Roman"/>
            <w:i w:val="0"/>
            <w:noProof/>
            <w:webHidden/>
            <w:color w:val="0D0D0D" w:themeColor="text1" w:themeTint="F2"/>
          </w:rPr>
          <w:t>65</w:t>
        </w:r>
      </w:ins>
      <w:del w:id="31" w:author="Author">
        <w:r w:rsidR="008F3E17" w:rsidRPr="00F611DD" w:rsidDel="005278A6">
          <w:rPr>
            <w:rFonts w:ascii="Times New Roman" w:hAnsi="Times New Roman" w:cs="Times New Roman"/>
            <w:i w:val="0"/>
            <w:noProof/>
            <w:webHidden/>
            <w:color w:val="0D0D0D" w:themeColor="text1" w:themeTint="F2"/>
          </w:rPr>
          <w:delText>67</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8F" w14:textId="17EA09BB"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"_Toc107930717" </w:instrText>
      </w:r>
      <w:r>
        <w:fldChar w:fldCharType="separate"/>
      </w:r>
      <w:r w:rsidR="006D5AB9" w:rsidRPr="00F611DD">
        <w:rPr>
          <w:rStyle w:val="Hyperlink"/>
          <w:rFonts w:ascii="Times New Roman" w:hAnsi="Times New Roman" w:cs="Times New Roman"/>
          <w:i w:val="0"/>
          <w:color w:val="0D0D0D" w:themeColor="text1" w:themeTint="F2"/>
        </w:rPr>
        <w:t>13.2.</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Time-Based File</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_Toc107930717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32" w:author="Author">
        <w:r w:rsidR="005278A6">
          <w:rPr>
            <w:rFonts w:ascii="Times New Roman" w:hAnsi="Times New Roman" w:cs="Times New Roman"/>
            <w:i w:val="0"/>
            <w:noProof/>
            <w:webHidden/>
            <w:color w:val="0D0D0D" w:themeColor="text1" w:themeTint="F2"/>
          </w:rPr>
          <w:t>67</w:t>
        </w:r>
      </w:ins>
      <w:del w:id="33" w:author="Author">
        <w:r w:rsidR="008F3E17" w:rsidRPr="00F611DD" w:rsidDel="005278A6">
          <w:rPr>
            <w:rFonts w:ascii="Times New Roman" w:hAnsi="Times New Roman" w:cs="Times New Roman"/>
            <w:i w:val="0"/>
            <w:noProof/>
            <w:webHidden/>
            <w:color w:val="0D0D0D" w:themeColor="text1" w:themeTint="F2"/>
          </w:rPr>
          <w:delText>69</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90" w14:textId="0883F892"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"_Toc107930718" </w:instrText>
      </w:r>
      <w:r>
        <w:fldChar w:fldCharType="separate"/>
      </w:r>
      <w:r w:rsidR="006D5AB9" w:rsidRPr="00F611DD">
        <w:rPr>
          <w:rStyle w:val="Hyperlink"/>
          <w:rFonts w:ascii="Times New Roman" w:hAnsi="Times New Roman" w:cs="Times New Roman"/>
          <w:i w:val="0"/>
          <w:color w:val="0D0D0D" w:themeColor="text1" w:themeTint="F2"/>
        </w:rPr>
        <w:t>13.3.</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PM-Mass Measurement File</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_Toc107930718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34" w:author="Author">
        <w:r w:rsidR="005278A6">
          <w:rPr>
            <w:rFonts w:ascii="Times New Roman" w:hAnsi="Times New Roman" w:cs="Times New Roman"/>
            <w:i w:val="0"/>
            <w:noProof/>
            <w:webHidden/>
            <w:color w:val="0D0D0D" w:themeColor="text1" w:themeTint="F2"/>
          </w:rPr>
          <w:t>70</w:t>
        </w:r>
      </w:ins>
      <w:del w:id="35" w:author="Author">
        <w:r w:rsidR="008F3E17" w:rsidRPr="00F611DD" w:rsidDel="005278A6">
          <w:rPr>
            <w:rFonts w:ascii="Times New Roman" w:hAnsi="Times New Roman" w:cs="Times New Roman"/>
            <w:i w:val="0"/>
            <w:noProof/>
            <w:webHidden/>
            <w:color w:val="0D0D0D" w:themeColor="text1" w:themeTint="F2"/>
          </w:rPr>
          <w:delText>71</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91" w14:textId="49E39DE7"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"_Toc107930719" </w:instrText>
      </w:r>
      <w:r>
        <w:fldChar w:fldCharType="separate"/>
      </w:r>
      <w:r w:rsidR="006D5AB9" w:rsidRPr="00F611DD">
        <w:rPr>
          <w:rStyle w:val="Hyperlink"/>
          <w:rFonts w:ascii="Times New Roman" w:hAnsi="Times New Roman" w:cs="Times New Roman"/>
          <w:i w:val="0"/>
          <w:color w:val="0D0D0D" w:themeColor="text1" w:themeTint="F2"/>
        </w:rPr>
        <w:t>13.4.</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Test Report File</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_Toc107930719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36" w:author="Author">
        <w:r w:rsidR="005278A6">
          <w:rPr>
            <w:rFonts w:ascii="Times New Roman" w:hAnsi="Times New Roman" w:cs="Times New Roman"/>
            <w:i w:val="0"/>
            <w:noProof/>
            <w:webHidden/>
            <w:color w:val="0D0D0D" w:themeColor="text1" w:themeTint="F2"/>
          </w:rPr>
          <w:t>73</w:t>
        </w:r>
      </w:ins>
      <w:del w:id="37" w:author="Author">
        <w:r w:rsidR="008F3E17" w:rsidRPr="00F611DD" w:rsidDel="005278A6">
          <w:rPr>
            <w:rFonts w:ascii="Times New Roman" w:hAnsi="Times New Roman" w:cs="Times New Roman"/>
            <w:i w:val="0"/>
            <w:noProof/>
            <w:webHidden/>
            <w:color w:val="0D0D0D" w:themeColor="text1" w:themeTint="F2"/>
          </w:rPr>
          <w:delText>75</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92" w14:textId="3C2D8ED8" w:rsidR="006D5AB9" w:rsidRPr="00F611DD" w:rsidRDefault="00090355">
      <w:pPr>
        <w:pStyle w:val="TOC2"/>
        <w:rPr>
          <w:rFonts w:eastAsiaTheme="minorEastAsia"/>
          <w:noProof w:val="0"/>
          <w:color w:val="0D0D0D" w:themeColor="text1" w:themeTint="F2"/>
          <w:sz w:val="22"/>
          <w:szCs w:val="22"/>
          <w:lang w:eastAsia="en-IE"/>
        </w:rPr>
      </w:pPr>
      <w:r>
        <w:lastRenderedPageBreak/>
        <w:fldChar w:fldCharType="begin"/>
      </w:r>
      <w:r>
        <w:instrText xml:space="preserve"> HYPERLINK \l "_Toc107930720" </w:instrText>
      </w:r>
      <w:r>
        <w:fldChar w:fldCharType="separate"/>
      </w:r>
      <w:r w:rsidR="006D5AB9" w:rsidRPr="00F611DD">
        <w:rPr>
          <w:rStyle w:val="Hyperlink"/>
          <w:noProof w:val="0"/>
          <w:color w:val="0D0D0D" w:themeColor="text1" w:themeTint="F2"/>
        </w:rPr>
        <w:t>14.</w:t>
      </w:r>
      <w:r w:rsidR="006D5AB9" w:rsidRPr="00F611DD">
        <w:rPr>
          <w:rFonts w:eastAsiaTheme="minorEastAsia"/>
          <w:noProof w:val="0"/>
          <w:color w:val="0D0D0D" w:themeColor="text1" w:themeTint="F2"/>
          <w:sz w:val="22"/>
          <w:szCs w:val="22"/>
          <w:lang w:eastAsia="en-IE"/>
        </w:rPr>
        <w:tab/>
      </w:r>
      <w:r w:rsidR="006D5AB9" w:rsidRPr="00F611DD">
        <w:rPr>
          <w:rStyle w:val="Hyperlink"/>
          <w:noProof w:val="0"/>
          <w:color w:val="0D0D0D" w:themeColor="text1" w:themeTint="F2"/>
        </w:rPr>
        <w:t>Calibration Requirements and Ongoing Quality Controls</w:t>
      </w:r>
      <w:r w:rsidR="006D5AB9" w:rsidRPr="00F611DD">
        <w:rPr>
          <w:noProof w:val="0"/>
          <w:webHidden/>
          <w:color w:val="0D0D0D" w:themeColor="text1" w:themeTint="F2"/>
        </w:rPr>
        <w:tab/>
      </w:r>
      <w:r w:rsidR="003751FC" w:rsidRPr="00F611DD">
        <w:rPr>
          <w:noProof w:val="0"/>
          <w:webHidden/>
          <w:color w:val="0D0D0D" w:themeColor="text1" w:themeTint="F2"/>
        </w:rPr>
        <w:fldChar w:fldCharType="begin"/>
      </w:r>
      <w:r w:rsidR="006D5AB9" w:rsidRPr="00F611DD">
        <w:rPr>
          <w:noProof w:val="0"/>
          <w:webHidden/>
          <w:color w:val="0D0D0D" w:themeColor="text1" w:themeTint="F2"/>
        </w:rPr>
        <w:instrText xml:space="preserve"> PAGEREF _Toc107930720 \h </w:instrText>
      </w:r>
      <w:r w:rsidR="003751FC" w:rsidRPr="00F611DD">
        <w:rPr>
          <w:noProof w:val="0"/>
          <w:webHidden/>
          <w:color w:val="0D0D0D" w:themeColor="text1" w:themeTint="F2"/>
        </w:rPr>
      </w:r>
      <w:r w:rsidR="003751FC" w:rsidRPr="00F611DD">
        <w:rPr>
          <w:noProof w:val="0"/>
          <w:webHidden/>
          <w:color w:val="0D0D0D" w:themeColor="text1" w:themeTint="F2"/>
        </w:rPr>
        <w:fldChar w:fldCharType="separate"/>
      </w:r>
      <w:ins w:id="38" w:author="Author">
        <w:r w:rsidR="005278A6">
          <w:rPr>
            <w:webHidden/>
            <w:color w:val="0D0D0D" w:themeColor="text1" w:themeTint="F2"/>
          </w:rPr>
          <w:t>96</w:t>
        </w:r>
      </w:ins>
      <w:del w:id="39" w:author="Author">
        <w:r w:rsidR="008F3E17" w:rsidRPr="00F611DD" w:rsidDel="005278A6">
          <w:rPr>
            <w:webHidden/>
            <w:color w:val="0D0D0D" w:themeColor="text1" w:themeTint="F2"/>
          </w:rPr>
          <w:delText>98</w:delText>
        </w:r>
      </w:del>
      <w:r w:rsidR="003751FC" w:rsidRPr="00F611DD">
        <w:rPr>
          <w:noProof w:val="0"/>
          <w:webHidden/>
          <w:color w:val="0D0D0D" w:themeColor="text1" w:themeTint="F2"/>
        </w:rPr>
        <w:fldChar w:fldCharType="end"/>
      </w:r>
      <w:r>
        <w:rPr>
          <w:noProof w:val="0"/>
          <w:color w:val="0D0D0D" w:themeColor="text1" w:themeTint="F2"/>
        </w:rPr>
        <w:fldChar w:fldCharType="end"/>
      </w:r>
    </w:p>
    <w:p w14:paraId="4F032193" w14:textId="3ACDCBD6"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"_Toc107930721" </w:instrText>
      </w:r>
      <w:r>
        <w:fldChar w:fldCharType="separate"/>
      </w:r>
      <w:r w:rsidR="006D5AB9" w:rsidRPr="00F611DD">
        <w:rPr>
          <w:rStyle w:val="Hyperlink"/>
          <w:rFonts w:ascii="Times New Roman" w:hAnsi="Times New Roman" w:cs="Times New Roman"/>
          <w:i w:val="0"/>
          <w:color w:val="0D0D0D" w:themeColor="text1" w:themeTint="F2"/>
        </w:rPr>
        <w:t>14.1.</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General Calibration Requirements</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_Toc107930721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40" w:author="Author">
        <w:r w:rsidR="005278A6">
          <w:rPr>
            <w:rFonts w:ascii="Times New Roman" w:hAnsi="Times New Roman" w:cs="Times New Roman"/>
            <w:i w:val="0"/>
            <w:noProof/>
            <w:webHidden/>
            <w:color w:val="0D0D0D" w:themeColor="text1" w:themeTint="F2"/>
          </w:rPr>
          <w:t>96</w:t>
        </w:r>
      </w:ins>
      <w:del w:id="41" w:author="Author">
        <w:r w:rsidR="008F3E17" w:rsidRPr="00F611DD" w:rsidDel="005278A6">
          <w:rPr>
            <w:rFonts w:ascii="Times New Roman" w:hAnsi="Times New Roman" w:cs="Times New Roman"/>
            <w:i w:val="0"/>
            <w:noProof/>
            <w:webHidden/>
            <w:color w:val="0D0D0D" w:themeColor="text1" w:themeTint="F2"/>
          </w:rPr>
          <w:delText>98</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94" w14:textId="0411A2A5"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"_Toc107930722" </w:instrText>
      </w:r>
      <w:r>
        <w:fldChar w:fldCharType="separate"/>
      </w:r>
      <w:r w:rsidR="006D5AB9" w:rsidRPr="00F611DD">
        <w:rPr>
          <w:rStyle w:val="Hyperlink"/>
          <w:rFonts w:ascii="Times New Roman" w:hAnsi="Times New Roman" w:cs="Times New Roman"/>
          <w:i w:val="0"/>
          <w:color w:val="0D0D0D" w:themeColor="text1" w:themeTint="F2"/>
        </w:rPr>
        <w:t>14.2.</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Brake Dynamometer</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_Toc107930722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42" w:author="Author">
        <w:r w:rsidR="005278A6">
          <w:rPr>
            <w:rFonts w:ascii="Times New Roman" w:hAnsi="Times New Roman" w:cs="Times New Roman"/>
            <w:i w:val="0"/>
            <w:noProof/>
            <w:webHidden/>
            <w:color w:val="0D0D0D" w:themeColor="text1" w:themeTint="F2"/>
          </w:rPr>
          <w:t>97</w:t>
        </w:r>
      </w:ins>
      <w:del w:id="43" w:author="Author">
        <w:r w:rsidR="008F3E17" w:rsidRPr="00F611DD" w:rsidDel="005278A6">
          <w:rPr>
            <w:rFonts w:ascii="Times New Roman" w:hAnsi="Times New Roman" w:cs="Times New Roman"/>
            <w:i w:val="0"/>
            <w:noProof/>
            <w:webHidden/>
            <w:color w:val="0D0D0D" w:themeColor="text1" w:themeTint="F2"/>
          </w:rPr>
          <w:delText>99</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95" w14:textId="33993583"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"_Toc107930723" </w:instrText>
      </w:r>
      <w:r>
        <w:fldChar w:fldCharType="separate"/>
      </w:r>
      <w:r w:rsidR="006D5AB9" w:rsidRPr="00F611DD">
        <w:rPr>
          <w:rStyle w:val="Hyperlink"/>
          <w:rFonts w:ascii="Times New Roman" w:hAnsi="Times New Roman" w:cs="Times New Roman"/>
          <w:i w:val="0"/>
          <w:color w:val="0D0D0D" w:themeColor="text1" w:themeTint="F2"/>
        </w:rPr>
        <w:t>14.3.</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Cooling Airflow Measurement Device</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_Toc107930723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44" w:author="Author">
        <w:r w:rsidR="005278A6">
          <w:rPr>
            <w:rFonts w:ascii="Times New Roman" w:hAnsi="Times New Roman" w:cs="Times New Roman"/>
            <w:i w:val="0"/>
            <w:noProof/>
            <w:webHidden/>
            <w:color w:val="0D0D0D" w:themeColor="text1" w:themeTint="F2"/>
          </w:rPr>
          <w:t>98</w:t>
        </w:r>
      </w:ins>
      <w:del w:id="45" w:author="Author">
        <w:r w:rsidR="008F3E17" w:rsidRPr="00F611DD" w:rsidDel="005278A6">
          <w:rPr>
            <w:rFonts w:ascii="Times New Roman" w:hAnsi="Times New Roman" w:cs="Times New Roman"/>
            <w:i w:val="0"/>
            <w:noProof/>
            <w:webHidden/>
            <w:color w:val="0D0D0D" w:themeColor="text1" w:themeTint="F2"/>
          </w:rPr>
          <w:delText>100</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96" w14:textId="17A6A474"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"_Toc107930724" </w:instrText>
      </w:r>
      <w:r>
        <w:fldChar w:fldCharType="separate"/>
      </w:r>
      <w:r w:rsidR="006D5AB9" w:rsidRPr="00F611DD">
        <w:rPr>
          <w:rStyle w:val="Hyperlink"/>
          <w:rFonts w:ascii="Times New Roman" w:hAnsi="Times New Roman" w:cs="Times New Roman"/>
          <w:i w:val="0"/>
          <w:color w:val="0D0D0D" w:themeColor="text1" w:themeTint="F2"/>
        </w:rPr>
        <w:t>14.4.</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Microgram Balance</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_Toc107930724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46" w:author="Author">
        <w:r w:rsidR="005278A6">
          <w:rPr>
            <w:rFonts w:ascii="Times New Roman" w:hAnsi="Times New Roman" w:cs="Times New Roman"/>
            <w:i w:val="0"/>
            <w:noProof/>
            <w:webHidden/>
            <w:color w:val="0D0D0D" w:themeColor="text1" w:themeTint="F2"/>
          </w:rPr>
          <w:t>98</w:t>
        </w:r>
      </w:ins>
      <w:del w:id="47" w:author="Author">
        <w:r w:rsidR="008F3E17" w:rsidRPr="00F611DD" w:rsidDel="005278A6">
          <w:rPr>
            <w:rFonts w:ascii="Times New Roman" w:hAnsi="Times New Roman" w:cs="Times New Roman"/>
            <w:i w:val="0"/>
            <w:noProof/>
            <w:webHidden/>
            <w:color w:val="0D0D0D" w:themeColor="text1" w:themeTint="F2"/>
          </w:rPr>
          <w:delText>100</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97" w14:textId="6EFFC304"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"_Toc107930725" </w:instrText>
      </w:r>
      <w:r>
        <w:fldChar w:fldCharType="separate"/>
      </w:r>
      <w:r w:rsidR="006D5AB9" w:rsidRPr="00F611DD">
        <w:rPr>
          <w:rStyle w:val="Hyperlink"/>
          <w:rFonts w:ascii="Times New Roman" w:hAnsi="Times New Roman" w:cs="Times New Roman"/>
          <w:i w:val="0"/>
          <w:color w:val="0D0D0D" w:themeColor="text1" w:themeTint="F2"/>
        </w:rPr>
        <w:t>14.5.</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Sample Treatment and Conditioning Devices</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_Toc107930725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48" w:author="Author">
        <w:r w:rsidR="005278A6">
          <w:rPr>
            <w:rFonts w:ascii="Times New Roman" w:hAnsi="Times New Roman" w:cs="Times New Roman"/>
            <w:i w:val="0"/>
            <w:noProof/>
            <w:webHidden/>
            <w:color w:val="0D0D0D" w:themeColor="text1" w:themeTint="F2"/>
          </w:rPr>
          <w:t>98</w:t>
        </w:r>
      </w:ins>
      <w:del w:id="49" w:author="Author">
        <w:r w:rsidR="008F3E17" w:rsidRPr="00F611DD" w:rsidDel="005278A6">
          <w:rPr>
            <w:rFonts w:ascii="Times New Roman" w:hAnsi="Times New Roman" w:cs="Times New Roman"/>
            <w:i w:val="0"/>
            <w:noProof/>
            <w:webHidden/>
            <w:color w:val="0D0D0D" w:themeColor="text1" w:themeTint="F2"/>
          </w:rPr>
          <w:delText>100</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98" w14:textId="64E9583A" w:rsidR="006D5AB9" w:rsidRPr="00F611DD" w:rsidRDefault="00090355">
      <w:pPr>
        <w:pStyle w:val="TOC3"/>
        <w:rPr>
          <w:rFonts w:ascii="Times New Roman" w:eastAsiaTheme="minorEastAsia" w:hAnsi="Times New Roman" w:cs="Times New Roman"/>
          <w:i w:val="0"/>
          <w:iCs w:val="0"/>
          <w:color w:val="0D0D0D" w:themeColor="text1" w:themeTint="F2"/>
          <w:sz w:val="22"/>
          <w:szCs w:val="22"/>
          <w:lang w:eastAsia="en-IE"/>
        </w:rPr>
      </w:pPr>
      <w:r>
        <w:fldChar w:fldCharType="begin"/>
      </w:r>
      <w:r>
        <w:instrText xml:space="preserve"> HYPERLINK \l "_Toc107930726" </w:instrText>
      </w:r>
      <w:r>
        <w:fldChar w:fldCharType="separate"/>
      </w:r>
      <w:r w:rsidR="006D5AB9" w:rsidRPr="00F611DD">
        <w:rPr>
          <w:rStyle w:val="Hyperlink"/>
          <w:rFonts w:ascii="Times New Roman" w:hAnsi="Times New Roman" w:cs="Times New Roman"/>
          <w:i w:val="0"/>
          <w:color w:val="0D0D0D" w:themeColor="text1" w:themeTint="F2"/>
        </w:rPr>
        <w:t>14.6.</w:t>
      </w:r>
      <w:r w:rsidR="006D5AB9" w:rsidRPr="00F611DD">
        <w:rPr>
          <w:rFonts w:ascii="Times New Roman" w:eastAsiaTheme="minorEastAsia" w:hAnsi="Times New Roman" w:cs="Times New Roman"/>
          <w:i w:val="0"/>
          <w:iCs w:val="0"/>
          <w:color w:val="0D0D0D" w:themeColor="text1" w:themeTint="F2"/>
          <w:sz w:val="22"/>
          <w:szCs w:val="22"/>
          <w:lang w:eastAsia="en-IE"/>
        </w:rPr>
        <w:tab/>
      </w:r>
      <w:r w:rsidR="006D5AB9" w:rsidRPr="00F611DD">
        <w:rPr>
          <w:rStyle w:val="Hyperlink"/>
          <w:rFonts w:ascii="Times New Roman" w:hAnsi="Times New Roman" w:cs="Times New Roman"/>
          <w:i w:val="0"/>
          <w:color w:val="0D0D0D" w:themeColor="text1" w:themeTint="F2"/>
        </w:rPr>
        <w:t>Particle Number Counter</w:t>
      </w:r>
      <w:r w:rsidR="006D5AB9" w:rsidRPr="00F611DD">
        <w:rPr>
          <w:rFonts w:ascii="Times New Roman" w:hAnsi="Times New Roman" w:cs="Times New Roman"/>
          <w:i w:val="0"/>
          <w:webHidden/>
          <w:color w:val="0D0D0D" w:themeColor="text1" w:themeTint="F2"/>
        </w:rPr>
        <w:tab/>
      </w:r>
      <w:r w:rsidR="003751FC" w:rsidRPr="00F611DD">
        <w:rPr>
          <w:rFonts w:ascii="Times New Roman" w:hAnsi="Times New Roman" w:cs="Times New Roman"/>
          <w:i w:val="0"/>
          <w:webHidden/>
          <w:color w:val="0D0D0D" w:themeColor="text1" w:themeTint="F2"/>
        </w:rPr>
        <w:fldChar w:fldCharType="begin"/>
      </w:r>
      <w:r w:rsidR="006D5AB9" w:rsidRPr="00F611DD">
        <w:rPr>
          <w:rFonts w:ascii="Times New Roman" w:hAnsi="Times New Roman" w:cs="Times New Roman"/>
          <w:i w:val="0"/>
          <w:webHidden/>
          <w:color w:val="0D0D0D" w:themeColor="text1" w:themeTint="F2"/>
        </w:rPr>
        <w:instrText xml:space="preserve"> PAGEREF _Toc107930726 \h </w:instrText>
      </w:r>
      <w:r w:rsidR="003751FC" w:rsidRPr="00F611DD">
        <w:rPr>
          <w:rFonts w:ascii="Times New Roman" w:hAnsi="Times New Roman" w:cs="Times New Roman"/>
          <w:i w:val="0"/>
          <w:webHidden/>
          <w:color w:val="0D0D0D" w:themeColor="text1" w:themeTint="F2"/>
        </w:rPr>
      </w:r>
      <w:r w:rsidR="003751FC" w:rsidRPr="00F611DD">
        <w:rPr>
          <w:rFonts w:ascii="Times New Roman" w:hAnsi="Times New Roman" w:cs="Times New Roman"/>
          <w:i w:val="0"/>
          <w:webHidden/>
          <w:color w:val="0D0D0D" w:themeColor="text1" w:themeTint="F2"/>
        </w:rPr>
        <w:fldChar w:fldCharType="separate"/>
      </w:r>
      <w:ins w:id="50" w:author="Author">
        <w:r w:rsidR="005278A6">
          <w:rPr>
            <w:rFonts w:ascii="Times New Roman" w:hAnsi="Times New Roman" w:cs="Times New Roman"/>
            <w:i w:val="0"/>
            <w:noProof/>
            <w:webHidden/>
            <w:color w:val="0D0D0D" w:themeColor="text1" w:themeTint="F2"/>
          </w:rPr>
          <w:t>100</w:t>
        </w:r>
      </w:ins>
      <w:del w:id="51" w:author="Author">
        <w:r w:rsidR="008F3E17" w:rsidRPr="00F611DD" w:rsidDel="005278A6">
          <w:rPr>
            <w:rFonts w:ascii="Times New Roman" w:hAnsi="Times New Roman" w:cs="Times New Roman"/>
            <w:i w:val="0"/>
            <w:noProof/>
            <w:webHidden/>
            <w:color w:val="0D0D0D" w:themeColor="text1" w:themeTint="F2"/>
          </w:rPr>
          <w:delText>102</w:delText>
        </w:r>
      </w:del>
      <w:r w:rsidR="003751FC" w:rsidRPr="00F611DD">
        <w:rPr>
          <w:rFonts w:ascii="Times New Roman" w:hAnsi="Times New Roman" w:cs="Times New Roman"/>
          <w:i w:val="0"/>
          <w:webHidden/>
          <w:color w:val="0D0D0D" w:themeColor="text1" w:themeTint="F2"/>
        </w:rPr>
        <w:fldChar w:fldCharType="end"/>
      </w:r>
      <w:r>
        <w:rPr>
          <w:rFonts w:ascii="Times New Roman" w:hAnsi="Times New Roman" w:cs="Times New Roman"/>
          <w:i w:val="0"/>
          <w:color w:val="0D0D0D" w:themeColor="text1" w:themeTint="F2"/>
        </w:rPr>
        <w:fldChar w:fldCharType="end"/>
      </w:r>
    </w:p>
    <w:p w14:paraId="4F032199" w14:textId="77777777" w:rsidR="004E5E6A" w:rsidRPr="00F611DD" w:rsidRDefault="003751FC" w:rsidP="00126E95">
      <w:pPr>
        <w:rPr>
          <w:sz w:val="28"/>
        </w:rPr>
      </w:pPr>
      <w:r w:rsidRPr="00F611DD">
        <w:rPr>
          <w:caps/>
          <w:color w:val="0D0D0D" w:themeColor="text1" w:themeTint="F2"/>
        </w:rPr>
        <w:fldChar w:fldCharType="end"/>
      </w:r>
      <w:r w:rsidR="004E5E6A" w:rsidRPr="00F611DD">
        <w:br w:type="page"/>
      </w:r>
    </w:p>
    <w:p w14:paraId="4F03219A" w14:textId="77777777" w:rsidR="00E97632" w:rsidRPr="00F611DD" w:rsidRDefault="00E97632" w:rsidP="00126E95">
      <w:pPr>
        <w:pStyle w:val="Heading1"/>
      </w:pPr>
      <w:bookmarkStart w:id="52" w:name="_Toc99990098"/>
      <w:bookmarkStart w:id="53" w:name="_Toc99990190"/>
      <w:bookmarkStart w:id="54" w:name="_Toc107930668"/>
      <w:r w:rsidRPr="00F611DD">
        <w:t>Statement of technical rationale and justification</w:t>
      </w:r>
      <w:bookmarkEnd w:id="52"/>
      <w:bookmarkEnd w:id="53"/>
      <w:bookmarkEnd w:id="54"/>
    </w:p>
    <w:p w14:paraId="4F03219B" w14:textId="77777777" w:rsidR="006C2088" w:rsidRPr="00F611DD" w:rsidRDefault="00436394" w:rsidP="008A354A">
      <w:pPr>
        <w:pStyle w:val="HeadABC"/>
      </w:pPr>
      <w:bookmarkStart w:id="55" w:name="_Toc107930669"/>
      <w:r w:rsidRPr="00F611DD">
        <w:t>Introduction</w:t>
      </w:r>
      <w:bookmarkEnd w:id="55"/>
      <w:r w:rsidRPr="00F611DD">
        <w:t xml:space="preserve"> </w:t>
      </w:r>
    </w:p>
    <w:p w14:paraId="4F03219C" w14:textId="77777777" w:rsidR="007E5E88" w:rsidRPr="00F611DD" w:rsidRDefault="009965DD" w:rsidP="001B291B">
      <w:pPr>
        <w:tabs>
          <w:tab w:val="left" w:pos="2268"/>
        </w:tabs>
        <w:spacing w:line="240" w:lineRule="atLeast"/>
        <w:rPr>
          <w:color w:val="0D0D0D" w:themeColor="text1" w:themeTint="F2"/>
        </w:rPr>
      </w:pPr>
      <w:r w:rsidRPr="00F611DD">
        <w:rPr>
          <w:color w:val="0D0D0D" w:themeColor="text1" w:themeTint="F2"/>
        </w:rPr>
        <w:t xml:space="preserve">1. </w:t>
      </w:r>
      <w:r w:rsidR="00F511CD" w:rsidRPr="00F611DD">
        <w:rPr>
          <w:color w:val="0D0D0D" w:themeColor="text1" w:themeTint="F2"/>
        </w:rPr>
        <w:t xml:space="preserve">Over recent years there has been a sharp increase in the international interest to characterise non-exhaust emissions of particles from road transport. Until recently, exhaust sources dominated road transport emissions, and all regulatory efforts have been aiming at their reduction. As exhaust emissions </w:t>
      </w:r>
      <w:r w:rsidR="00D66285" w:rsidRPr="00F611DD">
        <w:rPr>
          <w:color w:val="0D0D0D" w:themeColor="text1" w:themeTint="F2"/>
        </w:rPr>
        <w:t xml:space="preserve">were </w:t>
      </w:r>
      <w:r w:rsidR="00F511CD" w:rsidRPr="00F611DD">
        <w:rPr>
          <w:color w:val="0D0D0D" w:themeColor="text1" w:themeTint="F2"/>
        </w:rPr>
        <w:t>reduced due to increasingly stringent regulations, the relative contribution of non-exhaust emissions to overall ambient concen</w:t>
      </w:r>
      <w:r w:rsidR="00716B77" w:rsidRPr="00F611DD">
        <w:rPr>
          <w:color w:val="0D0D0D" w:themeColor="text1" w:themeTint="F2"/>
        </w:rPr>
        <w:t xml:space="preserve">trations of particulate matter </w:t>
      </w:r>
      <w:r w:rsidR="00F511CD" w:rsidRPr="00F611DD">
        <w:rPr>
          <w:color w:val="0D0D0D" w:themeColor="text1" w:themeTint="F2"/>
        </w:rPr>
        <w:t xml:space="preserve">increased. </w:t>
      </w:r>
    </w:p>
    <w:p w14:paraId="4F03219D" w14:textId="77777777" w:rsidR="00F511CD" w:rsidRPr="00F611DD" w:rsidRDefault="009965DD" w:rsidP="001B291B">
      <w:pPr>
        <w:tabs>
          <w:tab w:val="left" w:pos="2268"/>
        </w:tabs>
        <w:spacing w:line="240" w:lineRule="atLeast"/>
        <w:rPr>
          <w:color w:val="0D0D0D" w:themeColor="text1" w:themeTint="F2"/>
        </w:rPr>
      </w:pPr>
      <w:r w:rsidRPr="00F611DD">
        <w:rPr>
          <w:color w:val="0D0D0D" w:themeColor="text1" w:themeTint="F2"/>
        </w:rPr>
        <w:t xml:space="preserve">2. </w:t>
      </w:r>
      <w:r w:rsidR="00F511CD" w:rsidRPr="00F611DD">
        <w:rPr>
          <w:color w:val="0D0D0D" w:themeColor="text1" w:themeTint="F2"/>
        </w:rPr>
        <w:t>Most manufacturers produce vehicles for a global clientele, or at least for several regions. Since manufacturers tend to cater to the preferences, needs</w:t>
      </w:r>
      <w:r w:rsidR="00D66285" w:rsidRPr="00F611DD">
        <w:rPr>
          <w:color w:val="0D0D0D" w:themeColor="text1" w:themeTint="F2"/>
        </w:rPr>
        <w:t>,</w:t>
      </w:r>
      <w:r w:rsidR="00F511CD" w:rsidRPr="00F611DD">
        <w:rPr>
          <w:color w:val="0D0D0D" w:themeColor="text1" w:themeTint="F2"/>
        </w:rPr>
        <w:t xml:space="preserve">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 </w:t>
      </w:r>
    </w:p>
    <w:p w14:paraId="4F03219E" w14:textId="77777777" w:rsidR="00F511CD" w:rsidRPr="00F611DD" w:rsidRDefault="009965DD" w:rsidP="001B291B">
      <w:pPr>
        <w:tabs>
          <w:tab w:val="left" w:pos="2268"/>
        </w:tabs>
        <w:spacing w:line="240" w:lineRule="atLeast"/>
        <w:rPr>
          <w:color w:val="0D0D0D" w:themeColor="text1" w:themeTint="F2"/>
        </w:rPr>
      </w:pPr>
      <w:r w:rsidRPr="00F611DD">
        <w:rPr>
          <w:color w:val="0D0D0D" w:themeColor="text1" w:themeTint="F2"/>
        </w:rPr>
        <w:t xml:space="preserve">3. </w:t>
      </w:r>
      <w:r w:rsidR="00F511CD" w:rsidRPr="00F611DD">
        <w:rPr>
          <w:color w:val="0D0D0D" w:themeColor="text1" w:themeTint="F2"/>
        </w:rPr>
        <w:t xml:space="preserve">In this context, stakeholders launched the work for this United Nations Global Technical Regulation (UN GTR) on Worldwide </w:t>
      </w:r>
      <w:r w:rsidR="00C62C09" w:rsidRPr="00F611DD">
        <w:rPr>
          <w:color w:val="0D0D0D" w:themeColor="text1" w:themeTint="F2"/>
        </w:rPr>
        <w:t>harmonise</w:t>
      </w:r>
      <w:r w:rsidR="00F511CD" w:rsidRPr="00F611DD">
        <w:rPr>
          <w:color w:val="0D0D0D" w:themeColor="text1" w:themeTint="F2"/>
        </w:rPr>
        <w:t xml:space="preserve">d Light vehicle Test Procedures (WLTP) for </w:t>
      </w:r>
      <w:r w:rsidR="008D15D1" w:rsidRPr="00F611DD">
        <w:rPr>
          <w:color w:val="0D0D0D" w:themeColor="text1" w:themeTint="F2"/>
        </w:rPr>
        <w:t xml:space="preserve">particle </w:t>
      </w:r>
      <w:r w:rsidR="00F511CD" w:rsidRPr="00F611DD">
        <w:rPr>
          <w:color w:val="0D0D0D" w:themeColor="text1" w:themeTint="F2"/>
        </w:rPr>
        <w:t xml:space="preserve">emissions from brake wear. This UN GTR aims </w:t>
      </w:r>
      <w:r w:rsidR="003408E2" w:rsidRPr="00F611DD">
        <w:rPr>
          <w:color w:val="0D0D0D" w:themeColor="text1" w:themeTint="F2"/>
        </w:rPr>
        <w:t>to</w:t>
      </w:r>
      <w:r w:rsidR="00F511CD" w:rsidRPr="00F611DD">
        <w:rPr>
          <w:color w:val="0D0D0D" w:themeColor="text1" w:themeTint="F2"/>
        </w:rPr>
        <w:t xml:space="preserve"> harmonis</w:t>
      </w:r>
      <w:r w:rsidR="003408E2" w:rsidRPr="00F611DD">
        <w:rPr>
          <w:color w:val="0D0D0D" w:themeColor="text1" w:themeTint="F2"/>
        </w:rPr>
        <w:t>e</w:t>
      </w:r>
      <w:r w:rsidR="00F511CD" w:rsidRPr="00F611DD">
        <w:rPr>
          <w:color w:val="0D0D0D" w:themeColor="text1" w:themeTint="F2"/>
        </w:rPr>
        <w:t xml:space="preserve"> test procedures for emissions from </w:t>
      </w:r>
      <w:r w:rsidR="004A005F" w:rsidRPr="00F611DD">
        <w:rPr>
          <w:color w:val="0D0D0D" w:themeColor="text1" w:themeTint="F2"/>
        </w:rPr>
        <w:t>L</w:t>
      </w:r>
      <w:r w:rsidR="00F511CD" w:rsidRPr="00F611DD">
        <w:rPr>
          <w:color w:val="0D0D0D" w:themeColor="text1" w:themeTint="F2"/>
        </w:rPr>
        <w:t>ight</w:t>
      </w:r>
      <w:r w:rsidR="00D66285" w:rsidRPr="00F611DD">
        <w:rPr>
          <w:color w:val="0D0D0D" w:themeColor="text1" w:themeTint="F2"/>
        </w:rPr>
        <w:t>-</w:t>
      </w:r>
      <w:r w:rsidR="004A005F" w:rsidRPr="00F611DD">
        <w:rPr>
          <w:color w:val="0D0D0D" w:themeColor="text1" w:themeTint="F2"/>
        </w:rPr>
        <w:t>D</w:t>
      </w:r>
      <w:r w:rsidR="00F511CD" w:rsidRPr="00F611DD">
        <w:rPr>
          <w:color w:val="0D0D0D" w:themeColor="text1" w:themeTint="F2"/>
        </w:rPr>
        <w:t xml:space="preserve">uty </w:t>
      </w:r>
      <w:r w:rsidR="00A741CA" w:rsidRPr="00F611DD">
        <w:rPr>
          <w:color w:val="0D0D0D" w:themeColor="text1" w:themeTint="F2"/>
        </w:rPr>
        <w:t>V</w:t>
      </w:r>
      <w:r w:rsidR="00F511CD" w:rsidRPr="00F611DD">
        <w:rPr>
          <w:color w:val="0D0D0D" w:themeColor="text1" w:themeTint="F2"/>
        </w:rPr>
        <w:t>ehicles</w:t>
      </w:r>
      <w:r w:rsidR="00A741CA" w:rsidRPr="00F611DD">
        <w:rPr>
          <w:color w:val="0D0D0D" w:themeColor="text1" w:themeTint="F2"/>
        </w:rPr>
        <w:t xml:space="preserve"> (LDV)</w:t>
      </w:r>
      <w:r w:rsidR="00F511CD" w:rsidRPr="00F611DD">
        <w:rPr>
          <w:color w:val="0D0D0D" w:themeColor="text1" w:themeTint="F2"/>
        </w:rPr>
        <w:t xml:space="preserve"> to the extent possible. Laboratory test procedures need to represent real driving conditions as much as possible</w:t>
      </w:r>
      <w:r w:rsidR="008D15D1" w:rsidRPr="00F611DD">
        <w:rPr>
          <w:color w:val="0D0D0D" w:themeColor="text1" w:themeTint="F2"/>
        </w:rPr>
        <w:t xml:space="preserve"> and</w:t>
      </w:r>
      <w:r w:rsidR="00F511CD" w:rsidRPr="00F611DD">
        <w:rPr>
          <w:color w:val="0D0D0D" w:themeColor="text1" w:themeTint="F2"/>
        </w:rPr>
        <w:t xml:space="preserve">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w:t>
      </w:r>
      <w:r w:rsidR="008D15D1" w:rsidRPr="00F611DD">
        <w:rPr>
          <w:color w:val="0D0D0D" w:themeColor="text1" w:themeTint="F2"/>
        </w:rPr>
        <w:t>,</w:t>
      </w:r>
      <w:r w:rsidR="00F511CD" w:rsidRPr="00F611DD">
        <w:rPr>
          <w:color w:val="0D0D0D" w:themeColor="text1" w:themeTint="F2"/>
        </w:rPr>
        <w:t xml:space="preserve"> and costs associated with braking system technology. Consequently, the regulatory stringency of legislation is expected to vary from region to region for the foreseeable future. Therefore, the definition of emission limit values is not part of this UN GTR.</w:t>
      </w:r>
    </w:p>
    <w:p w14:paraId="4F03219F" w14:textId="77777777" w:rsidR="00F511CD" w:rsidRPr="00F611DD" w:rsidRDefault="009965DD" w:rsidP="001B291B">
      <w:pPr>
        <w:tabs>
          <w:tab w:val="left" w:pos="2268"/>
        </w:tabs>
        <w:spacing w:line="240" w:lineRule="atLeast"/>
        <w:rPr>
          <w:color w:val="0D0D0D" w:themeColor="text1" w:themeTint="F2"/>
        </w:rPr>
      </w:pPr>
      <w:r w:rsidRPr="00F611DD">
        <w:rPr>
          <w:color w:val="0D0D0D" w:themeColor="text1" w:themeTint="F2"/>
        </w:rPr>
        <w:t xml:space="preserve">4. </w:t>
      </w:r>
      <w:r w:rsidR="00F511CD" w:rsidRPr="00F611DD">
        <w:rPr>
          <w:color w:val="0D0D0D" w:themeColor="text1" w:themeTint="F2"/>
        </w:rPr>
        <w:t>UN GTRs are intended to be implemented into regional legislation by as many Contracting Parties as possible. The selection of vehicle categories to be covered by the scope of regional legi</w:t>
      </w:r>
      <w:r w:rsidR="007E5E88" w:rsidRPr="00F611DD">
        <w:rPr>
          <w:color w:val="0D0D0D" w:themeColor="text1" w:themeTint="F2"/>
        </w:rPr>
        <w:t>slation represents a challenge</w:t>
      </w:r>
      <w:r w:rsidR="00F511CD" w:rsidRPr="00F611DD">
        <w:rPr>
          <w:color w:val="0D0D0D" w:themeColor="text1" w:themeTint="F2"/>
        </w:rPr>
        <w:t xml:space="preserve"> as it depends on regional conditions that cannot be anticipated. However, according to the provisions of the 1998 UN ECE agreement, a UN GTR being implemented by a Contracting Party must apply to all vehicles, conditions</w:t>
      </w:r>
      <w:r w:rsidR="008D15D1" w:rsidRPr="00F611DD">
        <w:rPr>
          <w:color w:val="0D0D0D" w:themeColor="text1" w:themeTint="F2"/>
        </w:rPr>
        <w:t>,</w:t>
      </w:r>
      <w:r w:rsidR="00F511CD" w:rsidRPr="00F611DD">
        <w:rPr>
          <w:color w:val="0D0D0D" w:themeColor="text1" w:themeTint="F2"/>
        </w:rPr>
        <w:t xml:space="preserve"> and equipment falling under its formal scope. Therefore</w:t>
      </w:r>
      <w:r w:rsidR="008D15D1" w:rsidRPr="00F611DD">
        <w:rPr>
          <w:color w:val="0D0D0D" w:themeColor="text1" w:themeTint="F2"/>
        </w:rPr>
        <w:t>,</w:t>
      </w:r>
      <w:r w:rsidR="00F511CD" w:rsidRPr="00F611DD">
        <w:rPr>
          <w:color w:val="0D0D0D" w:themeColor="text1" w:themeTint="F2"/>
        </w:rPr>
        <w:t xml:space="preserve"> care must be taken in developing the scope of the UN GTR, as an unduly large formal scope may prevent or hamper its implementation into regional legislation. For this reason, the formal scope of this UN GTR is limited to </w:t>
      </w:r>
      <w:r w:rsidR="004A005F" w:rsidRPr="00F611DD">
        <w:rPr>
          <w:color w:val="0D0D0D" w:themeColor="text1" w:themeTint="F2"/>
        </w:rPr>
        <w:t>L</w:t>
      </w:r>
      <w:r w:rsidR="00F511CD" w:rsidRPr="00F611DD">
        <w:rPr>
          <w:color w:val="0D0D0D" w:themeColor="text1" w:themeTint="F2"/>
        </w:rPr>
        <w:t>ight</w:t>
      </w:r>
      <w:r w:rsidR="00D66285" w:rsidRPr="00F611DD">
        <w:rPr>
          <w:color w:val="0D0D0D" w:themeColor="text1" w:themeTint="F2"/>
        </w:rPr>
        <w:t>-</w:t>
      </w:r>
      <w:r w:rsidR="004A005F" w:rsidRPr="00F611DD">
        <w:rPr>
          <w:color w:val="0D0D0D" w:themeColor="text1" w:themeTint="F2"/>
        </w:rPr>
        <w:t>D</w:t>
      </w:r>
      <w:r w:rsidR="00F511CD" w:rsidRPr="00F611DD">
        <w:rPr>
          <w:color w:val="0D0D0D" w:themeColor="text1" w:themeTint="F2"/>
        </w:rPr>
        <w:t>uty vehicles</w:t>
      </w:r>
      <w:r w:rsidR="008D15D1" w:rsidRPr="00F611DD">
        <w:rPr>
          <w:color w:val="0D0D0D" w:themeColor="text1" w:themeTint="F2"/>
        </w:rPr>
        <w:t xml:space="preserve"> up to </w:t>
      </w:r>
      <w:r w:rsidR="003F2A93" w:rsidRPr="00F611DD">
        <w:rPr>
          <w:color w:val="0D0D0D" w:themeColor="text1" w:themeTint="F2"/>
        </w:rPr>
        <w:t>3500</w:t>
      </w:r>
      <w:r w:rsidR="008D15D1" w:rsidRPr="00F611DD">
        <w:rPr>
          <w:color w:val="0D0D0D" w:themeColor="text1" w:themeTint="F2"/>
        </w:rPr>
        <w:t xml:space="preserve"> </w:t>
      </w:r>
      <w:r w:rsidR="003F2A93" w:rsidRPr="00F611DD">
        <w:rPr>
          <w:color w:val="0D0D0D" w:themeColor="text1" w:themeTint="F2"/>
        </w:rPr>
        <w:t>kg</w:t>
      </w:r>
      <w:r w:rsidR="00F511CD" w:rsidRPr="00F611DD">
        <w:rPr>
          <w:color w:val="0D0D0D" w:themeColor="text1" w:themeTint="F2"/>
        </w:rPr>
        <w:t>.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w:t>
      </w:r>
      <w:r w:rsidR="008D15D1" w:rsidRPr="00F611DD">
        <w:rPr>
          <w:color w:val="0D0D0D" w:themeColor="text1" w:themeTint="F2"/>
        </w:rPr>
        <w:t>,</w:t>
      </w:r>
      <w:r w:rsidR="00F511CD" w:rsidRPr="00F611DD">
        <w:rPr>
          <w:color w:val="0D0D0D" w:themeColor="text1" w:themeTint="F2"/>
        </w:rPr>
        <w:t xml:space="preserve"> and administrative point of view.</w:t>
      </w:r>
    </w:p>
    <w:p w14:paraId="4F0321A0" w14:textId="77777777" w:rsidR="00F511CD" w:rsidRPr="00F611DD" w:rsidRDefault="009965DD" w:rsidP="001B291B">
      <w:pPr>
        <w:tabs>
          <w:tab w:val="left" w:pos="2268"/>
        </w:tabs>
        <w:spacing w:line="240" w:lineRule="atLeast"/>
        <w:rPr>
          <w:color w:val="0D0D0D" w:themeColor="text1" w:themeTint="F2"/>
        </w:rPr>
      </w:pPr>
      <w:r w:rsidRPr="00F611DD">
        <w:rPr>
          <w:color w:val="0D0D0D" w:themeColor="text1" w:themeTint="F2"/>
        </w:rPr>
        <w:t xml:space="preserve">5. </w:t>
      </w:r>
      <w:r w:rsidR="00F511CD" w:rsidRPr="00F611DD">
        <w:rPr>
          <w:color w:val="0D0D0D" w:themeColor="text1" w:themeTint="F2"/>
        </w:rPr>
        <w:t>A harmonised approach for measuring brake particle emissions would allow manufacturers to better understand the behaviour of different brake systems, reduce inconsisten</w:t>
      </w:r>
      <w:r w:rsidR="00D66285" w:rsidRPr="00F611DD">
        <w:rPr>
          <w:color w:val="0D0D0D" w:themeColor="text1" w:themeTint="F2"/>
        </w:rPr>
        <w:t>c</w:t>
      </w:r>
      <w:r w:rsidR="00F511CD" w:rsidRPr="00F611DD">
        <w:rPr>
          <w:color w:val="0D0D0D" w:themeColor="text1" w:themeTint="F2"/>
        </w:rPr>
        <w:t>ies in results and</w:t>
      </w:r>
      <w:r w:rsidR="008D15D1" w:rsidRPr="00F611DD">
        <w:rPr>
          <w:color w:val="0D0D0D" w:themeColor="text1" w:themeTint="F2"/>
        </w:rPr>
        <w:t>;</w:t>
      </w:r>
      <w:r w:rsidR="00F511CD" w:rsidRPr="00F611DD">
        <w:rPr>
          <w:color w:val="0D0D0D" w:themeColor="text1" w:themeTint="F2"/>
        </w:rPr>
        <w:t xml:space="preserve"> therefore</w:t>
      </w:r>
      <w:r w:rsidR="008D15D1" w:rsidRPr="00F611DD">
        <w:rPr>
          <w:color w:val="0D0D0D" w:themeColor="text1" w:themeTint="F2"/>
        </w:rPr>
        <w:t>,</w:t>
      </w:r>
      <w:r w:rsidR="00F511CD" w:rsidRPr="00F611DD">
        <w:rPr>
          <w:color w:val="0D0D0D" w:themeColor="text1" w:themeTint="F2"/>
        </w:rPr>
        <w:t xml:space="preserve"> compare them more efficiently, and develop strategies to decrease brake emissions.</w:t>
      </w:r>
    </w:p>
    <w:p w14:paraId="4F0321A1" w14:textId="2600A3FB" w:rsidR="00F511CD" w:rsidRPr="00F611DD" w:rsidRDefault="009965DD" w:rsidP="56789991">
      <w:pPr>
        <w:tabs>
          <w:tab w:val="left" w:pos="2268"/>
        </w:tabs>
        <w:spacing w:line="240" w:lineRule="atLeast"/>
        <w:rPr>
          <w:b/>
          <w:bCs/>
          <w:color w:val="0D0D0D" w:themeColor="text1" w:themeTint="F2"/>
          <w:sz w:val="28"/>
          <w:szCs w:val="28"/>
        </w:rPr>
      </w:pPr>
      <w:r w:rsidRPr="56789991">
        <w:rPr>
          <w:color w:val="0D0D0D" w:themeColor="text1" w:themeTint="F2"/>
        </w:rPr>
        <w:t xml:space="preserve">6. </w:t>
      </w:r>
      <w:r w:rsidR="00F511CD" w:rsidRPr="56789991">
        <w:rPr>
          <w:color w:val="0D0D0D" w:themeColor="text1" w:themeTint="F2"/>
        </w:rPr>
        <w:t xml:space="preserve">This version of the UN GTR does not contain test requirements specific to other types of vehicles e.g. </w:t>
      </w:r>
      <w:ins w:id="56" w:author="Author">
        <w:r w:rsidR="0063320F">
          <w:rPr>
            <w:color w:val="0D0D0D" w:themeColor="text1" w:themeTint="F2"/>
          </w:rPr>
          <w:t xml:space="preserve">heavy-duty vehicles, </w:t>
        </w:r>
      </w:ins>
      <w:r w:rsidR="00F511CD" w:rsidRPr="56789991">
        <w:rPr>
          <w:color w:val="0D0D0D" w:themeColor="text1" w:themeTint="F2"/>
        </w:rPr>
        <w:t xml:space="preserve">off-road or special purpose vehicles. </w:t>
      </w:r>
      <w:commentRangeStart w:id="57"/>
      <w:r w:rsidR="00F511CD" w:rsidRPr="56789991">
        <w:rPr>
          <w:color w:val="0D0D0D" w:themeColor="text1" w:themeTint="F2"/>
        </w:rPr>
        <w:t xml:space="preserve">Thus, these vehicles are not included in the scope of the UN GTR. </w:t>
      </w:r>
      <w:commentRangeEnd w:id="57"/>
      <w:r>
        <w:commentReference w:id="57"/>
      </w:r>
      <w:r w:rsidR="00F511CD" w:rsidRPr="56789991">
        <w:rPr>
          <w:color w:val="0D0D0D" w:themeColor="text1" w:themeTint="F2"/>
        </w:rPr>
        <w:t>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r w:rsidR="008D15D1" w:rsidRPr="56789991">
        <w:rPr>
          <w:color w:val="0D0D0D" w:themeColor="text1" w:themeTint="F2"/>
        </w:rPr>
        <w:t>.</w:t>
      </w:r>
    </w:p>
    <w:p w14:paraId="4F0321A2" w14:textId="77777777" w:rsidR="00086B1E" w:rsidRPr="00F611DD" w:rsidRDefault="00086B1E" w:rsidP="008A354A">
      <w:pPr>
        <w:pStyle w:val="HeadABC"/>
      </w:pPr>
      <w:bookmarkStart w:id="58" w:name="_Toc107930670"/>
      <w:r w:rsidRPr="00F611DD">
        <w:t>Procedural background and future development</w:t>
      </w:r>
      <w:bookmarkEnd w:id="58"/>
      <w:r w:rsidRPr="00F611DD">
        <w:t xml:space="preserve"> </w:t>
      </w:r>
    </w:p>
    <w:p w14:paraId="4F0321A3" w14:textId="77777777" w:rsidR="00F511CD" w:rsidRPr="00F611DD" w:rsidRDefault="009965DD" w:rsidP="001B291B">
      <w:pPr>
        <w:tabs>
          <w:tab w:val="clear" w:pos="2160"/>
          <w:tab w:val="left" w:pos="2268"/>
        </w:tabs>
        <w:spacing w:line="240" w:lineRule="atLeast"/>
        <w:rPr>
          <w:color w:val="0D0D0D" w:themeColor="text1" w:themeTint="F2"/>
        </w:rPr>
      </w:pPr>
      <w:r w:rsidRPr="00F611DD">
        <w:rPr>
          <w:color w:val="0D0D0D" w:themeColor="text1" w:themeTint="F2"/>
        </w:rPr>
        <w:t xml:space="preserve">7. </w:t>
      </w:r>
      <w:r w:rsidR="00F511CD" w:rsidRPr="00F611DD">
        <w:rPr>
          <w:color w:val="0D0D0D" w:themeColor="text1" w:themeTint="F2"/>
        </w:rPr>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w:t>
      </w:r>
      <w:r w:rsidR="008D15D1" w:rsidRPr="00F611DD">
        <w:rPr>
          <w:color w:val="0D0D0D" w:themeColor="text1" w:themeTint="F2"/>
        </w:rPr>
        <w:t>, tyre, and road</w:t>
      </w:r>
      <w:r w:rsidR="00F511CD" w:rsidRPr="00F611DD">
        <w:rPr>
          <w:color w:val="0D0D0D" w:themeColor="text1" w:themeTint="F2"/>
        </w:rPr>
        <w:t xml:space="preserve"> wear.</w:t>
      </w:r>
    </w:p>
    <w:p w14:paraId="4F0321A4" w14:textId="77777777" w:rsidR="00F511CD" w:rsidRPr="00F611DD" w:rsidRDefault="009965DD" w:rsidP="001B291B">
      <w:pPr>
        <w:tabs>
          <w:tab w:val="clear" w:pos="2160"/>
          <w:tab w:val="left" w:pos="2268"/>
        </w:tabs>
        <w:spacing w:line="240" w:lineRule="atLeast"/>
        <w:rPr>
          <w:color w:val="0D0D0D" w:themeColor="text1" w:themeTint="F2"/>
        </w:rPr>
      </w:pPr>
      <w:r w:rsidRPr="00F611DD">
        <w:rPr>
          <w:color w:val="0D0D0D" w:themeColor="text1" w:themeTint="F2"/>
        </w:rPr>
        <w:t xml:space="preserve">8. </w:t>
      </w:r>
      <w:r w:rsidR="00F511CD" w:rsidRPr="00F611DD">
        <w:rPr>
          <w:color w:val="0D0D0D" w:themeColor="text1" w:themeTint="F2"/>
        </w:rPr>
        <w:t xml:space="preserve">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w:t>
      </w:r>
      <w:r w:rsidR="007E5E88" w:rsidRPr="00F611DD">
        <w:rPr>
          <w:color w:val="0D0D0D" w:themeColor="text1" w:themeTint="F2"/>
        </w:rPr>
        <w:t>define a set of “normal” or “typical” driving conditions</w:t>
      </w:r>
      <w:r w:rsidR="00AF7C05" w:rsidRPr="00F611DD">
        <w:rPr>
          <w:color w:val="0D0D0D" w:themeColor="text1" w:themeTint="F2"/>
        </w:rPr>
        <w:t>,</w:t>
      </w:r>
      <w:r w:rsidR="007E5E88" w:rsidRPr="00F611DD">
        <w:rPr>
          <w:color w:val="0D0D0D" w:themeColor="text1" w:themeTint="F2"/>
        </w:rPr>
        <w:t xml:space="preserve"> </w:t>
      </w:r>
      <w:r w:rsidR="00AF7C05" w:rsidRPr="00F611DD">
        <w:rPr>
          <w:color w:val="0D0D0D" w:themeColor="text1" w:themeTint="F2"/>
        </w:rPr>
        <w:t>investigate the suitability of existing driving cycles for studying brake particle emissions, and</w:t>
      </w:r>
      <w:r w:rsidR="007E5E88" w:rsidRPr="00F611DD">
        <w:rPr>
          <w:color w:val="0D0D0D" w:themeColor="text1" w:themeTint="F2"/>
        </w:rPr>
        <w:t xml:space="preserve"> </w:t>
      </w:r>
      <w:r w:rsidR="00F511CD" w:rsidRPr="00F611DD">
        <w:rPr>
          <w:color w:val="0D0D0D" w:themeColor="text1" w:themeTint="F2"/>
        </w:rPr>
        <w:t xml:space="preserve">develop a </w:t>
      </w:r>
      <w:r w:rsidR="007E5E88" w:rsidRPr="00F611DD">
        <w:rPr>
          <w:color w:val="0D0D0D" w:themeColor="text1" w:themeTint="F2"/>
        </w:rPr>
        <w:t>novel</w:t>
      </w:r>
      <w:r w:rsidR="00F511CD" w:rsidRPr="00F611DD">
        <w:rPr>
          <w:color w:val="0D0D0D" w:themeColor="text1" w:themeTint="F2"/>
        </w:rPr>
        <w:t xml:space="preserve"> test cycle reproducing the driving and braking activity of </w:t>
      </w:r>
      <w:r w:rsidR="004A005F" w:rsidRPr="00F611DD">
        <w:rPr>
          <w:color w:val="0D0D0D" w:themeColor="text1" w:themeTint="F2"/>
        </w:rPr>
        <w:t>L</w:t>
      </w:r>
      <w:r w:rsidR="007E5E88" w:rsidRPr="00F611DD">
        <w:rPr>
          <w:color w:val="0D0D0D" w:themeColor="text1" w:themeTint="F2"/>
        </w:rPr>
        <w:t>ight</w:t>
      </w:r>
      <w:r w:rsidR="004A005F" w:rsidRPr="00F611DD">
        <w:rPr>
          <w:color w:val="0D0D0D" w:themeColor="text1" w:themeTint="F2"/>
        </w:rPr>
        <w:t>-D</w:t>
      </w:r>
      <w:r w:rsidR="007E5E88" w:rsidRPr="00F611DD">
        <w:rPr>
          <w:color w:val="0D0D0D" w:themeColor="text1" w:themeTint="F2"/>
        </w:rPr>
        <w:t>uty</w:t>
      </w:r>
      <w:r w:rsidR="00F511CD" w:rsidRPr="00F611DD">
        <w:rPr>
          <w:color w:val="0D0D0D" w:themeColor="text1" w:themeTint="F2"/>
        </w:rPr>
        <w:t xml:space="preserve"> vehicles in real-world conditions. Other main tasks included the</w:t>
      </w:r>
      <w:r w:rsidR="00AF7C05" w:rsidRPr="00F611DD">
        <w:rPr>
          <w:color w:val="0D0D0D" w:themeColor="text1" w:themeTint="F2"/>
        </w:rPr>
        <w:t xml:space="preserve"> broadening of the IWG on PMP to include non-exhaust experts, the</w:t>
      </w:r>
      <w:r w:rsidR="00F511CD" w:rsidRPr="00F611DD">
        <w:rPr>
          <w:color w:val="0D0D0D" w:themeColor="text1" w:themeTint="F2"/>
        </w:rPr>
        <w:t xml:space="preserve"> development of guidelines and best practices for sampling and measuring brake wear particles</w:t>
      </w:r>
      <w:r w:rsidR="00AF7C05" w:rsidRPr="00F611DD">
        <w:rPr>
          <w:color w:val="0D0D0D" w:themeColor="text1" w:themeTint="F2"/>
        </w:rPr>
        <w:t>,</w:t>
      </w:r>
      <w:r w:rsidR="00F511CD" w:rsidRPr="00F611DD">
        <w:rPr>
          <w:color w:val="0D0D0D" w:themeColor="text1" w:themeTint="F2"/>
        </w:rPr>
        <w:t xml:space="preserve"> and</w:t>
      </w:r>
      <w:r w:rsidR="00AF7C05" w:rsidRPr="00F611DD">
        <w:rPr>
          <w:color w:val="0D0D0D" w:themeColor="text1" w:themeTint="F2"/>
        </w:rPr>
        <w:t xml:space="preserve"> the</w:t>
      </w:r>
      <w:r w:rsidR="00F511CD" w:rsidRPr="00F611DD">
        <w:rPr>
          <w:color w:val="0D0D0D" w:themeColor="text1" w:themeTint="F2"/>
        </w:rPr>
        <w:t xml:space="preserve"> establish</w:t>
      </w:r>
      <w:r w:rsidR="00AF7C05" w:rsidRPr="00F611DD">
        <w:rPr>
          <w:color w:val="0D0D0D" w:themeColor="text1" w:themeTint="F2"/>
        </w:rPr>
        <w:t>ment of</w:t>
      </w:r>
      <w:r w:rsidR="00F511CD" w:rsidRPr="00F611DD">
        <w:rPr>
          <w:color w:val="0D0D0D" w:themeColor="text1" w:themeTint="F2"/>
        </w:rPr>
        <w:t xml:space="preserve"> minimum requirements to report test results.</w:t>
      </w:r>
    </w:p>
    <w:p w14:paraId="4F0321A5" w14:textId="77777777" w:rsidR="00F511CD" w:rsidRPr="00F611DD" w:rsidRDefault="009965DD" w:rsidP="001B291B">
      <w:pPr>
        <w:tabs>
          <w:tab w:val="clear" w:pos="2160"/>
          <w:tab w:val="left" w:pos="2268"/>
        </w:tabs>
        <w:spacing w:line="240" w:lineRule="atLeast"/>
        <w:rPr>
          <w:color w:val="0D0D0D" w:themeColor="text1" w:themeTint="F2"/>
        </w:rPr>
      </w:pPr>
      <w:r w:rsidRPr="00F611DD">
        <w:rPr>
          <w:color w:val="0D0D0D" w:themeColor="text1" w:themeTint="F2"/>
        </w:rPr>
        <w:t xml:space="preserve">9. </w:t>
      </w:r>
      <w:r w:rsidR="00F511CD" w:rsidRPr="00F611DD">
        <w:rPr>
          <w:color w:val="0D0D0D" w:themeColor="text1" w:themeTint="F2"/>
        </w:rPr>
        <w:t xml:space="preserve">Following the approval by AC.3 of the first mandate of the IWG on PMP </w:t>
      </w:r>
      <w:r w:rsidR="007E5E88" w:rsidRPr="00F611DD">
        <w:rPr>
          <w:color w:val="0D0D0D" w:themeColor="text1" w:themeTint="F2"/>
        </w:rPr>
        <w:t>regarding</w:t>
      </w:r>
      <w:r w:rsidR="00F511CD" w:rsidRPr="00F611DD">
        <w:rPr>
          <w:color w:val="0D0D0D" w:themeColor="text1" w:themeTint="F2"/>
        </w:rPr>
        <w:t xml:space="preserve"> non-exhaust emissions in June 2013, the IWG on PMP aimed to accomplish the following objectives, which were completed by June 2016:</w:t>
      </w:r>
    </w:p>
    <w:p w14:paraId="4F0321A6" w14:textId="77777777" w:rsidR="00F511CD" w:rsidRPr="00F611DD" w:rsidRDefault="00F511CD" w:rsidP="00807420">
      <w:pPr>
        <w:pStyle w:val="ListParagraph"/>
        <w:numPr>
          <w:ilvl w:val="0"/>
          <w:numId w:val="84"/>
        </w:numPr>
        <w:ind w:left="2610"/>
        <w:rPr>
          <w:color w:val="0D0D0D" w:themeColor="text1" w:themeTint="F2"/>
        </w:rPr>
      </w:pPr>
      <w:r w:rsidRPr="00F611DD">
        <w:rPr>
          <w:color w:val="0D0D0D" w:themeColor="text1" w:themeTint="F2"/>
        </w:rPr>
        <w:t>Conduct a literature survey summarising the current knowledge on the physical/chemical nature, mass, number</w:t>
      </w:r>
      <w:r w:rsidR="00D66285" w:rsidRPr="00F611DD">
        <w:rPr>
          <w:color w:val="0D0D0D" w:themeColor="text1" w:themeTint="F2"/>
        </w:rPr>
        <w:t>,</w:t>
      </w:r>
      <w:r w:rsidRPr="00F611DD">
        <w:rPr>
          <w:color w:val="0D0D0D" w:themeColor="text1" w:themeTint="F2"/>
        </w:rPr>
        <w:t xml:space="preserve"> and size distribution of non-exhaust particle emissions</w:t>
      </w:r>
      <w:r w:rsidR="00912973" w:rsidRPr="00F611DD">
        <w:rPr>
          <w:color w:val="0D0D0D" w:themeColor="text1" w:themeTint="F2"/>
        </w:rPr>
        <w:t xml:space="preserve"> (JRC 89231 – EUR 26648)</w:t>
      </w:r>
      <w:r w:rsidRPr="00F611DD">
        <w:rPr>
          <w:color w:val="0D0D0D" w:themeColor="text1" w:themeTint="F2"/>
        </w:rPr>
        <w:t>;</w:t>
      </w:r>
    </w:p>
    <w:p w14:paraId="4F0321A7" w14:textId="77777777" w:rsidR="00F511CD" w:rsidRPr="00F611DD" w:rsidRDefault="00F511CD" w:rsidP="00807420">
      <w:pPr>
        <w:pStyle w:val="ListParagraph"/>
        <w:numPr>
          <w:ilvl w:val="0"/>
          <w:numId w:val="84"/>
        </w:numPr>
        <w:ind w:left="2610"/>
        <w:rPr>
          <w:color w:val="0D0D0D" w:themeColor="text1" w:themeTint="F2"/>
        </w:rPr>
      </w:pPr>
      <w:r w:rsidRPr="00F611DD">
        <w:rPr>
          <w:color w:val="0D0D0D" w:themeColor="text1" w:themeTint="F2"/>
        </w:rPr>
        <w:t>Identify and report the main knowledge gaps and the needs for future research. These findings were included in a report submitted to the 69th GRPE session (Informal Document GRPE-69-23);</w:t>
      </w:r>
    </w:p>
    <w:p w14:paraId="4F0321A8" w14:textId="77777777" w:rsidR="00F511CD" w:rsidRPr="00F611DD" w:rsidRDefault="00F511CD" w:rsidP="00807420">
      <w:pPr>
        <w:pStyle w:val="ListParagraph"/>
        <w:numPr>
          <w:ilvl w:val="0"/>
          <w:numId w:val="84"/>
        </w:numPr>
        <w:ind w:left="2610"/>
        <w:rPr>
          <w:color w:val="0D0D0D" w:themeColor="text1" w:themeTint="F2"/>
        </w:rPr>
      </w:pPr>
      <w:r w:rsidRPr="00F611DD">
        <w:rPr>
          <w:color w:val="0D0D0D" w:themeColor="text1" w:themeTint="F2"/>
        </w:rPr>
        <w:t xml:space="preserve">Establish a group of experts </w:t>
      </w:r>
      <w:r w:rsidR="008D15D1" w:rsidRPr="00F611DD">
        <w:rPr>
          <w:color w:val="0D0D0D" w:themeColor="text1" w:themeTint="F2"/>
        </w:rPr>
        <w:t>in</w:t>
      </w:r>
      <w:r w:rsidRPr="00F611DD">
        <w:rPr>
          <w:color w:val="0D0D0D" w:themeColor="text1" w:themeTint="F2"/>
        </w:rPr>
        <w:t xml:space="preserve"> the field of non-exhaust emissions, sharing information and ongoing research on topics related to non-exhaust emissions;</w:t>
      </w:r>
    </w:p>
    <w:p w14:paraId="4F0321A9" w14:textId="77777777" w:rsidR="00F511CD" w:rsidRPr="00F611DD" w:rsidRDefault="00F511CD" w:rsidP="00807420">
      <w:pPr>
        <w:pStyle w:val="ListParagraph"/>
        <w:numPr>
          <w:ilvl w:val="0"/>
          <w:numId w:val="84"/>
        </w:numPr>
        <w:ind w:left="2610"/>
        <w:rPr>
          <w:color w:val="0D0D0D" w:themeColor="text1" w:themeTint="F2"/>
        </w:rPr>
      </w:pPr>
      <w:r w:rsidRPr="00F611DD">
        <w:rPr>
          <w:color w:val="0D0D0D" w:themeColor="text1" w:themeTint="F2"/>
        </w:rPr>
        <w:t xml:space="preserve">Analyse the WLTP database </w:t>
      </w:r>
      <w:r w:rsidR="00D66285" w:rsidRPr="00F611DD">
        <w:rPr>
          <w:color w:val="0D0D0D" w:themeColor="text1" w:themeTint="F2"/>
        </w:rPr>
        <w:t>to define</w:t>
      </w:r>
      <w:r w:rsidRPr="00F611DD">
        <w:rPr>
          <w:color w:val="0D0D0D" w:themeColor="text1" w:themeTint="F2"/>
        </w:rPr>
        <w:t xml:space="preserve"> normal and extreme driving conditions, and gather information on existing methodologies for sampling and measuring non-exhaust emissions;</w:t>
      </w:r>
    </w:p>
    <w:p w14:paraId="4F0321AA" w14:textId="77777777" w:rsidR="00F511CD" w:rsidRPr="00F611DD" w:rsidRDefault="00F511CD" w:rsidP="00807420">
      <w:pPr>
        <w:pStyle w:val="ListParagraph"/>
        <w:numPr>
          <w:ilvl w:val="0"/>
          <w:numId w:val="84"/>
        </w:numPr>
        <w:ind w:left="2610"/>
        <w:rPr>
          <w:color w:val="0D0D0D" w:themeColor="text1" w:themeTint="F2"/>
        </w:rPr>
      </w:pPr>
      <w:r w:rsidRPr="00F611DD">
        <w:rPr>
          <w:color w:val="0D0D0D" w:themeColor="text1" w:themeTint="F2"/>
        </w:rPr>
        <w:t>Consider the most suitable testing approach for brake emissions, and define the pros and cons of different available options (brake test rig, full vehicle chassis dyno, vehicle on-road, etc.).</w:t>
      </w:r>
    </w:p>
    <w:p w14:paraId="4F0321AB" w14:textId="77777777" w:rsidR="00F511CD" w:rsidRPr="00F611DD" w:rsidRDefault="009965DD" w:rsidP="001B291B">
      <w:pPr>
        <w:tabs>
          <w:tab w:val="clear" w:pos="2160"/>
          <w:tab w:val="left" w:pos="2268"/>
        </w:tabs>
        <w:spacing w:line="240" w:lineRule="atLeast"/>
        <w:rPr>
          <w:color w:val="0D0D0D" w:themeColor="text1" w:themeTint="F2"/>
        </w:rPr>
      </w:pPr>
      <w:r w:rsidRPr="00F611DD">
        <w:rPr>
          <w:color w:val="0D0D0D" w:themeColor="text1" w:themeTint="F2"/>
        </w:rPr>
        <w:t xml:space="preserve">10. </w:t>
      </w:r>
      <w:r w:rsidR="00912973" w:rsidRPr="00F611DD">
        <w:rPr>
          <w:color w:val="0D0D0D" w:themeColor="text1" w:themeTint="F2"/>
        </w:rPr>
        <w:t>In the context of point (e), t</w:t>
      </w:r>
      <w:r w:rsidR="00F511CD" w:rsidRPr="00F611DD">
        <w:rPr>
          <w:color w:val="0D0D0D" w:themeColor="text1" w:themeTint="F2"/>
        </w:rPr>
        <w:t xml:space="preserve">he IWG on PMP extensively discussed several options for a standardised method to sample and characterise brake wear particles, and eventually selected an approach based on a fully-enclosed brake dynamometer. This method allows the sampling of </w:t>
      </w:r>
      <w:r w:rsidR="00716B77" w:rsidRPr="00F611DD">
        <w:rPr>
          <w:color w:val="0D0D0D" w:themeColor="text1" w:themeTint="F2"/>
        </w:rPr>
        <w:t>particles</w:t>
      </w:r>
      <w:r w:rsidR="00F511CD" w:rsidRPr="00F611DD">
        <w:rPr>
          <w:color w:val="0D0D0D" w:themeColor="text1" w:themeTint="F2"/>
        </w:rPr>
        <w:t xml:space="preserve"> from brake wear without interferences from other sources and minimises particle losses over the entire sampling and measurement line. Furthermore, brake dynamometers offer a flexible platform to test different friction couples under various driving conditions and vehicle loads. The laboratory setup needs to enable repeatable and reproducible measurements at least for a defined set of core parameters. An appropriate installation of the laboratory setup will then allow the end</w:t>
      </w:r>
      <w:r w:rsidR="00D66285" w:rsidRPr="00F611DD">
        <w:rPr>
          <w:color w:val="0D0D0D" w:themeColor="text1" w:themeTint="F2"/>
        </w:rPr>
        <w:t>-</w:t>
      </w:r>
      <w:r w:rsidR="00F511CD" w:rsidRPr="00F611DD">
        <w:rPr>
          <w:color w:val="0D0D0D" w:themeColor="text1" w:themeTint="F2"/>
        </w:rPr>
        <w:t xml:space="preserve">user to select additional values worth measuring, within the capabilities of the system. </w:t>
      </w:r>
    </w:p>
    <w:p w14:paraId="4F0321AC" w14:textId="77777777" w:rsidR="00F511CD" w:rsidRPr="00F611DD" w:rsidRDefault="009965DD" w:rsidP="001B291B">
      <w:pPr>
        <w:tabs>
          <w:tab w:val="clear" w:pos="2160"/>
          <w:tab w:val="left" w:pos="2268"/>
        </w:tabs>
        <w:spacing w:line="240" w:lineRule="atLeast"/>
        <w:rPr>
          <w:color w:val="0D0D0D" w:themeColor="text1" w:themeTint="F2"/>
        </w:rPr>
      </w:pPr>
      <w:r w:rsidRPr="00F611DD">
        <w:rPr>
          <w:color w:val="0D0D0D" w:themeColor="text1" w:themeTint="F2"/>
        </w:rPr>
        <w:t xml:space="preserve">11. </w:t>
      </w:r>
      <w:r w:rsidR="00F511CD" w:rsidRPr="00F611DD">
        <w:rPr>
          <w:color w:val="0D0D0D" w:themeColor="text1" w:themeTint="F2"/>
        </w:rPr>
        <w:t>A second mandate for the IWG on PMP with specific reference to non-exhaust emissions was approved in June 2016 by AC.3. The IWG on PMP was mandated to develop a common</w:t>
      </w:r>
      <w:r w:rsidR="008D15D1" w:rsidRPr="00F611DD">
        <w:rPr>
          <w:color w:val="0D0D0D" w:themeColor="text1" w:themeTint="F2"/>
        </w:rPr>
        <w:t>ly accept</w:t>
      </w:r>
      <w:r w:rsidR="00D66285" w:rsidRPr="00F611DD">
        <w:rPr>
          <w:color w:val="0D0D0D" w:themeColor="text1" w:themeTint="F2"/>
        </w:rPr>
        <w:t>ed</w:t>
      </w:r>
      <w:r w:rsidR="00F511CD" w:rsidRPr="00F611DD">
        <w:rPr>
          <w:color w:val="0D0D0D" w:themeColor="text1" w:themeTint="F2"/>
        </w:rPr>
        <w:t xml:space="preserve"> test procedure for sampling and assessing brake wear particles both in terms of mass and number. The </w:t>
      </w:r>
      <w:r w:rsidR="007E5E88" w:rsidRPr="00F611DD">
        <w:rPr>
          <w:color w:val="0D0D0D" w:themeColor="text1" w:themeTint="F2"/>
        </w:rPr>
        <w:t>methodology would aim</w:t>
      </w:r>
      <w:r w:rsidR="00F511CD" w:rsidRPr="00F611DD">
        <w:rPr>
          <w:color w:val="0D0D0D" w:themeColor="text1" w:themeTint="F2"/>
        </w:rPr>
        <w:t xml:space="preserve"> to provide the necessary tool to support future studies on brake emissions that can be easily compared. During the reporting period of the mandate (2016-2019) the following items were addressed:</w:t>
      </w:r>
    </w:p>
    <w:p w14:paraId="4F0321AD" w14:textId="77777777" w:rsidR="00F511CD" w:rsidRPr="00F611DD" w:rsidRDefault="00F511CD" w:rsidP="00807420">
      <w:pPr>
        <w:pStyle w:val="ListParagraph"/>
        <w:numPr>
          <w:ilvl w:val="0"/>
          <w:numId w:val="86"/>
        </w:numPr>
        <w:ind w:left="2610"/>
        <w:rPr>
          <w:color w:val="0D0D0D" w:themeColor="text1" w:themeTint="F2"/>
        </w:rPr>
      </w:pPr>
      <w:r w:rsidRPr="00F611DD">
        <w:rPr>
          <w:color w:val="0D0D0D" w:themeColor="text1" w:themeTint="F2"/>
        </w:rPr>
        <w:t>Development</w:t>
      </w:r>
      <w:r w:rsidR="007E5E88" w:rsidRPr="00F611DD">
        <w:rPr>
          <w:color w:val="0D0D0D" w:themeColor="text1" w:themeTint="F2"/>
        </w:rPr>
        <w:t xml:space="preserve"> and validation</w:t>
      </w:r>
      <w:r w:rsidRPr="00F611DD">
        <w:rPr>
          <w:color w:val="0D0D0D" w:themeColor="text1" w:themeTint="F2"/>
        </w:rPr>
        <w:t xml:space="preserve"> of a</w:t>
      </w:r>
      <w:r w:rsidR="007E5E88" w:rsidRPr="00F611DD">
        <w:rPr>
          <w:color w:val="0D0D0D" w:themeColor="text1" w:themeTint="F2"/>
        </w:rPr>
        <w:t xml:space="preserve"> novel</w:t>
      </w:r>
      <w:r w:rsidRPr="00F611DD">
        <w:rPr>
          <w:color w:val="0D0D0D" w:themeColor="text1" w:themeTint="F2"/>
        </w:rPr>
        <w:t xml:space="preserve"> test cycle appropriate for the investigation of brake wear particles;</w:t>
      </w:r>
    </w:p>
    <w:p w14:paraId="4F0321AE" w14:textId="77777777" w:rsidR="00F511CD" w:rsidRPr="00F611DD" w:rsidRDefault="00F511CD" w:rsidP="00807420">
      <w:pPr>
        <w:pStyle w:val="ListParagraph"/>
        <w:numPr>
          <w:ilvl w:val="0"/>
          <w:numId w:val="86"/>
        </w:numPr>
        <w:ind w:left="2610"/>
        <w:rPr>
          <w:color w:val="0D0D0D" w:themeColor="text1" w:themeTint="F2"/>
        </w:rPr>
      </w:pPr>
      <w:r w:rsidRPr="00F611DD">
        <w:rPr>
          <w:color w:val="0D0D0D" w:themeColor="text1" w:themeTint="F2"/>
        </w:rPr>
        <w:t>Investigation and selection of the appropriate methodologies for particle generation and sampling;</w:t>
      </w:r>
    </w:p>
    <w:p w14:paraId="4F0321AF" w14:textId="77777777" w:rsidR="00F511CD" w:rsidRPr="00F611DD" w:rsidRDefault="00F511CD" w:rsidP="00807420">
      <w:pPr>
        <w:pStyle w:val="ListParagraph"/>
        <w:numPr>
          <w:ilvl w:val="0"/>
          <w:numId w:val="86"/>
        </w:numPr>
        <w:ind w:left="2610"/>
        <w:rPr>
          <w:color w:val="0D0D0D" w:themeColor="text1" w:themeTint="F2"/>
        </w:rPr>
      </w:pPr>
      <w:r w:rsidRPr="00F611DD">
        <w:rPr>
          <w:color w:val="0D0D0D" w:themeColor="text1" w:themeTint="F2"/>
        </w:rPr>
        <w:t xml:space="preserve">Investigation and selection of the appropriate instrumentation for the measurement and characterisation of brake wear particles. </w:t>
      </w:r>
    </w:p>
    <w:p w14:paraId="4F0321B0" w14:textId="77777777" w:rsidR="00F511CD" w:rsidRPr="00F611DD" w:rsidRDefault="009965DD" w:rsidP="001B291B">
      <w:pPr>
        <w:tabs>
          <w:tab w:val="clear" w:pos="2160"/>
          <w:tab w:val="left" w:pos="2268"/>
        </w:tabs>
        <w:spacing w:line="240" w:lineRule="atLeast"/>
        <w:rPr>
          <w:color w:val="0D0D0D" w:themeColor="text1" w:themeTint="F2"/>
        </w:rPr>
      </w:pPr>
      <w:r w:rsidRPr="00F611DD">
        <w:rPr>
          <w:color w:val="0D0D0D" w:themeColor="text1" w:themeTint="F2"/>
        </w:rPr>
        <w:t xml:space="preserve">12. </w:t>
      </w:r>
      <w:r w:rsidR="00F511CD" w:rsidRPr="00F611DD">
        <w:rPr>
          <w:color w:val="0D0D0D" w:themeColor="text1" w:themeTint="F2"/>
        </w:rPr>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w:t>
      </w:r>
      <w:r w:rsidR="00D66285" w:rsidRPr="00F611DD">
        <w:rPr>
          <w:color w:val="0D0D0D" w:themeColor="text1" w:themeTint="F2"/>
        </w:rPr>
        <w:t>to investigate and select</w:t>
      </w:r>
      <w:r w:rsidR="00F511CD" w:rsidRPr="00F611DD">
        <w:rPr>
          <w:color w:val="0D0D0D" w:themeColor="text1" w:themeTint="F2"/>
        </w:rPr>
        <w:t xml:space="preserve"> the appropriate methodologies and instrumentation for the measurement of brake wear particles</w:t>
      </w:r>
      <w:r w:rsidR="00D66285" w:rsidRPr="00F611DD">
        <w:rPr>
          <w:color w:val="0D0D0D" w:themeColor="text1" w:themeTint="F2"/>
        </w:rPr>
        <w:t>.</w:t>
      </w:r>
      <w:r w:rsidR="00F511CD" w:rsidRPr="00F611DD">
        <w:rPr>
          <w:color w:val="0D0D0D" w:themeColor="text1" w:themeTint="F2"/>
        </w:rPr>
        <w:t xml:space="preserve"> </w:t>
      </w:r>
      <w:r w:rsidR="00D66285" w:rsidRPr="00F611DD">
        <w:rPr>
          <w:color w:val="0D0D0D" w:themeColor="text1" w:themeTint="F2"/>
        </w:rPr>
        <w:t>TF2</w:t>
      </w:r>
      <w:r w:rsidR="00F511CD" w:rsidRPr="00F611DD">
        <w:rPr>
          <w:color w:val="0D0D0D" w:themeColor="text1" w:themeTint="F2"/>
        </w:rPr>
        <w:t xml:space="preserve"> initiated its activities in October 2017. </w:t>
      </w:r>
    </w:p>
    <w:p w14:paraId="4F0321B1" w14:textId="77777777" w:rsidR="00F511CD" w:rsidRPr="00F611DD" w:rsidRDefault="009965DD" w:rsidP="001B291B">
      <w:pPr>
        <w:tabs>
          <w:tab w:val="clear" w:pos="2160"/>
          <w:tab w:val="left" w:pos="2268"/>
        </w:tabs>
        <w:spacing w:line="240" w:lineRule="atLeast"/>
        <w:rPr>
          <w:color w:val="0D0D0D" w:themeColor="text1" w:themeTint="F2"/>
        </w:rPr>
      </w:pPr>
      <w:r w:rsidRPr="00F611DD">
        <w:rPr>
          <w:color w:val="0D0D0D" w:themeColor="text1" w:themeTint="F2"/>
        </w:rPr>
        <w:t xml:space="preserve">13. </w:t>
      </w:r>
      <w:r w:rsidR="00F511CD" w:rsidRPr="00F611DD">
        <w:rPr>
          <w:color w:val="0D0D0D" w:themeColor="text1" w:themeTint="F2"/>
        </w:rPr>
        <w:t>During the reporting period (2016-2019), the IWG on PMP aimed to accomplish the following objectives:</w:t>
      </w:r>
    </w:p>
    <w:p w14:paraId="4F0321B2" w14:textId="77777777" w:rsidR="00F511CD" w:rsidRPr="00F611DD" w:rsidRDefault="00F511CD" w:rsidP="00807420">
      <w:pPr>
        <w:pStyle w:val="ListParagraph"/>
        <w:numPr>
          <w:ilvl w:val="0"/>
          <w:numId w:val="87"/>
        </w:numPr>
        <w:ind w:left="2610"/>
        <w:rPr>
          <w:color w:val="0D0D0D" w:themeColor="text1" w:themeTint="F2"/>
        </w:rPr>
      </w:pPr>
      <w:r w:rsidRPr="00F611DD">
        <w:rPr>
          <w:color w:val="0D0D0D" w:themeColor="text1" w:themeTint="F2"/>
        </w:rPr>
        <w:t>Selection of the brake test rig methodology for the generation and sampling of brake wear particles;</w:t>
      </w:r>
    </w:p>
    <w:p w14:paraId="4F0321B3" w14:textId="77777777" w:rsidR="00F511CD" w:rsidRPr="00F611DD" w:rsidRDefault="00F511CD" w:rsidP="00807420">
      <w:pPr>
        <w:pStyle w:val="ListParagraph"/>
        <w:numPr>
          <w:ilvl w:val="0"/>
          <w:numId w:val="87"/>
        </w:numPr>
        <w:ind w:left="2610"/>
        <w:rPr>
          <w:color w:val="0D0D0D" w:themeColor="text1" w:themeTint="F2"/>
        </w:rPr>
      </w:pPr>
      <w:r w:rsidRPr="00F611DD">
        <w:rPr>
          <w:color w:val="0D0D0D" w:themeColor="text1" w:themeTint="F2"/>
        </w:rPr>
        <w:t>Agreement on the method’s target measurement parameters. TF2 agreed unanimously that both PM (PM</w:t>
      </w:r>
      <w:r w:rsidRPr="00F611DD">
        <w:rPr>
          <w:color w:val="0D0D0D" w:themeColor="text1" w:themeTint="F2"/>
          <w:vertAlign w:val="subscript"/>
        </w:rPr>
        <w:t>10</w:t>
      </w:r>
      <w:r w:rsidRPr="00F611DD">
        <w:rPr>
          <w:color w:val="0D0D0D" w:themeColor="text1" w:themeTint="F2"/>
        </w:rPr>
        <w:t xml:space="preserve"> and PM</w:t>
      </w:r>
      <w:r w:rsidRPr="00F611DD">
        <w:rPr>
          <w:color w:val="0D0D0D" w:themeColor="text1" w:themeTint="F2"/>
          <w:vertAlign w:val="subscript"/>
        </w:rPr>
        <w:t>2.5</w:t>
      </w:r>
      <w:r w:rsidRPr="00F611DD">
        <w:rPr>
          <w:color w:val="0D0D0D" w:themeColor="text1" w:themeTint="F2"/>
        </w:rPr>
        <w:t>) and PN (</w:t>
      </w:r>
      <w:r w:rsidR="008D15D1" w:rsidRPr="00F611DD">
        <w:rPr>
          <w:color w:val="0D0D0D" w:themeColor="text1" w:themeTint="F2"/>
        </w:rPr>
        <w:t>≥</w:t>
      </w:r>
      <w:r w:rsidRPr="00F611DD">
        <w:rPr>
          <w:color w:val="0D0D0D" w:themeColor="text1" w:themeTint="F2"/>
        </w:rPr>
        <w:t>10 nm) emissions shall be addressed;</w:t>
      </w:r>
    </w:p>
    <w:p w14:paraId="4F0321B4" w14:textId="77777777" w:rsidR="00F511CD" w:rsidRPr="00F611DD" w:rsidRDefault="00F511CD" w:rsidP="00807420">
      <w:pPr>
        <w:pStyle w:val="ListParagraph"/>
        <w:numPr>
          <w:ilvl w:val="0"/>
          <w:numId w:val="87"/>
        </w:numPr>
        <w:ind w:left="2610"/>
        <w:rPr>
          <w:color w:val="0D0D0D" w:themeColor="text1" w:themeTint="F2"/>
        </w:rPr>
      </w:pPr>
      <w:r w:rsidRPr="00F611DD">
        <w:rPr>
          <w:color w:val="0D0D0D" w:themeColor="text1" w:themeTint="F2"/>
        </w:rPr>
        <w:t>Development and publication of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The cycle is based on real-world data extracted from the WLTP database and is considered representative of real-world applications;</w:t>
      </w:r>
    </w:p>
    <w:p w14:paraId="4F0321B5" w14:textId="77777777" w:rsidR="00F511CD" w:rsidRPr="00F611DD" w:rsidRDefault="00F511CD" w:rsidP="00807420">
      <w:pPr>
        <w:pStyle w:val="ListParagraph"/>
        <w:numPr>
          <w:ilvl w:val="0"/>
          <w:numId w:val="87"/>
        </w:numPr>
        <w:ind w:left="2610"/>
        <w:rPr>
          <w:color w:val="0D0D0D" w:themeColor="text1" w:themeTint="F2"/>
        </w:rPr>
      </w:pPr>
      <w:r w:rsidRPr="00F611DD">
        <w:rPr>
          <w:color w:val="0D0D0D" w:themeColor="text1" w:themeTint="F2"/>
        </w:rPr>
        <w:t>Validation of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through a</w:t>
      </w:r>
      <w:r w:rsidR="00066B30" w:rsidRPr="00F611DD">
        <w:rPr>
          <w:color w:val="0D0D0D" w:themeColor="text1" w:themeTint="F2"/>
        </w:rPr>
        <w:t xml:space="preserve">n interlaboratory </w:t>
      </w:r>
      <w:r w:rsidR="004E5D36" w:rsidRPr="00F611DD">
        <w:rPr>
          <w:color w:val="0D0D0D" w:themeColor="text1" w:themeTint="F2"/>
        </w:rPr>
        <w:t xml:space="preserve">accuracy </w:t>
      </w:r>
      <w:r w:rsidR="00066B30" w:rsidRPr="00F611DD">
        <w:rPr>
          <w:color w:val="0D0D0D" w:themeColor="text1" w:themeTint="F2"/>
        </w:rPr>
        <w:t>study</w:t>
      </w:r>
      <w:r w:rsidRPr="00F611DD">
        <w:rPr>
          <w:color w:val="0D0D0D" w:themeColor="text1" w:themeTint="F2"/>
        </w:rPr>
        <w:t xml:space="preserve"> exercise which was completed in 8 different laboratories in Europe and the United States;</w:t>
      </w:r>
    </w:p>
    <w:p w14:paraId="4F0321B6" w14:textId="77777777" w:rsidR="00F511CD" w:rsidRPr="00F611DD" w:rsidRDefault="00D66285" w:rsidP="00807420">
      <w:pPr>
        <w:pStyle w:val="ListParagraph"/>
        <w:numPr>
          <w:ilvl w:val="0"/>
          <w:numId w:val="87"/>
        </w:numPr>
        <w:ind w:left="2610"/>
        <w:rPr>
          <w:color w:val="0D0D0D" w:themeColor="text1" w:themeTint="F2"/>
        </w:rPr>
      </w:pPr>
      <w:r w:rsidRPr="00F611DD">
        <w:rPr>
          <w:color w:val="0D0D0D" w:themeColor="text1" w:themeTint="F2"/>
        </w:rPr>
        <w:t>A t</w:t>
      </w:r>
      <w:r w:rsidR="00F511CD" w:rsidRPr="00F611DD">
        <w:rPr>
          <w:color w:val="0D0D0D" w:themeColor="text1" w:themeTint="F2"/>
        </w:rPr>
        <w:t>horough analysis of the existing methods and setups for the sampling and measurement of brake particle emissions. Agreement on the need of defining a set of minimum specifications and requirements for sampling and measurement of brake particle emissions</w:t>
      </w:r>
      <w:r w:rsidR="007E5E88" w:rsidRPr="00F611DD">
        <w:rPr>
          <w:color w:val="0D0D0D" w:themeColor="text1" w:themeTint="F2"/>
        </w:rPr>
        <w:t>.</w:t>
      </w:r>
    </w:p>
    <w:p w14:paraId="4F0321B7" w14:textId="77777777" w:rsidR="00F511CD" w:rsidRPr="00F611DD" w:rsidRDefault="009965DD" w:rsidP="001B291B">
      <w:pPr>
        <w:tabs>
          <w:tab w:val="clear" w:pos="2160"/>
          <w:tab w:val="left" w:pos="2268"/>
        </w:tabs>
        <w:spacing w:line="240" w:lineRule="atLeast"/>
        <w:rPr>
          <w:color w:val="0D0D0D" w:themeColor="text1" w:themeTint="F2"/>
        </w:rPr>
      </w:pPr>
      <w:r w:rsidRPr="00F611DD">
        <w:rPr>
          <w:color w:val="0D0D0D" w:themeColor="text1" w:themeTint="F2"/>
        </w:rPr>
        <w:t xml:space="preserve">14. </w:t>
      </w:r>
      <w:r w:rsidR="00F511CD" w:rsidRPr="00F611DD">
        <w:rPr>
          <w:color w:val="0D0D0D" w:themeColor="text1" w:themeTint="F2"/>
        </w:rPr>
        <w:t xml:space="preserve">The mandate for the IWG on PMP </w:t>
      </w:r>
      <w:r w:rsidR="00D66285" w:rsidRPr="00F611DD">
        <w:rPr>
          <w:color w:val="0D0D0D" w:themeColor="text1" w:themeTint="F2"/>
        </w:rPr>
        <w:t>regarding</w:t>
      </w:r>
      <w:r w:rsidR="00F511CD" w:rsidRPr="00F611DD">
        <w:rPr>
          <w:color w:val="0D0D0D" w:themeColor="text1" w:themeTint="F2"/>
        </w:rPr>
        <w:t xml:space="preserve">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4F0321B8" w14:textId="77777777" w:rsidR="00F511CD" w:rsidRPr="00F611DD" w:rsidRDefault="00F511CD" w:rsidP="00807420">
      <w:pPr>
        <w:pStyle w:val="ListParagraph"/>
        <w:numPr>
          <w:ilvl w:val="0"/>
          <w:numId w:val="88"/>
        </w:numPr>
        <w:ind w:left="2610"/>
        <w:rPr>
          <w:color w:val="0D0D0D" w:themeColor="text1" w:themeTint="F2"/>
        </w:rPr>
      </w:pPr>
      <w:r w:rsidRPr="00F611DD">
        <w:rPr>
          <w:color w:val="0D0D0D" w:themeColor="text1" w:themeTint="F2"/>
        </w:rPr>
        <w:t>Update the GRPE of the work of the IWG on PMP (TF1) on the development of the novel</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and its application </w:t>
      </w:r>
      <w:r w:rsidR="007E5E88" w:rsidRPr="00F611DD">
        <w:rPr>
          <w:color w:val="0D0D0D" w:themeColor="text1" w:themeTint="F2"/>
        </w:rPr>
        <w:t>i</w:t>
      </w:r>
      <w:r w:rsidRPr="00F611DD">
        <w:rPr>
          <w:color w:val="0D0D0D" w:themeColor="text1" w:themeTint="F2"/>
        </w:rPr>
        <w:t>n the measurement and characterisation of brake emissions at brake dynamometer level;</w:t>
      </w:r>
    </w:p>
    <w:p w14:paraId="4F0321B9" w14:textId="77777777" w:rsidR="00F511CD" w:rsidRPr="00F611DD" w:rsidRDefault="00F511CD" w:rsidP="00807420">
      <w:pPr>
        <w:pStyle w:val="ListParagraph"/>
        <w:numPr>
          <w:ilvl w:val="0"/>
          <w:numId w:val="88"/>
        </w:numPr>
        <w:ind w:left="2610"/>
        <w:rPr>
          <w:color w:val="0D0D0D" w:themeColor="text1" w:themeTint="F2"/>
        </w:rPr>
      </w:pPr>
      <w:r w:rsidRPr="00F611DD">
        <w:rPr>
          <w:color w:val="0D0D0D" w:themeColor="text1" w:themeTint="F2"/>
        </w:rPr>
        <w:t>A first discussion on how to address future technologies took place at the IWG on PMP level following the request of several GRPE stakeholders.</w:t>
      </w:r>
    </w:p>
    <w:p w14:paraId="4F0321BA" w14:textId="77777777" w:rsidR="00F511CD" w:rsidRPr="00F611DD" w:rsidRDefault="009965DD" w:rsidP="001B291B">
      <w:pPr>
        <w:tabs>
          <w:tab w:val="clear" w:pos="2160"/>
          <w:tab w:val="left" w:pos="2268"/>
        </w:tabs>
        <w:spacing w:line="240" w:lineRule="atLeast"/>
        <w:rPr>
          <w:color w:val="0D0D0D" w:themeColor="text1" w:themeTint="F2"/>
        </w:rPr>
      </w:pPr>
      <w:r w:rsidRPr="00F611DD">
        <w:rPr>
          <w:color w:val="0D0D0D" w:themeColor="text1" w:themeTint="F2"/>
        </w:rPr>
        <w:t xml:space="preserve">15. </w:t>
      </w:r>
      <w:r w:rsidR="00F511CD" w:rsidRPr="00F611DD">
        <w:rPr>
          <w:color w:val="0D0D0D" w:themeColor="text1" w:themeTint="F2"/>
        </w:rPr>
        <w:t xml:space="preserve">The mandate for the IWG on PMP </w:t>
      </w:r>
      <w:r w:rsidR="00D66285" w:rsidRPr="00F611DD">
        <w:rPr>
          <w:color w:val="0D0D0D" w:themeColor="text1" w:themeTint="F2"/>
        </w:rPr>
        <w:t>regarding</w:t>
      </w:r>
      <w:r w:rsidR="00F511CD" w:rsidRPr="00F611DD">
        <w:rPr>
          <w:color w:val="0D0D0D" w:themeColor="text1" w:themeTint="F2"/>
        </w:rPr>
        <w:t xml:space="preserve">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w:t>
      </w:r>
      <w:r w:rsidR="00D66285" w:rsidRPr="00F611DD">
        <w:rPr>
          <w:color w:val="0D0D0D" w:themeColor="text1" w:themeTint="F2"/>
        </w:rPr>
        <w:t>at</w:t>
      </w:r>
      <w:r w:rsidR="00F511CD" w:rsidRPr="00F611DD">
        <w:rPr>
          <w:color w:val="0D0D0D" w:themeColor="text1" w:themeTint="F2"/>
        </w:rPr>
        <w:t xml:space="preserve"> the necessary changes and adaptations to extend the method to all existing technologies and other vehicle categories. </w:t>
      </w:r>
    </w:p>
    <w:p w14:paraId="4F0321BB" w14:textId="77777777" w:rsidR="00F511CD" w:rsidRPr="00F611DD" w:rsidRDefault="009965DD" w:rsidP="001B291B">
      <w:pPr>
        <w:tabs>
          <w:tab w:val="clear" w:pos="2160"/>
          <w:tab w:val="left" w:pos="2268"/>
        </w:tabs>
        <w:spacing w:line="240" w:lineRule="atLeast"/>
        <w:rPr>
          <w:color w:val="0D0D0D" w:themeColor="text1" w:themeTint="F2"/>
        </w:rPr>
      </w:pPr>
      <w:r w:rsidRPr="00F611DD">
        <w:rPr>
          <w:color w:val="0D0D0D" w:themeColor="text1" w:themeTint="F2"/>
        </w:rPr>
        <w:t xml:space="preserve">16. </w:t>
      </w:r>
      <w:r w:rsidR="00F511CD" w:rsidRPr="00F611DD">
        <w:rPr>
          <w:color w:val="0D0D0D" w:themeColor="text1" w:themeTint="F2"/>
        </w:rPr>
        <w:t>Stakeholders and Contracting Parties discussed the possible approaches to regulate brake particle emissions in a workshop in January 2021. The main topics discussed during the workshop include:</w:t>
      </w:r>
    </w:p>
    <w:p w14:paraId="4F0321BC" w14:textId="77777777" w:rsidR="00F511CD" w:rsidRPr="00F611DD" w:rsidRDefault="00F511CD" w:rsidP="00807420">
      <w:pPr>
        <w:pStyle w:val="ListParagraph"/>
        <w:numPr>
          <w:ilvl w:val="0"/>
          <w:numId w:val="89"/>
        </w:numPr>
        <w:ind w:left="2610"/>
        <w:rPr>
          <w:color w:val="0D0D0D" w:themeColor="text1" w:themeTint="F2"/>
        </w:rPr>
      </w:pPr>
      <w:r w:rsidRPr="00F611DD">
        <w:rPr>
          <w:color w:val="0D0D0D" w:themeColor="text1" w:themeTint="F2"/>
        </w:rPr>
        <w:t xml:space="preserve">The ideal scheme for regulating brake emissions from conventional ICE Light-Duty vehicles; </w:t>
      </w:r>
    </w:p>
    <w:p w14:paraId="4F0321BD" w14:textId="77777777" w:rsidR="00F511CD" w:rsidRPr="00F611DD" w:rsidRDefault="00F511CD" w:rsidP="00807420">
      <w:pPr>
        <w:pStyle w:val="ListParagraph"/>
        <w:numPr>
          <w:ilvl w:val="0"/>
          <w:numId w:val="89"/>
        </w:numPr>
        <w:ind w:left="2610"/>
        <w:rPr>
          <w:color w:val="0D0D0D" w:themeColor="text1" w:themeTint="F2"/>
        </w:rPr>
      </w:pPr>
      <w:r w:rsidRPr="00F611DD">
        <w:rPr>
          <w:color w:val="0D0D0D" w:themeColor="text1" w:themeTint="F2"/>
        </w:rPr>
        <w:t xml:space="preserve">How to handle non-conventional Light-Duty vehicles (i.e. HEVs, </w:t>
      </w:r>
      <w:r w:rsidR="003F2A93" w:rsidRPr="00F611DD">
        <w:rPr>
          <w:color w:val="0D0D0D" w:themeColor="text1" w:themeTint="F2"/>
        </w:rPr>
        <w:t>P</w:t>
      </w:r>
      <w:r w:rsidRPr="00F611DD">
        <w:rPr>
          <w:color w:val="0D0D0D" w:themeColor="text1" w:themeTint="F2"/>
        </w:rPr>
        <w:t xml:space="preserve">EVs) in a </w:t>
      </w:r>
      <w:r w:rsidR="007E5E88" w:rsidRPr="00F611DD">
        <w:rPr>
          <w:color w:val="0D0D0D" w:themeColor="text1" w:themeTint="F2"/>
        </w:rPr>
        <w:t xml:space="preserve">possible </w:t>
      </w:r>
      <w:r w:rsidRPr="00F611DD">
        <w:rPr>
          <w:color w:val="0D0D0D" w:themeColor="text1" w:themeTint="F2"/>
        </w:rPr>
        <w:t xml:space="preserve">future regulatory approach; </w:t>
      </w:r>
    </w:p>
    <w:p w14:paraId="4F0321BE" w14:textId="77777777" w:rsidR="00F511CD" w:rsidRPr="00F611DD" w:rsidRDefault="00F511CD" w:rsidP="00807420">
      <w:pPr>
        <w:pStyle w:val="ListParagraph"/>
        <w:numPr>
          <w:ilvl w:val="0"/>
          <w:numId w:val="89"/>
        </w:numPr>
        <w:ind w:left="2610"/>
        <w:rPr>
          <w:color w:val="0D0D0D" w:themeColor="text1" w:themeTint="F2"/>
        </w:rPr>
      </w:pPr>
      <w:r w:rsidRPr="00F611DD">
        <w:rPr>
          <w:color w:val="0D0D0D" w:themeColor="text1" w:themeTint="F2"/>
        </w:rPr>
        <w:t>H</w:t>
      </w:r>
      <w:r w:rsidR="007E5E88" w:rsidRPr="00F611DD">
        <w:rPr>
          <w:color w:val="0D0D0D" w:themeColor="text1" w:themeTint="F2"/>
        </w:rPr>
        <w:t>eavy-</w:t>
      </w:r>
      <w:r w:rsidRPr="00F611DD">
        <w:rPr>
          <w:color w:val="0D0D0D" w:themeColor="text1" w:themeTint="F2"/>
        </w:rPr>
        <w:t>D</w:t>
      </w:r>
      <w:r w:rsidR="007E5E88" w:rsidRPr="00F611DD">
        <w:rPr>
          <w:color w:val="0D0D0D" w:themeColor="text1" w:themeTint="F2"/>
        </w:rPr>
        <w:t>uty</w:t>
      </w:r>
      <w:r w:rsidRPr="00F611DD">
        <w:rPr>
          <w:color w:val="0D0D0D" w:themeColor="text1" w:themeTint="F2"/>
        </w:rPr>
        <w:t xml:space="preserve"> vehicle brake emissions and possible approaches.</w:t>
      </w:r>
    </w:p>
    <w:p w14:paraId="4F0321BF" w14:textId="77777777" w:rsidR="00803932" w:rsidRPr="00F611DD" w:rsidRDefault="009965DD" w:rsidP="001B291B">
      <w:pPr>
        <w:tabs>
          <w:tab w:val="clear" w:pos="2160"/>
          <w:tab w:val="left" w:pos="2268"/>
        </w:tabs>
        <w:spacing w:line="240" w:lineRule="atLeast"/>
        <w:rPr>
          <w:b/>
          <w:color w:val="0D0D0D" w:themeColor="text1" w:themeTint="F2"/>
          <w:sz w:val="22"/>
        </w:rPr>
      </w:pPr>
      <w:r w:rsidRPr="00F611DD">
        <w:rPr>
          <w:color w:val="0D0D0D" w:themeColor="text1" w:themeTint="F2"/>
        </w:rPr>
        <w:t xml:space="preserve">17. </w:t>
      </w:r>
      <w:r w:rsidR="00F511CD" w:rsidRPr="00F611DD">
        <w:rPr>
          <w:color w:val="0D0D0D" w:themeColor="text1" w:themeTint="F2"/>
        </w:rPr>
        <w:t>As a follow</w:t>
      </w:r>
      <w:r w:rsidR="00D66285" w:rsidRPr="00F611DD">
        <w:rPr>
          <w:color w:val="0D0D0D" w:themeColor="text1" w:themeTint="F2"/>
        </w:rPr>
        <w:t>-</w:t>
      </w:r>
      <w:r w:rsidR="00F511CD" w:rsidRPr="00F611DD">
        <w:rPr>
          <w:color w:val="0D0D0D" w:themeColor="text1" w:themeTint="F2"/>
        </w:rPr>
        <w:t>up of the workshop, the interested Contracting Parties and the IWG on PMP recommended that a UN GTR on brake PM and PN emissions from all types of L</w:t>
      </w:r>
      <w:r w:rsidR="003F2A93" w:rsidRPr="00F611DD">
        <w:rPr>
          <w:color w:val="0D0D0D" w:themeColor="text1" w:themeTint="F2"/>
        </w:rPr>
        <w:t>ight-</w:t>
      </w:r>
      <w:r w:rsidR="00F511CD" w:rsidRPr="00F611DD">
        <w:rPr>
          <w:color w:val="0D0D0D" w:themeColor="text1" w:themeTint="F2"/>
        </w:rPr>
        <w:t>D</w:t>
      </w:r>
      <w:r w:rsidR="003F2A93" w:rsidRPr="00F611DD">
        <w:rPr>
          <w:color w:val="0D0D0D" w:themeColor="text1" w:themeTint="F2"/>
        </w:rPr>
        <w:t>uty vehicle</w:t>
      </w:r>
      <w:r w:rsidR="00F511CD" w:rsidRPr="00F611DD">
        <w:rPr>
          <w:color w:val="0D0D0D" w:themeColor="text1" w:themeTint="F2"/>
        </w:rPr>
        <w:t xml:space="preserve"> brake systems is developed under a new mandate. Therefore, the representatives of the European Union, </w:t>
      </w:r>
      <w:r w:rsidR="00D66285" w:rsidRPr="00F611DD">
        <w:rPr>
          <w:color w:val="0D0D0D" w:themeColor="text1" w:themeTint="F2"/>
        </w:rPr>
        <w:t xml:space="preserve">the </w:t>
      </w:r>
      <w:r w:rsidR="00F511CD" w:rsidRPr="00F611DD">
        <w:rPr>
          <w:color w:val="0D0D0D" w:themeColor="text1" w:themeTint="F2"/>
        </w:rPr>
        <w:t>UK and Japan sought and obtained authorisation from AC.3 to develop a new UN GTR on brake PM and PN emissions from all types of LDVs brake systems</w:t>
      </w:r>
      <w:r w:rsidR="00803932" w:rsidRPr="00F611DD">
        <w:rPr>
          <w:color w:val="0D0D0D" w:themeColor="text1" w:themeTint="F2"/>
        </w:rPr>
        <w:t xml:space="preserve">. </w:t>
      </w:r>
    </w:p>
    <w:p w14:paraId="4F0321C0" w14:textId="77777777" w:rsidR="00A038DE" w:rsidRPr="00F611DD" w:rsidRDefault="00A038DE" w:rsidP="008A354A">
      <w:pPr>
        <w:pStyle w:val="HeadABC"/>
      </w:pPr>
      <w:bookmarkStart w:id="59" w:name="_Toc107930671"/>
      <w:r w:rsidRPr="00F611DD">
        <w:t xml:space="preserve">Background on </w:t>
      </w:r>
      <w:r w:rsidR="00C030AD" w:rsidRPr="00F611DD">
        <w:t>the technical work of the PMP group</w:t>
      </w:r>
      <w:bookmarkEnd w:id="59"/>
    </w:p>
    <w:p w14:paraId="4F0321C1" w14:textId="77777777" w:rsidR="00D66285" w:rsidRPr="00F611DD" w:rsidRDefault="009965DD" w:rsidP="001B291B">
      <w:pPr>
        <w:tabs>
          <w:tab w:val="clear" w:pos="2160"/>
          <w:tab w:val="left" w:pos="2268"/>
        </w:tabs>
        <w:spacing w:line="240" w:lineRule="atLeast"/>
        <w:rPr>
          <w:color w:val="0D0D0D" w:themeColor="text1" w:themeTint="F2"/>
        </w:rPr>
      </w:pPr>
      <w:r w:rsidRPr="00F611DD">
        <w:rPr>
          <w:color w:val="0D0D0D" w:themeColor="text1" w:themeTint="F2"/>
        </w:rPr>
        <w:t>1</w:t>
      </w:r>
      <w:r w:rsidR="007E5E88" w:rsidRPr="00F611DD">
        <w:rPr>
          <w:color w:val="0D0D0D" w:themeColor="text1" w:themeTint="F2"/>
        </w:rPr>
        <w:t>8</w:t>
      </w:r>
      <w:r w:rsidRPr="00F611DD">
        <w:rPr>
          <w:color w:val="0D0D0D" w:themeColor="text1" w:themeTint="F2"/>
        </w:rPr>
        <w:t xml:space="preserve">. </w:t>
      </w:r>
      <w:r w:rsidR="001E7B0B" w:rsidRPr="00F611DD">
        <w:rPr>
          <w:color w:val="0D0D0D" w:themeColor="text1" w:themeTint="F2"/>
        </w:rPr>
        <w:t>The IWG on PMP decided to create a dedicated Task Force (TF1) to accelerate the development of a test cycle in October 2016</w:t>
      </w:r>
      <w:r w:rsidR="006929E6" w:rsidRPr="00F611DD">
        <w:rPr>
          <w:color w:val="0D0D0D" w:themeColor="text1" w:themeTint="F2"/>
        </w:rPr>
        <w:t xml:space="preserve"> (PMP 41</w:t>
      </w:r>
      <w:r w:rsidR="006929E6" w:rsidRPr="00F611DD">
        <w:rPr>
          <w:color w:val="0D0D0D" w:themeColor="text1" w:themeTint="F2"/>
          <w:vertAlign w:val="superscript"/>
        </w:rPr>
        <w:t>st</w:t>
      </w:r>
      <w:r w:rsidR="006929E6" w:rsidRPr="00F611DD">
        <w:rPr>
          <w:color w:val="0D0D0D" w:themeColor="text1" w:themeTint="F2"/>
        </w:rPr>
        <w:t xml:space="preserve"> Session)</w:t>
      </w:r>
      <w:r w:rsidR="001E7B0B" w:rsidRPr="00F611DD">
        <w:rPr>
          <w:color w:val="0D0D0D" w:themeColor="text1" w:themeTint="F2"/>
        </w:rPr>
        <w:t>.</w:t>
      </w:r>
      <w:r w:rsidR="006929E6" w:rsidRPr="00F611DD">
        <w:rPr>
          <w:color w:val="0D0D0D" w:themeColor="text1" w:themeTint="F2"/>
        </w:rPr>
        <w:t xml:space="preserve"> The</w:t>
      </w:r>
      <w:r w:rsidR="001E7B0B" w:rsidRPr="00F611DD">
        <w:rPr>
          <w:color w:val="0D0D0D" w:themeColor="text1" w:themeTint="F2"/>
        </w:rPr>
        <w:t xml:space="preserve"> TF1 main tasks included the definition of testing parameters such as dynamometer climatic</w:t>
      </w:r>
      <w:r w:rsidR="003408E2" w:rsidRPr="00F611DD">
        <w:rPr>
          <w:color w:val="0D0D0D" w:themeColor="text1" w:themeTint="F2"/>
        </w:rPr>
        <w:t xml:space="preserve"> control</w:t>
      </w:r>
      <w:r w:rsidR="001E7B0B" w:rsidRPr="00F611DD">
        <w:rPr>
          <w:color w:val="0D0D0D" w:themeColor="text1" w:themeTint="F2"/>
        </w:rPr>
        <w:t>s</w:t>
      </w:r>
      <w:r w:rsidR="00C20580" w:rsidRPr="00F611DD">
        <w:rPr>
          <w:color w:val="0D0D0D" w:themeColor="text1" w:themeTint="F2"/>
        </w:rPr>
        <w:t>,</w:t>
      </w:r>
      <w:r w:rsidR="001E7B0B" w:rsidRPr="00F611DD">
        <w:rPr>
          <w:color w:val="0D0D0D" w:themeColor="text1" w:themeTint="F2"/>
        </w:rPr>
        <w:t xml:space="preserve"> </w:t>
      </w:r>
      <w:r w:rsidR="00C20580" w:rsidRPr="00F611DD">
        <w:rPr>
          <w:color w:val="0D0D0D" w:themeColor="text1" w:themeTint="F2"/>
        </w:rPr>
        <w:t>the definition of the</w:t>
      </w:r>
      <w:r w:rsidR="001E7B0B" w:rsidRPr="00F611DD">
        <w:rPr>
          <w:color w:val="0D0D0D" w:themeColor="text1" w:themeTint="F2"/>
        </w:rPr>
        <w:t xml:space="preserve"> temperature measurement method, the development of a methodology for adjusting the cooling airflow based on real-world vehicle data, the </w:t>
      </w:r>
      <w:r w:rsidR="00C20580" w:rsidRPr="00F611DD">
        <w:rPr>
          <w:color w:val="0D0D0D" w:themeColor="text1" w:themeTint="F2"/>
        </w:rPr>
        <w:t xml:space="preserve">support </w:t>
      </w:r>
      <w:r w:rsidR="003408E2" w:rsidRPr="00F611DD">
        <w:rPr>
          <w:color w:val="0D0D0D" w:themeColor="text1" w:themeTint="F2"/>
        </w:rPr>
        <w:t>for</w:t>
      </w:r>
      <w:r w:rsidR="00C20580" w:rsidRPr="00F611DD">
        <w:rPr>
          <w:color w:val="0D0D0D" w:themeColor="text1" w:themeTint="F2"/>
        </w:rPr>
        <w:t xml:space="preserve"> the </w:t>
      </w:r>
      <w:r w:rsidR="001E7B0B" w:rsidRPr="00F611DD">
        <w:rPr>
          <w:color w:val="0D0D0D" w:themeColor="text1" w:themeTint="F2"/>
        </w:rPr>
        <w:t>development of a novel test cycle, and the validation of the</w:t>
      </w:r>
      <w:r w:rsidR="00C20580" w:rsidRPr="00F611DD">
        <w:rPr>
          <w:color w:val="0D0D0D" w:themeColor="text1" w:themeTint="F2"/>
        </w:rPr>
        <w:t xml:space="preserve"> novel</w:t>
      </w:r>
      <w:r w:rsidR="001E7B0B" w:rsidRPr="00F611DD">
        <w:rPr>
          <w:color w:val="0D0D0D" w:themeColor="text1" w:themeTint="F2"/>
        </w:rPr>
        <w:t xml:space="preserve"> test cycle through an Inter-Laboratory Study.</w:t>
      </w:r>
      <w:r w:rsidR="00C20580" w:rsidRPr="00F611DD">
        <w:rPr>
          <w:color w:val="0D0D0D" w:themeColor="text1" w:themeTint="F2"/>
        </w:rPr>
        <w:t xml:space="preserve"> The novel</w:t>
      </w:r>
      <w:r w:rsidR="00D178DB" w:rsidRPr="00F611DD">
        <w:rPr>
          <w:color w:val="0D0D0D" w:themeColor="text1" w:themeTint="F2"/>
        </w:rPr>
        <w:t xml:space="preserve"> </w:t>
      </w:r>
      <w:r w:rsidR="00574AC8" w:rsidRPr="00F611DD">
        <w:rPr>
          <w:color w:val="0D0D0D" w:themeColor="text1" w:themeTint="F2"/>
        </w:rPr>
        <w:t>WLTP-Brake cycle</w:t>
      </w:r>
      <w:r w:rsidR="00C20580" w:rsidRPr="00F611DD">
        <w:rPr>
          <w:color w:val="0D0D0D" w:themeColor="text1" w:themeTint="F2"/>
        </w:rPr>
        <w:t xml:space="preserve"> was developed in July 2018 and presented to the IWG on PMP in November 2018 (PMP 48</w:t>
      </w:r>
      <w:r w:rsidR="00C20580" w:rsidRPr="00F611DD">
        <w:rPr>
          <w:color w:val="0D0D0D" w:themeColor="text1" w:themeTint="F2"/>
          <w:vertAlign w:val="superscript"/>
        </w:rPr>
        <w:t>th</w:t>
      </w:r>
      <w:r w:rsidR="00C20580" w:rsidRPr="00F611DD">
        <w:rPr>
          <w:color w:val="0D0D0D" w:themeColor="text1" w:themeTint="F2"/>
        </w:rPr>
        <w:t xml:space="preserve"> Session). The</w:t>
      </w:r>
      <w:r w:rsidR="00D178DB" w:rsidRPr="00F611DD">
        <w:rPr>
          <w:color w:val="0D0D0D" w:themeColor="text1" w:themeTint="F2"/>
        </w:rPr>
        <w:t xml:space="preserve"> </w:t>
      </w:r>
      <w:r w:rsidR="00574AC8" w:rsidRPr="00F611DD">
        <w:rPr>
          <w:color w:val="0D0D0D" w:themeColor="text1" w:themeTint="F2"/>
        </w:rPr>
        <w:t>WLTP-Brake cycle</w:t>
      </w:r>
      <w:r w:rsidR="00C20580" w:rsidRPr="00F611DD">
        <w:rPr>
          <w:color w:val="0D0D0D" w:themeColor="text1" w:themeTint="F2"/>
        </w:rPr>
        <w:t xml:space="preserve"> was validated through an Inter-Laboratory Study</w:t>
      </w:r>
      <w:r w:rsidR="0022342E" w:rsidRPr="00F611DD">
        <w:rPr>
          <w:color w:val="0D0D0D" w:themeColor="text1" w:themeTint="F2"/>
        </w:rPr>
        <w:t xml:space="preserve"> 1 (ILS-1)</w:t>
      </w:r>
      <w:r w:rsidR="00C20580" w:rsidRPr="00F611DD">
        <w:rPr>
          <w:color w:val="0D0D0D" w:themeColor="text1" w:themeTint="F2"/>
        </w:rPr>
        <w:t xml:space="preserve"> with the participation of eight testing facilities. The results of the validation were presented to the IWG on PMP in April 2019 (PMP 50</w:t>
      </w:r>
      <w:r w:rsidR="00C20580" w:rsidRPr="00F611DD">
        <w:rPr>
          <w:color w:val="0D0D0D" w:themeColor="text1" w:themeTint="F2"/>
          <w:vertAlign w:val="superscript"/>
        </w:rPr>
        <w:t>th</w:t>
      </w:r>
      <w:r w:rsidR="00C20580" w:rsidRPr="00F611DD">
        <w:rPr>
          <w:color w:val="0D0D0D" w:themeColor="text1" w:themeTint="F2"/>
        </w:rPr>
        <w:t xml:space="preserve"> Session).</w:t>
      </w:r>
      <w:r w:rsidR="001E7B0B" w:rsidRPr="00F611DD">
        <w:rPr>
          <w:color w:val="0D0D0D" w:themeColor="text1" w:themeTint="F2"/>
        </w:rPr>
        <w:t xml:space="preserve"> TF1 </w:t>
      </w:r>
      <w:r w:rsidR="00C20580" w:rsidRPr="00F611DD">
        <w:rPr>
          <w:color w:val="0D0D0D" w:themeColor="text1" w:themeTint="F2"/>
        </w:rPr>
        <w:t>concluded</w:t>
      </w:r>
      <w:r w:rsidR="001E7B0B" w:rsidRPr="00F611DD">
        <w:rPr>
          <w:color w:val="0D0D0D" w:themeColor="text1" w:themeTint="F2"/>
        </w:rPr>
        <w:t xml:space="preserve"> its activities in October 2019</w:t>
      </w:r>
      <w:r w:rsidR="0022342E" w:rsidRPr="00F611DD">
        <w:rPr>
          <w:color w:val="0D0D0D" w:themeColor="text1" w:themeTint="F2"/>
        </w:rPr>
        <w:t xml:space="preserve"> having completed 30 meetings</w:t>
      </w:r>
      <w:r w:rsidR="001E7B0B" w:rsidRPr="00F611DD">
        <w:rPr>
          <w:color w:val="0D0D0D" w:themeColor="text1" w:themeTint="F2"/>
        </w:rPr>
        <w:t>.</w:t>
      </w:r>
    </w:p>
    <w:p w14:paraId="4F0321C2" w14:textId="6CA6D814" w:rsidR="00AC13FF" w:rsidRPr="00F611DD" w:rsidRDefault="007E5E88" w:rsidP="00EE0501">
      <w:pPr>
        <w:tabs>
          <w:tab w:val="clear" w:pos="2160"/>
          <w:tab w:val="left" w:pos="2268"/>
        </w:tabs>
        <w:spacing w:line="240" w:lineRule="atLeast"/>
        <w:rPr>
          <w:color w:val="0D0D0D" w:themeColor="text1" w:themeTint="F2"/>
        </w:rPr>
      </w:pPr>
      <w:commentRangeStart w:id="60"/>
      <w:r w:rsidRPr="00F611DD">
        <w:rPr>
          <w:color w:val="0D0D0D" w:themeColor="text1" w:themeTint="F2"/>
        </w:rPr>
        <w:t>19</w:t>
      </w:r>
      <w:r w:rsidR="009965DD" w:rsidRPr="00F611DD">
        <w:rPr>
          <w:color w:val="0D0D0D" w:themeColor="text1" w:themeTint="F2"/>
        </w:rPr>
        <w:t xml:space="preserve">. </w:t>
      </w:r>
      <w:r w:rsidR="00877013" w:rsidRPr="00F611DD">
        <w:rPr>
          <w:color w:val="0D0D0D" w:themeColor="text1" w:themeTint="F2"/>
        </w:rPr>
        <w:t>The IWG on PMP decided to create a dedicated Task Force (TF2) to investigate and select the appropriate methodologies and instrumentation for sampling and measurement of brake wear particles</w:t>
      </w:r>
      <w:r w:rsidR="005C4452" w:rsidRPr="00F611DD">
        <w:rPr>
          <w:color w:val="0D0D0D" w:themeColor="text1" w:themeTint="F2"/>
        </w:rPr>
        <w:t xml:space="preserve"> (PMP 43</w:t>
      </w:r>
      <w:r w:rsidR="005C4452" w:rsidRPr="00F611DD">
        <w:rPr>
          <w:color w:val="0D0D0D" w:themeColor="text1" w:themeTint="F2"/>
          <w:vertAlign w:val="superscript"/>
        </w:rPr>
        <w:t>rd</w:t>
      </w:r>
      <w:r w:rsidR="005C4452" w:rsidRPr="00F611DD">
        <w:rPr>
          <w:color w:val="0D0D0D" w:themeColor="text1" w:themeTint="F2"/>
        </w:rPr>
        <w:t xml:space="preserve"> Session)</w:t>
      </w:r>
      <w:r w:rsidR="00877013" w:rsidRPr="00F611DD">
        <w:rPr>
          <w:color w:val="0D0D0D" w:themeColor="text1" w:themeTint="F2"/>
        </w:rPr>
        <w:t>. TF2 main tasks included the definition of the appropriate test setup for sampling and measuring brake particle emissions, the definition of the appropriate instrumentation for sampling and measuring</w:t>
      </w:r>
      <w:r w:rsidR="00EE0501" w:rsidRPr="00F611DD">
        <w:rPr>
          <w:color w:val="0D0D0D" w:themeColor="text1" w:themeTint="F2"/>
        </w:rPr>
        <w:t xml:space="preserve"> </w:t>
      </w:r>
      <w:del w:id="61" w:author="Author">
        <w:r w:rsidR="00EE0501" w:rsidRPr="00F611DD" w:rsidDel="00510D08">
          <w:rPr>
            <w:color w:val="0D0D0D" w:themeColor="text1" w:themeTint="F2"/>
          </w:rPr>
          <w:delText xml:space="preserve">particle </w:delText>
        </w:r>
      </w:del>
      <w:ins w:id="62" w:author="Author">
        <w:r w:rsidR="00510D08" w:rsidRPr="00F611DD">
          <w:rPr>
            <w:color w:val="0D0D0D" w:themeColor="text1" w:themeTint="F2"/>
          </w:rPr>
          <w:t xml:space="preserve">particulate </w:t>
        </w:r>
      </w:ins>
      <w:r w:rsidR="00EE0501" w:rsidRPr="00F611DD">
        <w:rPr>
          <w:color w:val="0D0D0D" w:themeColor="text1" w:themeTint="F2"/>
        </w:rPr>
        <w:t>mass emissions</w:t>
      </w:r>
      <w:r w:rsidR="00877013" w:rsidRPr="00F611DD">
        <w:rPr>
          <w:color w:val="0D0D0D" w:themeColor="text1" w:themeTint="F2"/>
        </w:rPr>
        <w:t xml:space="preserve">, </w:t>
      </w:r>
      <w:r w:rsidR="00EE0501" w:rsidRPr="00F611DD">
        <w:rPr>
          <w:color w:val="0D0D0D" w:themeColor="text1" w:themeTint="F2"/>
        </w:rPr>
        <w:t>the definition of the appropriate instrumentation for sampling and measuring particle number emissions,</w:t>
      </w:r>
      <w:del w:id="63" w:author="Author">
        <w:r w:rsidR="00EE0501" w:rsidRPr="00F611DD" w:rsidDel="00FF41A7">
          <w:rPr>
            <w:color w:val="0D0D0D" w:themeColor="text1" w:themeTint="F2"/>
          </w:rPr>
          <w:delText xml:space="preserve"> </w:delText>
        </w:r>
        <w:commentRangeStart w:id="64"/>
        <w:r w:rsidR="00EE0501" w:rsidRPr="00F611DD" w:rsidDel="00FF41A7">
          <w:rPr>
            <w:color w:val="0D0D0D" w:themeColor="text1" w:themeTint="F2"/>
          </w:rPr>
          <w:delText>and the definition of the appropriate protocol for sampling and measuring brake particle emissions</w:delText>
        </w:r>
      </w:del>
      <w:commentRangeEnd w:id="64"/>
      <w:r w:rsidR="00061720" w:rsidRPr="00F611DD">
        <w:rPr>
          <w:rStyle w:val="CommentReference"/>
        </w:rPr>
        <w:commentReference w:id="64"/>
      </w:r>
      <w:r w:rsidR="00877013" w:rsidRPr="00F611DD">
        <w:rPr>
          <w:color w:val="0D0D0D" w:themeColor="text1" w:themeTint="F2"/>
        </w:rPr>
        <w:t>.</w:t>
      </w:r>
      <w:r w:rsidR="00EE0501" w:rsidRPr="00F611DD">
        <w:rPr>
          <w:color w:val="0D0D0D" w:themeColor="text1" w:themeTint="F2"/>
        </w:rPr>
        <w:t xml:space="preserve"> </w:t>
      </w:r>
      <w:r w:rsidR="00877013" w:rsidRPr="00F611DD">
        <w:rPr>
          <w:color w:val="0D0D0D" w:themeColor="text1" w:themeTint="F2"/>
        </w:rPr>
        <w:t xml:space="preserve">The </w:t>
      </w:r>
      <w:r w:rsidR="00EE0501" w:rsidRPr="00F611DD">
        <w:rPr>
          <w:color w:val="0D0D0D" w:themeColor="text1" w:themeTint="F2"/>
        </w:rPr>
        <w:t>TF2 submitted</w:t>
      </w:r>
      <w:r w:rsidR="00877013" w:rsidRPr="00F611DD">
        <w:rPr>
          <w:color w:val="0D0D0D" w:themeColor="text1" w:themeTint="F2"/>
        </w:rPr>
        <w:t xml:space="preserve"> </w:t>
      </w:r>
      <w:r w:rsidR="00EE0501" w:rsidRPr="00F611DD">
        <w:rPr>
          <w:color w:val="0D0D0D" w:themeColor="text1" w:themeTint="F2"/>
        </w:rPr>
        <w:t>its recommendations for the minimum specifications for testing brake particle emissions</w:t>
      </w:r>
      <w:r w:rsidR="00877013" w:rsidRPr="00F611DD">
        <w:rPr>
          <w:color w:val="0D0D0D" w:themeColor="text1" w:themeTint="F2"/>
        </w:rPr>
        <w:t xml:space="preserve"> </w:t>
      </w:r>
      <w:r w:rsidR="00CD5B85" w:rsidRPr="00F611DD">
        <w:rPr>
          <w:color w:val="0D0D0D" w:themeColor="text1" w:themeTint="F2"/>
        </w:rPr>
        <w:t xml:space="preserve">to the IWG on PMP </w:t>
      </w:r>
      <w:r w:rsidR="00877013" w:rsidRPr="00F611DD">
        <w:rPr>
          <w:color w:val="0D0D0D" w:themeColor="text1" w:themeTint="F2"/>
        </w:rPr>
        <w:t xml:space="preserve">in </w:t>
      </w:r>
      <w:r w:rsidR="00EE0501" w:rsidRPr="00F611DD">
        <w:rPr>
          <w:color w:val="0D0D0D" w:themeColor="text1" w:themeTint="F2"/>
        </w:rPr>
        <w:t>July</w:t>
      </w:r>
      <w:r w:rsidR="00877013" w:rsidRPr="00F611DD">
        <w:rPr>
          <w:color w:val="0D0D0D" w:themeColor="text1" w:themeTint="F2"/>
        </w:rPr>
        <w:t xml:space="preserve"> 20</w:t>
      </w:r>
      <w:r w:rsidR="00EE0501" w:rsidRPr="00F611DD">
        <w:rPr>
          <w:color w:val="0D0D0D" w:themeColor="text1" w:themeTint="F2"/>
        </w:rPr>
        <w:t>21</w:t>
      </w:r>
      <w:r w:rsidR="00877013" w:rsidRPr="00F611DD">
        <w:rPr>
          <w:color w:val="0D0D0D" w:themeColor="text1" w:themeTint="F2"/>
        </w:rPr>
        <w:t xml:space="preserve"> (PMP </w:t>
      </w:r>
      <w:r w:rsidR="00EE0501" w:rsidRPr="00F611DD">
        <w:rPr>
          <w:color w:val="0D0D0D" w:themeColor="text1" w:themeTint="F2"/>
        </w:rPr>
        <w:t>Web Conference 15.07.2021</w:t>
      </w:r>
      <w:r w:rsidR="00877013" w:rsidRPr="00F611DD">
        <w:rPr>
          <w:color w:val="0D0D0D" w:themeColor="text1" w:themeTint="F2"/>
        </w:rPr>
        <w:t>).</w:t>
      </w:r>
      <w:r w:rsidR="0022342E" w:rsidRPr="00F611DD">
        <w:rPr>
          <w:color w:val="0D0D0D" w:themeColor="text1" w:themeTint="F2"/>
        </w:rPr>
        <w:t xml:space="preserve"> TF2 recommendations were applied to the Inter-Laboratory Study 2 (ILS-2) </w:t>
      </w:r>
      <w:r w:rsidR="003408E2" w:rsidRPr="00F611DD">
        <w:rPr>
          <w:color w:val="0D0D0D" w:themeColor="text1" w:themeTint="F2"/>
        </w:rPr>
        <w:t>to test their suitability and improve</w:t>
      </w:r>
      <w:r w:rsidR="0022342E" w:rsidRPr="00F611DD">
        <w:rPr>
          <w:color w:val="0D0D0D" w:themeColor="text1" w:themeTint="F2"/>
        </w:rPr>
        <w:t xml:space="preserve"> the proposed protocol.</w:t>
      </w:r>
      <w:r w:rsidR="00EE0501" w:rsidRPr="00F611DD">
        <w:rPr>
          <w:color w:val="0D0D0D" w:themeColor="text1" w:themeTint="F2"/>
        </w:rPr>
        <w:t xml:space="preserve"> TF2 resumed its activities after the completion of the ILS</w:t>
      </w:r>
      <w:r w:rsidR="0022342E" w:rsidRPr="00F611DD">
        <w:rPr>
          <w:color w:val="0D0D0D" w:themeColor="text1" w:themeTint="F2"/>
        </w:rPr>
        <w:t>-2</w:t>
      </w:r>
      <w:r w:rsidR="00EE0501" w:rsidRPr="00F611DD">
        <w:rPr>
          <w:color w:val="0D0D0D" w:themeColor="text1" w:themeTint="F2"/>
        </w:rPr>
        <w:t xml:space="preserve"> </w:t>
      </w:r>
      <w:r w:rsidR="003408E2" w:rsidRPr="00F611DD">
        <w:rPr>
          <w:color w:val="0D0D0D" w:themeColor="text1" w:themeTint="F2"/>
        </w:rPr>
        <w:t>to finalise the protocol and prepare</w:t>
      </w:r>
      <w:r w:rsidR="00EE0501" w:rsidRPr="00F611DD">
        <w:rPr>
          <w:color w:val="0D0D0D" w:themeColor="text1" w:themeTint="F2"/>
        </w:rPr>
        <w:t xml:space="preserve"> a proposal for the draft </w:t>
      </w:r>
      <w:r w:rsidR="008128E6" w:rsidRPr="00F611DD">
        <w:rPr>
          <w:color w:val="0D0D0D" w:themeColor="text1" w:themeTint="F2"/>
        </w:rPr>
        <w:t xml:space="preserve">UN </w:t>
      </w:r>
      <w:r w:rsidR="00EE0501" w:rsidRPr="00F611DD">
        <w:rPr>
          <w:color w:val="0D0D0D" w:themeColor="text1" w:themeTint="F2"/>
        </w:rPr>
        <w:t xml:space="preserve">GTR to the IWG on PMP. </w:t>
      </w:r>
      <w:r w:rsidR="00877013" w:rsidRPr="00F611DD">
        <w:rPr>
          <w:color w:val="0D0D0D" w:themeColor="text1" w:themeTint="F2"/>
        </w:rPr>
        <w:t xml:space="preserve">The </w:t>
      </w:r>
      <w:r w:rsidR="00EE0501" w:rsidRPr="00F611DD">
        <w:rPr>
          <w:color w:val="0D0D0D" w:themeColor="text1" w:themeTint="F2"/>
        </w:rPr>
        <w:t>proposal</w:t>
      </w:r>
      <w:r w:rsidR="00877013" w:rsidRPr="00F611DD">
        <w:rPr>
          <w:color w:val="0D0D0D" w:themeColor="text1" w:themeTint="F2"/>
        </w:rPr>
        <w:t xml:space="preserve"> w</w:t>
      </w:r>
      <w:r w:rsidR="00EE0501" w:rsidRPr="00F611DD">
        <w:rPr>
          <w:color w:val="0D0D0D" w:themeColor="text1" w:themeTint="F2"/>
        </w:rPr>
        <w:t>as</w:t>
      </w:r>
      <w:r w:rsidR="00877013" w:rsidRPr="00F611DD">
        <w:rPr>
          <w:color w:val="0D0D0D" w:themeColor="text1" w:themeTint="F2"/>
        </w:rPr>
        <w:t xml:space="preserve"> presented to the IWG on PMP in </w:t>
      </w:r>
      <w:r w:rsidR="00EE0501" w:rsidRPr="00F611DD">
        <w:rPr>
          <w:color w:val="0D0D0D" w:themeColor="text1" w:themeTint="F2"/>
        </w:rPr>
        <w:t>June</w:t>
      </w:r>
      <w:r w:rsidR="00877013" w:rsidRPr="00F611DD">
        <w:rPr>
          <w:color w:val="0D0D0D" w:themeColor="text1" w:themeTint="F2"/>
        </w:rPr>
        <w:t xml:space="preserve"> 20</w:t>
      </w:r>
      <w:r w:rsidR="00EE0501" w:rsidRPr="00F611DD">
        <w:rPr>
          <w:color w:val="0D0D0D" w:themeColor="text1" w:themeTint="F2"/>
        </w:rPr>
        <w:t>22</w:t>
      </w:r>
      <w:r w:rsidR="00877013" w:rsidRPr="00F611DD">
        <w:rPr>
          <w:color w:val="0D0D0D" w:themeColor="text1" w:themeTint="F2"/>
        </w:rPr>
        <w:t xml:space="preserve"> (</w:t>
      </w:r>
      <w:r w:rsidR="00EE0501" w:rsidRPr="00F611DD">
        <w:rPr>
          <w:color w:val="0D0D0D" w:themeColor="text1" w:themeTint="F2"/>
        </w:rPr>
        <w:t>PMP Web Conference 15.06.2022</w:t>
      </w:r>
      <w:r w:rsidR="00877013" w:rsidRPr="00F611DD">
        <w:rPr>
          <w:color w:val="0D0D0D" w:themeColor="text1" w:themeTint="F2"/>
        </w:rPr>
        <w:t>).</w:t>
      </w:r>
      <w:r w:rsidR="0022342E" w:rsidRPr="00F611DD">
        <w:rPr>
          <w:color w:val="0D0D0D" w:themeColor="text1" w:themeTint="F2"/>
        </w:rPr>
        <w:t xml:space="preserve"> TF2 concluded its activities in June 2022 having completed 45 meetings.</w:t>
      </w:r>
      <w:r w:rsidR="00877013" w:rsidRPr="00F611DD">
        <w:rPr>
          <w:color w:val="0D0D0D" w:themeColor="text1" w:themeTint="F2"/>
        </w:rPr>
        <w:t xml:space="preserve"> </w:t>
      </w:r>
      <w:commentRangeEnd w:id="60"/>
      <w:r w:rsidR="00FB61EE" w:rsidRPr="00F611DD">
        <w:rPr>
          <w:rStyle w:val="CommentReference"/>
        </w:rPr>
        <w:commentReference w:id="60"/>
      </w:r>
    </w:p>
    <w:p w14:paraId="4F0321C3" w14:textId="77777777" w:rsidR="0022342E" w:rsidRPr="00F611DD" w:rsidRDefault="0022342E" w:rsidP="0022342E">
      <w:pPr>
        <w:tabs>
          <w:tab w:val="clear" w:pos="2160"/>
          <w:tab w:val="left" w:pos="2268"/>
        </w:tabs>
        <w:spacing w:line="240" w:lineRule="atLeast"/>
        <w:rPr>
          <w:color w:val="0D0D0D" w:themeColor="text1" w:themeTint="F2"/>
        </w:rPr>
      </w:pPr>
      <w:r w:rsidRPr="00F611DD">
        <w:rPr>
          <w:color w:val="0D0D0D" w:themeColor="text1" w:themeTint="F2"/>
        </w:rPr>
        <w:t>20. The IWG on PMP decided to create a dedicated Task Force (TF3) to organise and execute the ILS-2 in March 2021 (PMP Web Conference 24.03.2021). The TF</w:t>
      </w:r>
      <w:r w:rsidR="001F30F7" w:rsidRPr="00F611DD">
        <w:rPr>
          <w:color w:val="0D0D0D" w:themeColor="text1" w:themeTint="F2"/>
        </w:rPr>
        <w:t>3</w:t>
      </w:r>
      <w:r w:rsidRPr="00F611DD">
        <w:rPr>
          <w:color w:val="0D0D0D" w:themeColor="text1" w:themeTint="F2"/>
        </w:rPr>
        <w:t xml:space="preserve"> main tasks included the </w:t>
      </w:r>
      <w:r w:rsidR="001F30F7" w:rsidRPr="00F611DD">
        <w:rPr>
          <w:color w:val="0D0D0D" w:themeColor="text1" w:themeTint="F2"/>
        </w:rPr>
        <w:t>organisation and execution of the ILS-2</w:t>
      </w:r>
      <w:r w:rsidRPr="00F611DD">
        <w:rPr>
          <w:color w:val="0D0D0D" w:themeColor="text1" w:themeTint="F2"/>
        </w:rPr>
        <w:t>,</w:t>
      </w:r>
      <w:r w:rsidR="001F30F7" w:rsidRPr="00F611DD">
        <w:rPr>
          <w:color w:val="0D0D0D" w:themeColor="text1" w:themeTint="F2"/>
        </w:rPr>
        <w:t xml:space="preserve">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w:t>
      </w:r>
      <w:r w:rsidRPr="00F611DD">
        <w:rPr>
          <w:color w:val="0D0D0D" w:themeColor="text1" w:themeTint="F2"/>
        </w:rPr>
        <w:t xml:space="preserve">The results of the </w:t>
      </w:r>
      <w:r w:rsidR="001F30F7" w:rsidRPr="00F611DD">
        <w:rPr>
          <w:color w:val="0D0D0D" w:themeColor="text1" w:themeTint="F2"/>
        </w:rPr>
        <w:t xml:space="preserve">ILS-2 </w:t>
      </w:r>
      <w:r w:rsidRPr="00F611DD">
        <w:rPr>
          <w:color w:val="0D0D0D" w:themeColor="text1" w:themeTint="F2"/>
        </w:rPr>
        <w:t xml:space="preserve">were presented to the IWG on PMP in </w:t>
      </w:r>
      <w:r w:rsidR="001F30F7" w:rsidRPr="00F611DD">
        <w:rPr>
          <w:color w:val="0D0D0D" w:themeColor="text1" w:themeTint="F2"/>
        </w:rPr>
        <w:t>March</w:t>
      </w:r>
      <w:r w:rsidRPr="00F611DD">
        <w:rPr>
          <w:color w:val="0D0D0D" w:themeColor="text1" w:themeTint="F2"/>
        </w:rPr>
        <w:t xml:space="preserve"> 20</w:t>
      </w:r>
      <w:r w:rsidR="001F30F7" w:rsidRPr="00F611DD">
        <w:rPr>
          <w:color w:val="0D0D0D" w:themeColor="text1" w:themeTint="F2"/>
        </w:rPr>
        <w:t>22</w:t>
      </w:r>
      <w:r w:rsidRPr="00F611DD">
        <w:rPr>
          <w:color w:val="0D0D0D" w:themeColor="text1" w:themeTint="F2"/>
        </w:rPr>
        <w:t xml:space="preserve"> (</w:t>
      </w:r>
      <w:r w:rsidR="001F30F7" w:rsidRPr="00F611DD">
        <w:rPr>
          <w:color w:val="0D0D0D" w:themeColor="text1" w:themeTint="F2"/>
        </w:rPr>
        <w:t>PMP Web Conference 29.03.2022</w:t>
      </w:r>
      <w:r w:rsidRPr="00F611DD">
        <w:rPr>
          <w:color w:val="0D0D0D" w:themeColor="text1" w:themeTint="F2"/>
        </w:rPr>
        <w:t>). TF</w:t>
      </w:r>
      <w:r w:rsidR="001F30F7" w:rsidRPr="00F611DD">
        <w:rPr>
          <w:color w:val="0D0D0D" w:themeColor="text1" w:themeTint="F2"/>
        </w:rPr>
        <w:t>3</w:t>
      </w:r>
      <w:r w:rsidRPr="00F611DD">
        <w:rPr>
          <w:color w:val="0D0D0D" w:themeColor="text1" w:themeTint="F2"/>
        </w:rPr>
        <w:t xml:space="preserve"> concluded its activities in </w:t>
      </w:r>
      <w:r w:rsidR="001F30F7" w:rsidRPr="00F611DD">
        <w:rPr>
          <w:color w:val="0D0D0D" w:themeColor="text1" w:themeTint="F2"/>
        </w:rPr>
        <w:t>April 2022 having completed 6 meetings.</w:t>
      </w:r>
    </w:p>
    <w:p w14:paraId="4F0321C4" w14:textId="77777777" w:rsidR="00D46E2B" w:rsidRPr="00F611DD" w:rsidRDefault="00D46E2B" w:rsidP="001B291B">
      <w:pPr>
        <w:tabs>
          <w:tab w:val="clear" w:pos="2160"/>
          <w:tab w:val="left" w:pos="2268"/>
        </w:tabs>
        <w:spacing w:line="240" w:lineRule="atLeast"/>
        <w:rPr>
          <w:color w:val="C00000"/>
        </w:rPr>
      </w:pPr>
      <w:r w:rsidRPr="00F611DD">
        <w:rPr>
          <w:color w:val="C00000"/>
        </w:rPr>
        <w:t>2</w:t>
      </w:r>
      <w:r w:rsidR="0022342E" w:rsidRPr="00F611DD">
        <w:rPr>
          <w:color w:val="C00000"/>
        </w:rPr>
        <w:t>1</w:t>
      </w:r>
      <w:r w:rsidRPr="00F611DD">
        <w:rPr>
          <w:color w:val="C00000"/>
        </w:rPr>
        <w:t xml:space="preserve">. </w:t>
      </w:r>
      <w:r w:rsidR="008128E6" w:rsidRPr="00F611DD">
        <w:rPr>
          <w:color w:val="C00000"/>
        </w:rPr>
        <w:t>[PLACEHOLDER</w:t>
      </w:r>
      <w:r w:rsidR="001F30F7" w:rsidRPr="00F611DD">
        <w:rPr>
          <w:color w:val="C00000"/>
        </w:rPr>
        <w:t xml:space="preserve"> – REFERENCE TO THE TF4 ACTIVITIES</w:t>
      </w:r>
      <w:r w:rsidR="008128E6" w:rsidRPr="00F611DD">
        <w:rPr>
          <w:color w:val="C00000"/>
        </w:rPr>
        <w:t>]</w:t>
      </w:r>
    </w:p>
    <w:p w14:paraId="4F0321C5" w14:textId="77777777" w:rsidR="00AC13FF" w:rsidRPr="00F611DD" w:rsidRDefault="009965DD" w:rsidP="001B291B">
      <w:pPr>
        <w:tabs>
          <w:tab w:val="clear" w:pos="2160"/>
          <w:tab w:val="left" w:pos="2268"/>
        </w:tabs>
        <w:spacing w:line="240" w:lineRule="atLeast"/>
        <w:rPr>
          <w:color w:val="0D0D0D" w:themeColor="text1" w:themeTint="F2"/>
        </w:rPr>
      </w:pPr>
      <w:r w:rsidRPr="00F611DD">
        <w:rPr>
          <w:color w:val="0D0D0D" w:themeColor="text1" w:themeTint="F2"/>
        </w:rPr>
        <w:t>2</w:t>
      </w:r>
      <w:r w:rsidR="001F30F7" w:rsidRPr="00F611DD">
        <w:rPr>
          <w:color w:val="0D0D0D" w:themeColor="text1" w:themeTint="F2"/>
        </w:rPr>
        <w:t>2</w:t>
      </w:r>
      <w:r w:rsidRPr="00F611DD">
        <w:rPr>
          <w:color w:val="0D0D0D" w:themeColor="text1" w:themeTint="F2"/>
        </w:rPr>
        <w:t xml:space="preserve">. </w:t>
      </w:r>
      <w:r w:rsidR="00AC13FF" w:rsidRPr="00F611DD">
        <w:rPr>
          <w:color w:val="0D0D0D" w:themeColor="text1" w:themeTint="F2"/>
        </w:rPr>
        <w:t xml:space="preserve">This UN GTR provides all the information necessary </w:t>
      </w:r>
      <w:r w:rsidR="007E5E88" w:rsidRPr="00F611DD">
        <w:rPr>
          <w:color w:val="0D0D0D" w:themeColor="text1" w:themeTint="F2"/>
        </w:rPr>
        <w:t>to carry out</w:t>
      </w:r>
      <w:r w:rsidR="00AC13FF" w:rsidRPr="00F611DD">
        <w:rPr>
          <w:color w:val="0D0D0D" w:themeColor="text1" w:themeTint="F2"/>
        </w:rPr>
        <w:t xml:space="preserve"> </w:t>
      </w:r>
      <w:r w:rsidR="00D66285" w:rsidRPr="00F611DD">
        <w:rPr>
          <w:color w:val="0D0D0D" w:themeColor="text1" w:themeTint="F2"/>
        </w:rPr>
        <w:t>brake particle emissions testing in the laboratory</w:t>
      </w:r>
      <w:r w:rsidR="00AC13FF" w:rsidRPr="00F611DD">
        <w:rPr>
          <w:color w:val="0D0D0D" w:themeColor="text1" w:themeTint="F2"/>
        </w:rPr>
        <w:t>. The main elements of the protocol contained in this GTR include:</w:t>
      </w:r>
    </w:p>
    <w:p w14:paraId="4F0321C6" w14:textId="77777777" w:rsidR="00AC13FF" w:rsidRPr="00F611DD" w:rsidRDefault="00AC13FF" w:rsidP="00807420">
      <w:pPr>
        <w:pStyle w:val="ListParagraph"/>
        <w:numPr>
          <w:ilvl w:val="0"/>
          <w:numId w:val="90"/>
        </w:numPr>
        <w:ind w:left="2610"/>
        <w:rPr>
          <w:color w:val="0D0D0D" w:themeColor="text1" w:themeTint="F2"/>
        </w:rPr>
      </w:pPr>
      <w:r w:rsidRPr="00F611DD">
        <w:rPr>
          <w:color w:val="0D0D0D" w:themeColor="text1" w:themeTint="F2"/>
        </w:rPr>
        <w:t>References, definitions</w:t>
      </w:r>
      <w:r w:rsidR="00D66285" w:rsidRPr="00F611DD">
        <w:rPr>
          <w:color w:val="0D0D0D" w:themeColor="text1" w:themeTint="F2"/>
        </w:rPr>
        <w:t>,</w:t>
      </w:r>
      <w:r w:rsidRPr="00F611DD">
        <w:rPr>
          <w:color w:val="0D0D0D" w:themeColor="text1" w:themeTint="F2"/>
        </w:rPr>
        <w:t xml:space="preserve"> and terminology applying to the methodology for sampling and measuring particles from brake wear emissions;</w:t>
      </w:r>
    </w:p>
    <w:p w14:paraId="4F0321C7" w14:textId="77777777" w:rsidR="00AC13FF" w:rsidRPr="00F611DD" w:rsidRDefault="00AC13FF" w:rsidP="00807420">
      <w:pPr>
        <w:pStyle w:val="ListParagraph"/>
        <w:numPr>
          <w:ilvl w:val="0"/>
          <w:numId w:val="90"/>
        </w:numPr>
        <w:ind w:left="2610"/>
        <w:rPr>
          <w:color w:val="0D0D0D" w:themeColor="text1" w:themeTint="F2"/>
        </w:rPr>
      </w:pPr>
      <w:r w:rsidRPr="00F611DD">
        <w:rPr>
          <w:color w:val="0D0D0D" w:themeColor="text1" w:themeTint="F2"/>
        </w:rPr>
        <w:t xml:space="preserve">General requirements and capabilities </w:t>
      </w:r>
      <w:r w:rsidR="00D66285" w:rsidRPr="00F611DD">
        <w:rPr>
          <w:color w:val="0D0D0D" w:themeColor="text1" w:themeTint="F2"/>
        </w:rPr>
        <w:t>of the</w:t>
      </w:r>
      <w:r w:rsidR="00095441" w:rsidRPr="00F611DD">
        <w:rPr>
          <w:color w:val="0D0D0D" w:themeColor="text1" w:themeTint="F2"/>
        </w:rPr>
        <w:t xml:space="preserve"> </w:t>
      </w:r>
      <w:r w:rsidR="007E5E88" w:rsidRPr="00F611DD">
        <w:rPr>
          <w:color w:val="0D0D0D" w:themeColor="text1" w:themeTint="F2"/>
        </w:rPr>
        <w:t>required test setup</w:t>
      </w:r>
      <w:r w:rsidR="00D66285" w:rsidRPr="00F611DD">
        <w:rPr>
          <w:color w:val="0D0D0D" w:themeColor="text1" w:themeTint="F2"/>
        </w:rPr>
        <w:t>. M</w:t>
      </w:r>
      <w:r w:rsidRPr="00F611DD">
        <w:rPr>
          <w:color w:val="0D0D0D" w:themeColor="text1" w:themeTint="F2"/>
        </w:rPr>
        <w:t>ain test conditions</w:t>
      </w:r>
      <w:r w:rsidR="00D66285" w:rsidRPr="00F611DD">
        <w:rPr>
          <w:color w:val="0D0D0D" w:themeColor="text1" w:themeTint="F2"/>
        </w:rPr>
        <w:t xml:space="preserve"> for the different elements of the overall setup</w:t>
      </w:r>
      <w:r w:rsidRPr="00F611DD">
        <w:rPr>
          <w:color w:val="0D0D0D" w:themeColor="text1" w:themeTint="F2"/>
        </w:rPr>
        <w:t>;</w:t>
      </w:r>
    </w:p>
    <w:p w14:paraId="4F0321C8" w14:textId="77777777" w:rsidR="00AC13FF" w:rsidRPr="00F611DD" w:rsidRDefault="00AC13FF" w:rsidP="00807420">
      <w:pPr>
        <w:pStyle w:val="ListParagraph"/>
        <w:numPr>
          <w:ilvl w:val="0"/>
          <w:numId w:val="90"/>
        </w:numPr>
        <w:ind w:left="2610"/>
        <w:rPr>
          <w:color w:val="0D0D0D" w:themeColor="text1" w:themeTint="F2"/>
        </w:rPr>
      </w:pPr>
      <w:r w:rsidRPr="00F611DD">
        <w:rPr>
          <w:color w:val="0D0D0D" w:themeColor="text1" w:themeTint="F2"/>
        </w:rPr>
        <w:t>A detailed description of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w:t>
      </w:r>
    </w:p>
    <w:p w14:paraId="4F0321C9" w14:textId="77777777" w:rsidR="00AC13FF" w:rsidRPr="00F611DD" w:rsidRDefault="00D66285" w:rsidP="00807420">
      <w:pPr>
        <w:pStyle w:val="ListParagraph"/>
        <w:numPr>
          <w:ilvl w:val="0"/>
          <w:numId w:val="90"/>
        </w:numPr>
        <w:ind w:left="2610"/>
        <w:rPr>
          <w:color w:val="0D0D0D" w:themeColor="text1" w:themeTint="F2"/>
        </w:rPr>
      </w:pPr>
      <w:r w:rsidRPr="00F611DD">
        <w:rPr>
          <w:color w:val="0D0D0D" w:themeColor="text1" w:themeTint="F2"/>
        </w:rPr>
        <w:t>A detailed description of the different sections of a brake emissions test, including cooling air</w:t>
      </w:r>
      <w:r w:rsidR="00176E47" w:rsidRPr="00F611DD">
        <w:rPr>
          <w:color w:val="0D0D0D" w:themeColor="text1" w:themeTint="F2"/>
        </w:rPr>
        <w:t>flow</w:t>
      </w:r>
      <w:r w:rsidRPr="00F611DD">
        <w:rPr>
          <w:color w:val="0D0D0D" w:themeColor="text1" w:themeTint="F2"/>
        </w:rPr>
        <w:t xml:space="preserve"> adjustment, bedding procedure, and emissions measurement</w:t>
      </w:r>
      <w:r w:rsidR="00AC13FF" w:rsidRPr="00F611DD">
        <w:rPr>
          <w:color w:val="0D0D0D" w:themeColor="text1" w:themeTint="F2"/>
        </w:rPr>
        <w:t>;</w:t>
      </w:r>
    </w:p>
    <w:p w14:paraId="4F0321CA" w14:textId="77777777" w:rsidR="00AC13FF" w:rsidRPr="00F611DD" w:rsidRDefault="00AC13FF" w:rsidP="00807420">
      <w:pPr>
        <w:pStyle w:val="ListParagraph"/>
        <w:numPr>
          <w:ilvl w:val="0"/>
          <w:numId w:val="90"/>
        </w:numPr>
        <w:ind w:left="2610"/>
        <w:rPr>
          <w:color w:val="0D0D0D" w:themeColor="text1" w:themeTint="F2"/>
        </w:rPr>
      </w:pPr>
      <w:r w:rsidRPr="00F611DD">
        <w:rPr>
          <w:color w:val="0D0D0D" w:themeColor="text1" w:themeTint="F2"/>
        </w:rPr>
        <w:t xml:space="preserve">Minimum requirements to report results from the dynamometer test </w:t>
      </w:r>
      <w:r w:rsidR="00D66285" w:rsidRPr="00F611DD">
        <w:rPr>
          <w:color w:val="0D0D0D" w:themeColor="text1" w:themeTint="F2"/>
        </w:rPr>
        <w:t>including</w:t>
      </w:r>
      <w:r w:rsidRPr="00F611DD">
        <w:rPr>
          <w:color w:val="0D0D0D" w:themeColor="text1" w:themeTint="F2"/>
        </w:rPr>
        <w:t xml:space="preserve"> actual emi</w:t>
      </w:r>
      <w:r w:rsidR="00D66285" w:rsidRPr="00F611DD">
        <w:rPr>
          <w:color w:val="0D0D0D" w:themeColor="text1" w:themeTint="F2"/>
        </w:rPr>
        <w:t>ssions measurements and metrics</w:t>
      </w:r>
      <w:r w:rsidRPr="00F611DD">
        <w:rPr>
          <w:color w:val="0D0D0D" w:themeColor="text1" w:themeTint="F2"/>
        </w:rPr>
        <w:t>.</w:t>
      </w:r>
    </w:p>
    <w:p w14:paraId="4F0321CB" w14:textId="77777777" w:rsidR="00AC13FF" w:rsidRPr="00F611DD" w:rsidRDefault="001B291B" w:rsidP="001B291B">
      <w:pPr>
        <w:tabs>
          <w:tab w:val="clear" w:pos="2160"/>
          <w:tab w:val="left" w:pos="2268"/>
        </w:tabs>
        <w:spacing w:line="240" w:lineRule="atLeast"/>
        <w:rPr>
          <w:color w:val="0D0D0D" w:themeColor="text1" w:themeTint="F2"/>
        </w:rPr>
      </w:pPr>
      <w:r w:rsidRPr="00F611DD">
        <w:rPr>
          <w:color w:val="0D0D0D" w:themeColor="text1" w:themeTint="F2"/>
        </w:rPr>
        <w:t>2</w:t>
      </w:r>
      <w:r w:rsidR="00D46E2B" w:rsidRPr="00F611DD">
        <w:rPr>
          <w:color w:val="0D0D0D" w:themeColor="text1" w:themeTint="F2"/>
        </w:rPr>
        <w:t>3</w:t>
      </w:r>
      <w:r w:rsidRPr="00F611DD">
        <w:rPr>
          <w:color w:val="0D0D0D" w:themeColor="text1" w:themeTint="F2"/>
        </w:rPr>
        <w:t xml:space="preserve">. </w:t>
      </w:r>
      <w:r w:rsidR="00AC13FF" w:rsidRPr="00F611DD">
        <w:rPr>
          <w:color w:val="0D0D0D" w:themeColor="text1" w:themeTint="F2"/>
        </w:rPr>
        <w:t>Future work to further expand the protocol contained in this UN GTR might address:</w:t>
      </w:r>
    </w:p>
    <w:p w14:paraId="4F0321CC" w14:textId="05E2B1EF" w:rsidR="00AC13FF" w:rsidRPr="00F611DD" w:rsidDel="00B07E97" w:rsidRDefault="00AC13FF" w:rsidP="00807420">
      <w:pPr>
        <w:pStyle w:val="ListParagraph"/>
        <w:numPr>
          <w:ilvl w:val="0"/>
          <w:numId w:val="85"/>
        </w:numPr>
        <w:ind w:left="2610"/>
        <w:rPr>
          <w:del w:id="65" w:author="Author"/>
          <w:color w:val="0D0D0D" w:themeColor="text1" w:themeTint="F2"/>
        </w:rPr>
      </w:pPr>
      <w:commentRangeStart w:id="66"/>
      <w:del w:id="67" w:author="Author">
        <w:r w:rsidRPr="00F611DD" w:rsidDel="00B07E97">
          <w:rPr>
            <w:color w:val="0D0D0D" w:themeColor="text1" w:themeTint="F2"/>
          </w:rPr>
          <w:delText>Definition of a real</w:delText>
        </w:r>
        <w:r w:rsidR="00D66285" w:rsidRPr="00F611DD" w:rsidDel="00B07E97">
          <w:rPr>
            <w:color w:val="0D0D0D" w:themeColor="text1" w:themeTint="F2"/>
          </w:rPr>
          <w:delText>-</w:delText>
        </w:r>
        <w:r w:rsidRPr="00F611DD" w:rsidDel="00B07E97">
          <w:rPr>
            <w:color w:val="0D0D0D" w:themeColor="text1" w:themeTint="F2"/>
          </w:rPr>
          <w:delText>world cycle/s for use in the laboratory</w:delText>
        </w:r>
        <w:r w:rsidR="00D66285" w:rsidRPr="00F611DD" w:rsidDel="00B07E97">
          <w:rPr>
            <w:color w:val="0D0D0D" w:themeColor="text1" w:themeTint="F2"/>
          </w:rPr>
          <w:delText>;</w:delText>
        </w:r>
      </w:del>
      <w:commentRangeEnd w:id="66"/>
      <w:r w:rsidR="00F57092" w:rsidRPr="00F611DD">
        <w:rPr>
          <w:rStyle w:val="CommentReference"/>
          <w:rFonts w:eastAsia="Times New Roman"/>
          <w:kern w:val="0"/>
          <w:lang w:eastAsia="en-US"/>
        </w:rPr>
        <w:commentReference w:id="66"/>
      </w:r>
    </w:p>
    <w:p w14:paraId="4F0321CD" w14:textId="327B2BE7" w:rsidR="00AC13FF" w:rsidRPr="00F611DD" w:rsidRDefault="00AC13FF" w:rsidP="00807420">
      <w:pPr>
        <w:pStyle w:val="ListParagraph"/>
        <w:numPr>
          <w:ilvl w:val="0"/>
          <w:numId w:val="85"/>
        </w:numPr>
        <w:ind w:left="2610"/>
        <w:rPr>
          <w:color w:val="0D0D0D" w:themeColor="text1" w:themeTint="F2"/>
        </w:rPr>
      </w:pPr>
      <w:r w:rsidRPr="00F611DD">
        <w:rPr>
          <w:color w:val="0D0D0D" w:themeColor="text1" w:themeTint="F2"/>
        </w:rPr>
        <w:t xml:space="preserve">Adaptation of the proposed methodology to include </w:t>
      </w:r>
      <w:commentRangeStart w:id="68"/>
      <w:ins w:id="69" w:author="Author">
        <w:r w:rsidR="006748FB" w:rsidRPr="00F611DD">
          <w:rPr>
            <w:color w:val="0D0D0D" w:themeColor="text1" w:themeTint="F2"/>
          </w:rPr>
          <w:t xml:space="preserve">non-friction braking and </w:t>
        </w:r>
        <w:commentRangeEnd w:id="68"/>
        <w:r w:rsidR="006748FB" w:rsidRPr="00F611DD">
          <w:rPr>
            <w:rStyle w:val="CommentReference"/>
            <w:rFonts w:eastAsia="Times New Roman"/>
            <w:kern w:val="0"/>
            <w:lang w:eastAsia="en-US"/>
          </w:rPr>
          <w:commentReference w:id="68"/>
        </w:r>
      </w:ins>
      <w:r w:rsidRPr="00F611DD">
        <w:rPr>
          <w:color w:val="0D0D0D" w:themeColor="text1" w:themeTint="F2"/>
        </w:rPr>
        <w:t>future technologies</w:t>
      </w:r>
      <w:r w:rsidR="00D66285" w:rsidRPr="00F611DD">
        <w:rPr>
          <w:color w:val="0D0D0D" w:themeColor="text1" w:themeTint="F2"/>
        </w:rPr>
        <w:t>;</w:t>
      </w:r>
    </w:p>
    <w:p w14:paraId="4F0321CE" w14:textId="77777777" w:rsidR="00366DD0" w:rsidRPr="00F611DD" w:rsidRDefault="00AC13FF" w:rsidP="00807420">
      <w:pPr>
        <w:pStyle w:val="ListParagraph"/>
        <w:numPr>
          <w:ilvl w:val="0"/>
          <w:numId w:val="85"/>
        </w:numPr>
        <w:ind w:left="2610"/>
        <w:rPr>
          <w:color w:val="0D0D0D" w:themeColor="text1" w:themeTint="F2"/>
        </w:rPr>
      </w:pPr>
      <w:r w:rsidRPr="00F611DD">
        <w:rPr>
          <w:color w:val="0D0D0D" w:themeColor="text1" w:themeTint="F2"/>
        </w:rPr>
        <w:t xml:space="preserve">Adaptation of the proposed methodology to address brake emissions from heavy-duty vehicles. </w:t>
      </w:r>
    </w:p>
    <w:p w14:paraId="4F0321CF" w14:textId="77777777" w:rsidR="00366DD0" w:rsidRPr="00F611DD" w:rsidRDefault="00366DD0">
      <w:pPr>
        <w:tabs>
          <w:tab w:val="clear" w:pos="1134"/>
          <w:tab w:val="clear" w:pos="2160"/>
        </w:tabs>
        <w:suppressAutoHyphens w:val="0"/>
        <w:spacing w:after="0" w:line="240" w:lineRule="auto"/>
        <w:ind w:left="0"/>
        <w:jc w:val="left"/>
        <w:sectPr w:rsidR="00366DD0" w:rsidRPr="00F611DD" w:rsidSect="00705E09">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2240" w:h="15840" w:code="1"/>
          <w:pgMar w:top="1411" w:right="1138" w:bottom="1138" w:left="1138" w:header="850" w:footer="562" w:gutter="0"/>
          <w:pgNumType w:start="1"/>
          <w:cols w:space="720"/>
          <w:titlePg/>
          <w:docGrid w:linePitch="272"/>
        </w:sectPr>
      </w:pPr>
      <w:r w:rsidRPr="00F611DD">
        <w:br w:type="page"/>
      </w:r>
    </w:p>
    <w:p w14:paraId="4F0321D0" w14:textId="77777777" w:rsidR="00E97632" w:rsidRPr="00F611DD" w:rsidRDefault="00E97632" w:rsidP="00126E95">
      <w:pPr>
        <w:pStyle w:val="Heading1"/>
      </w:pPr>
      <w:bookmarkStart w:id="70" w:name="_Toc99990100"/>
      <w:bookmarkStart w:id="71" w:name="_Toc99990192"/>
      <w:bookmarkStart w:id="72" w:name="_Toc105685166"/>
      <w:bookmarkStart w:id="73" w:name="_Toc107930672"/>
      <w:r w:rsidRPr="00F611DD">
        <w:t>Text of the GTR</w:t>
      </w:r>
      <w:bookmarkEnd w:id="70"/>
      <w:bookmarkEnd w:id="71"/>
      <w:bookmarkEnd w:id="72"/>
      <w:bookmarkEnd w:id="73"/>
    </w:p>
    <w:p w14:paraId="4F0321D1" w14:textId="77777777" w:rsidR="00E97632" w:rsidRPr="00F611DD" w:rsidRDefault="00E97632" w:rsidP="008A354A">
      <w:pPr>
        <w:pStyle w:val="Heading2"/>
      </w:pPr>
      <w:bookmarkStart w:id="74" w:name="_Toc289686183"/>
      <w:bookmarkStart w:id="75" w:name="_Toc284587291"/>
      <w:bookmarkStart w:id="76" w:name="_Toc284587040"/>
      <w:bookmarkStart w:id="77" w:name="_Toc284586942"/>
      <w:bookmarkStart w:id="78" w:name="_Toc99990101"/>
      <w:bookmarkStart w:id="79" w:name="_Toc99990193"/>
      <w:bookmarkStart w:id="80" w:name="_Toc107930673"/>
      <w:r w:rsidRPr="00F611DD">
        <w:t>Purpose</w:t>
      </w:r>
      <w:bookmarkEnd w:id="74"/>
      <w:bookmarkEnd w:id="75"/>
      <w:bookmarkEnd w:id="76"/>
      <w:bookmarkEnd w:id="77"/>
      <w:bookmarkEnd w:id="78"/>
      <w:bookmarkEnd w:id="79"/>
      <w:bookmarkEnd w:id="80"/>
    </w:p>
    <w:p w14:paraId="4F0321D2" w14:textId="5DC59B96" w:rsidR="00B5309F" w:rsidRPr="00F611DD" w:rsidRDefault="00B5309F" w:rsidP="00B5309F">
      <w:pPr>
        <w:rPr>
          <w:color w:val="0D0D0D" w:themeColor="text1" w:themeTint="F2"/>
        </w:rPr>
      </w:pPr>
      <w:bookmarkStart w:id="81" w:name="_Toc289686184"/>
      <w:bookmarkStart w:id="82" w:name="_Toc284587292"/>
      <w:bookmarkStart w:id="83" w:name="_Toc284587041"/>
      <w:bookmarkStart w:id="84" w:name="_Toc284586943"/>
      <w:r w:rsidRPr="00F611DD">
        <w:rPr>
          <w:color w:val="0D0D0D" w:themeColor="text1" w:themeTint="F2"/>
        </w:rPr>
        <w:t xml:space="preserve">This </w:t>
      </w:r>
      <w:r w:rsidR="00682540" w:rsidRPr="00F611DD">
        <w:rPr>
          <w:color w:val="0D0D0D" w:themeColor="text1" w:themeTint="F2"/>
        </w:rPr>
        <w:t>Global Technical Regulation</w:t>
      </w:r>
      <w:r w:rsidRPr="00F611DD">
        <w:rPr>
          <w:color w:val="0D0D0D" w:themeColor="text1" w:themeTint="F2"/>
        </w:rPr>
        <w:t xml:space="preserve"> </w:t>
      </w:r>
      <w:r w:rsidR="00682540" w:rsidRPr="00F611DD">
        <w:rPr>
          <w:color w:val="0D0D0D" w:themeColor="text1" w:themeTint="F2"/>
        </w:rPr>
        <w:t>(</w:t>
      </w:r>
      <w:r w:rsidRPr="00F611DD">
        <w:rPr>
          <w:color w:val="0D0D0D" w:themeColor="text1" w:themeTint="F2"/>
        </w:rPr>
        <w:t>GTR</w:t>
      </w:r>
      <w:r w:rsidR="00682540" w:rsidRPr="00F611DD">
        <w:rPr>
          <w:color w:val="0D0D0D" w:themeColor="text1" w:themeTint="F2"/>
        </w:rPr>
        <w:t>)</w:t>
      </w:r>
      <w:r w:rsidRPr="00F611DD">
        <w:rPr>
          <w:color w:val="0D0D0D" w:themeColor="text1" w:themeTint="F2"/>
        </w:rPr>
        <w:t xml:space="preserve"> provides a worldwide harmonised methodology for the measurement of brake wear particle </w:t>
      </w:r>
      <w:commentRangeStart w:id="85"/>
      <w:ins w:id="86" w:author="Author">
        <w:r w:rsidR="00223E92" w:rsidRPr="00F611DD">
          <w:rPr>
            <w:color w:val="0D0D0D" w:themeColor="text1" w:themeTint="F2"/>
          </w:rPr>
          <w:t xml:space="preserve">and particulate </w:t>
        </w:r>
        <w:commentRangeEnd w:id="85"/>
        <w:r w:rsidR="00D60F6A" w:rsidRPr="00F611DD">
          <w:rPr>
            <w:rStyle w:val="CommentReference"/>
          </w:rPr>
          <w:commentReference w:id="85"/>
        </w:r>
      </w:ins>
      <w:r w:rsidRPr="00F611DD">
        <w:rPr>
          <w:color w:val="0D0D0D" w:themeColor="text1" w:themeTint="F2"/>
        </w:rPr>
        <w:t xml:space="preserve">emissions from </w:t>
      </w:r>
      <w:r w:rsidR="004A005F" w:rsidRPr="00F611DD">
        <w:rPr>
          <w:color w:val="0D0D0D" w:themeColor="text1" w:themeTint="F2"/>
        </w:rPr>
        <w:t>L</w:t>
      </w:r>
      <w:r w:rsidRPr="00F611DD">
        <w:rPr>
          <w:color w:val="0D0D0D" w:themeColor="text1" w:themeTint="F2"/>
        </w:rPr>
        <w:t>ight-</w:t>
      </w:r>
      <w:r w:rsidR="004A005F" w:rsidRPr="00F611DD">
        <w:rPr>
          <w:color w:val="0D0D0D" w:themeColor="text1" w:themeTint="F2"/>
        </w:rPr>
        <w:t>D</w:t>
      </w:r>
      <w:r w:rsidRPr="00F611DD">
        <w:rPr>
          <w:color w:val="0D0D0D" w:themeColor="text1" w:themeTint="F2"/>
        </w:rPr>
        <w:t xml:space="preserve">uty vehicles. </w:t>
      </w:r>
    </w:p>
    <w:p w14:paraId="4F0321D3" w14:textId="15EF308A" w:rsidR="009A2537" w:rsidRPr="00F611DD" w:rsidRDefault="00682540" w:rsidP="00B5309F">
      <w:pPr>
        <w:rPr>
          <w:color w:val="0D0D0D" w:themeColor="text1" w:themeTint="F2"/>
        </w:rPr>
      </w:pPr>
      <w:r w:rsidRPr="00F611DD">
        <w:rPr>
          <w:color w:val="0D0D0D" w:themeColor="text1" w:themeTint="F2"/>
        </w:rPr>
        <w:t>This GTR defines the test cycle, minimum system requirements, test conditions, and equipment preparation to execute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using brake dynamometers. This GTR also provides requirements for the design and set up of test systems to measure brake emissions</w:t>
      </w:r>
      <w:ins w:id="87" w:author="Author">
        <w:r w:rsidR="008222FA" w:rsidRPr="00F611DD">
          <w:rPr>
            <w:color w:val="0D0D0D" w:themeColor="text1" w:themeTint="F2"/>
          </w:rPr>
          <w:t xml:space="preserve">, </w:t>
        </w:r>
        <w:commentRangeStart w:id="88"/>
        <w:r w:rsidR="008222FA" w:rsidRPr="00F611DD">
          <w:rPr>
            <w:color w:val="0D0D0D" w:themeColor="text1" w:themeTint="F2"/>
          </w:rPr>
          <w:t>including requirements on calibra</w:t>
        </w:r>
        <w:r w:rsidR="001A1621" w:rsidRPr="00F611DD">
          <w:rPr>
            <w:color w:val="0D0D0D" w:themeColor="text1" w:themeTint="F2"/>
          </w:rPr>
          <w:t>tion and validation of test equipment</w:t>
        </w:r>
      </w:ins>
      <w:r w:rsidRPr="00F611DD">
        <w:rPr>
          <w:color w:val="0D0D0D" w:themeColor="text1" w:themeTint="F2"/>
        </w:rPr>
        <w:t>.</w:t>
      </w:r>
      <w:commentRangeEnd w:id="88"/>
      <w:r w:rsidR="001A1621" w:rsidRPr="00F611DD">
        <w:rPr>
          <w:rStyle w:val="CommentReference"/>
        </w:rPr>
        <w:commentReference w:id="88"/>
      </w:r>
    </w:p>
    <w:p w14:paraId="4F0321D4" w14:textId="77777777" w:rsidR="00E97632" w:rsidRPr="00F611DD" w:rsidRDefault="00E97632" w:rsidP="008A354A">
      <w:pPr>
        <w:pStyle w:val="Heading2"/>
      </w:pPr>
      <w:bookmarkStart w:id="89" w:name="_Toc99990102"/>
      <w:bookmarkStart w:id="90" w:name="_Toc99990194"/>
      <w:bookmarkStart w:id="91" w:name="_Toc107930674"/>
      <w:r w:rsidRPr="00F611DD">
        <w:t>Scope</w:t>
      </w:r>
      <w:bookmarkEnd w:id="81"/>
      <w:bookmarkEnd w:id="82"/>
      <w:bookmarkEnd w:id="83"/>
      <w:bookmarkEnd w:id="84"/>
      <w:r w:rsidRPr="00F611DD">
        <w:t xml:space="preserve"> and application</w:t>
      </w:r>
      <w:bookmarkEnd w:id="89"/>
      <w:bookmarkEnd w:id="90"/>
      <w:bookmarkEnd w:id="91"/>
    </w:p>
    <w:p w14:paraId="4F0321D5" w14:textId="77777777" w:rsidR="00682540" w:rsidRPr="00F611DD" w:rsidRDefault="00682540" w:rsidP="00682540">
      <w:pPr>
        <w:rPr>
          <w:color w:val="0D0D0D" w:themeColor="text1" w:themeTint="F2"/>
        </w:rPr>
      </w:pPr>
      <w:r w:rsidRPr="00F611DD">
        <w:rPr>
          <w:color w:val="0D0D0D" w:themeColor="text1" w:themeTint="F2"/>
        </w:rPr>
        <w:t xml:space="preserve">This GTR applies to vehicles using some type of mechanical braking, using a combination of dry friction materials and a mating brake disc or brake drum. </w:t>
      </w:r>
    </w:p>
    <w:p w14:paraId="4F0321D6" w14:textId="77777777" w:rsidR="00682540" w:rsidRPr="00F611DD" w:rsidRDefault="00682540" w:rsidP="00682540">
      <w:pPr>
        <w:rPr>
          <w:color w:val="0D0D0D" w:themeColor="text1" w:themeTint="F2"/>
        </w:rPr>
      </w:pPr>
      <w:r w:rsidRPr="00F611DD">
        <w:rPr>
          <w:color w:val="0D0D0D" w:themeColor="text1" w:themeTint="F2"/>
        </w:rPr>
        <w:t>This GTR applies to category 1-1 and category 2 vehicles with a fully laden mass below 3500 kg.</w:t>
      </w:r>
    </w:p>
    <w:p w14:paraId="4F0321D7" w14:textId="77777777" w:rsidR="00C030AD" w:rsidRPr="00F611DD" w:rsidRDefault="00682540" w:rsidP="00D46E2B">
      <w:pPr>
        <w:rPr>
          <w:color w:val="0D0D0D" w:themeColor="text1" w:themeTint="F2"/>
        </w:rPr>
      </w:pPr>
      <w:r w:rsidRPr="00F611DD">
        <w:rPr>
          <w:color w:val="0D0D0D" w:themeColor="text1" w:themeTint="F2"/>
        </w:rPr>
        <w:t>The Contracting Parties shall make a decision about the applicability of this GTR to Small Volume Manufacturers for their jurisdiction.</w:t>
      </w:r>
    </w:p>
    <w:p w14:paraId="4F0321D8" w14:textId="77777777" w:rsidR="00533909" w:rsidRPr="00F611DD" w:rsidRDefault="00533909" w:rsidP="00B213D0">
      <w:pPr>
        <w:pStyle w:val="Heading2"/>
        <w:rPr>
          <w:color w:val="0D0D0D" w:themeColor="text1" w:themeTint="F2"/>
        </w:rPr>
      </w:pPr>
      <w:bookmarkStart w:id="92" w:name="_Toc99990103"/>
      <w:bookmarkStart w:id="93" w:name="_Toc99990195"/>
      <w:bookmarkStart w:id="94" w:name="_Toc107930675"/>
      <w:r w:rsidRPr="00F611DD">
        <w:rPr>
          <w:color w:val="0D0D0D" w:themeColor="text1" w:themeTint="F2"/>
        </w:rPr>
        <w:t>Definitions</w:t>
      </w:r>
      <w:bookmarkEnd w:id="92"/>
      <w:bookmarkEnd w:id="93"/>
      <w:bookmarkEnd w:id="94"/>
    </w:p>
    <w:p w14:paraId="4F0321D9" w14:textId="77777777" w:rsidR="00C030AD" w:rsidRPr="00F611DD" w:rsidRDefault="00C030AD" w:rsidP="00B213D0">
      <w:pPr>
        <w:pStyle w:val="Heading3"/>
        <w:spacing w:before="240"/>
        <w:ind w:left="301" w:firstLine="833"/>
        <w:rPr>
          <w:b/>
          <w:color w:val="0D0D0D" w:themeColor="text1" w:themeTint="F2"/>
        </w:rPr>
      </w:pPr>
      <w:bookmarkStart w:id="95" w:name="_Toc106173566"/>
      <w:bookmarkStart w:id="96" w:name="_Toc107930676"/>
      <w:r w:rsidRPr="00F611DD">
        <w:rPr>
          <w:b/>
          <w:color w:val="0D0D0D" w:themeColor="text1" w:themeTint="F2"/>
        </w:rPr>
        <w:t>Vehicle and Brake Dynamometer settings</w:t>
      </w:r>
      <w:bookmarkEnd w:id="95"/>
      <w:bookmarkEnd w:id="96"/>
    </w:p>
    <w:p w14:paraId="4F0321DA" w14:textId="77777777" w:rsidR="00063F5F" w:rsidRPr="00F611DD" w:rsidRDefault="00063F5F" w:rsidP="00137A23">
      <w:pPr>
        <w:pStyle w:val="Heading4"/>
      </w:pPr>
      <w:r w:rsidRPr="00F611DD">
        <w:t>"</w:t>
      </w:r>
      <w:r w:rsidRPr="00F611DD">
        <w:rPr>
          <w:i/>
          <w:iCs/>
        </w:rPr>
        <w:t>Category 1 vehicle</w:t>
      </w:r>
      <w:r w:rsidRPr="00F611DD">
        <w:t xml:space="preserve">" means a power-driven vehicle with four or more wheels designed and constructed primarily for the carriage of one or more persons. </w:t>
      </w:r>
    </w:p>
    <w:p w14:paraId="4F0321DB" w14:textId="77777777" w:rsidR="00063F5F" w:rsidRPr="00F611DD" w:rsidRDefault="00063F5F" w:rsidP="00137A23">
      <w:pPr>
        <w:pStyle w:val="Heading4"/>
      </w:pPr>
      <w:r w:rsidRPr="00F611DD">
        <w:t>"</w:t>
      </w:r>
      <w:r w:rsidRPr="00F611DD">
        <w:rPr>
          <w:i/>
          <w:iCs/>
        </w:rPr>
        <w:t>Category 1‒1 vehicle</w:t>
      </w:r>
      <w:r w:rsidRPr="00F611DD">
        <w:t xml:space="preserve">" means a category 1 vehicle comprising not more than eight seating positions in addition to the driver's seating position. A category 1‒1 vehicle may not have standing passengers. </w:t>
      </w:r>
    </w:p>
    <w:p w14:paraId="4F0321DC" w14:textId="77777777" w:rsidR="00063F5F" w:rsidRPr="00F611DD" w:rsidRDefault="00063F5F" w:rsidP="00137A23">
      <w:pPr>
        <w:pStyle w:val="Heading4"/>
      </w:pPr>
      <w:r w:rsidRPr="00F611DD">
        <w:t>"</w:t>
      </w:r>
      <w:r w:rsidRPr="00F611DD">
        <w:rPr>
          <w:i/>
          <w:iCs/>
        </w:rPr>
        <w:t>Category 2 vehicle</w:t>
      </w:r>
      <w:r w:rsidRPr="00F611DD">
        <w:t xml:space="preserve">" means a power-driven vehicle with four or more wheels designed and constructed primarily for the carriage of goods. This category shall also include (a) Tractive units and (b) Chassis explicitly designed to be equipped with special equipment. </w:t>
      </w:r>
    </w:p>
    <w:p w14:paraId="4F0321DD" w14:textId="77777777" w:rsidR="00063F5F" w:rsidRPr="00F611DD" w:rsidRDefault="00063F5F" w:rsidP="00137A23">
      <w:pPr>
        <w:pStyle w:val="Heading4"/>
      </w:pPr>
      <w:r w:rsidRPr="00F611DD">
        <w:t>"</w:t>
      </w:r>
      <w:r w:rsidRPr="00F611DD">
        <w:rPr>
          <w:i/>
          <w:iCs/>
        </w:rPr>
        <w:t>Mass in running order</w:t>
      </w:r>
      <w:r w:rsidRPr="00F611DD">
        <w:t xml:space="preserve">" is the mass of the vehicle, with its fuel tank(s) filled to at least 90 </w:t>
      </w:r>
      <w:r w:rsidR="002E0845" w:rsidRPr="00F611DD">
        <w:t>per cent</w:t>
      </w:r>
      <w:r w:rsidRPr="00F611DD">
        <w:t xml:space="preserve">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4F0321DE" w14:textId="77777777" w:rsidR="00063F5F" w:rsidRPr="00F611DD" w:rsidRDefault="00063F5F" w:rsidP="00137A23">
      <w:pPr>
        <w:pStyle w:val="Heading4"/>
      </w:pPr>
      <w:r w:rsidRPr="00F611DD">
        <w:t>"</w:t>
      </w:r>
      <w:r w:rsidRPr="00F611DD">
        <w:rPr>
          <w:i/>
          <w:iCs/>
        </w:rPr>
        <w:t>Mass of the driver</w:t>
      </w:r>
      <w:r w:rsidRPr="00F611DD">
        <w:t>" means a mass rated at 75 kg located at the driver's seating reference point. In the context of the current regulation, the term "mass of additional 0.5 passengers" means a mass rated at 37.5 kg.</w:t>
      </w:r>
    </w:p>
    <w:p w14:paraId="4F0321DF" w14:textId="77777777" w:rsidR="00063F5F" w:rsidRPr="00F611DD" w:rsidRDefault="00063F5F" w:rsidP="00137A23">
      <w:pPr>
        <w:pStyle w:val="Heading4"/>
      </w:pPr>
      <w:r w:rsidRPr="00F611DD">
        <w:t>"</w:t>
      </w:r>
      <w:r w:rsidRPr="00F611DD">
        <w:rPr>
          <w:i/>
          <w:iCs/>
        </w:rPr>
        <w:t>Maximum vehicle load</w:t>
      </w:r>
      <w:r w:rsidRPr="00F611DD">
        <w:t xml:space="preserve">" means the technically permissible maximum laden mass minus the </w:t>
      </w:r>
      <w:r w:rsidR="003F2A93" w:rsidRPr="00F611DD">
        <w:rPr>
          <w:iCs/>
        </w:rPr>
        <w:t>mass in running order</w:t>
      </w:r>
      <w:r w:rsidRPr="00F611DD">
        <w:t xml:space="preserve">, 25 kg, and the mass of the optional equipment. </w:t>
      </w:r>
    </w:p>
    <w:p w14:paraId="4F0321E0" w14:textId="77777777" w:rsidR="00063F5F" w:rsidRPr="00F611DD" w:rsidRDefault="00063F5F" w:rsidP="00137A23">
      <w:pPr>
        <w:pStyle w:val="Heading4"/>
      </w:pPr>
      <w:r w:rsidRPr="00F611DD">
        <w:t>"</w:t>
      </w:r>
      <w:r w:rsidRPr="00F611DD">
        <w:rPr>
          <w:i/>
          <w:iCs/>
        </w:rPr>
        <w:t>Optional equipment</w:t>
      </w:r>
      <w:r w:rsidRPr="00F611DD">
        <w:t xml:space="preserve">" means all the features not included in the standard equipment fitted to a vehicle under the manufacturer's responsibility and that the customer can order. </w:t>
      </w:r>
    </w:p>
    <w:p w14:paraId="4F0321E1" w14:textId="77777777" w:rsidR="00063F5F" w:rsidRPr="00F611DD" w:rsidRDefault="00063F5F" w:rsidP="00137A23">
      <w:pPr>
        <w:pStyle w:val="Heading4"/>
      </w:pPr>
      <w:r w:rsidRPr="00F611DD">
        <w:t>"</w:t>
      </w:r>
      <w:r w:rsidRPr="00F611DD">
        <w:rPr>
          <w:i/>
          <w:iCs/>
        </w:rPr>
        <w:t>Standard equipment</w:t>
      </w:r>
      <w:r w:rsidRPr="00F611DD">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4F0321E2" w14:textId="77777777" w:rsidR="00063F5F" w:rsidRPr="00F611DD" w:rsidRDefault="00063F5F" w:rsidP="00137A23">
      <w:pPr>
        <w:pStyle w:val="Heading4"/>
      </w:pPr>
      <w:r w:rsidRPr="00F611DD">
        <w:t>"</w:t>
      </w:r>
      <w:r w:rsidRPr="00F611DD">
        <w:rPr>
          <w:i/>
          <w:iCs/>
        </w:rPr>
        <w:t>Vehicle test mass</w:t>
      </w:r>
      <w:r w:rsidRPr="00F611DD">
        <w:t xml:space="preserve">" means the mass in running order plus the mass of the optional fitted equipment to an individual vehicle (kg) on which the tested brake is mounted plus: </w:t>
      </w:r>
    </w:p>
    <w:p w14:paraId="4F0321E3" w14:textId="77777777" w:rsidR="00063F5F" w:rsidRPr="00F611DD" w:rsidRDefault="00063F5F" w:rsidP="00807420">
      <w:pPr>
        <w:pStyle w:val="Heading4"/>
        <w:numPr>
          <w:ilvl w:val="0"/>
          <w:numId w:val="103"/>
        </w:numPr>
      </w:pPr>
      <w:r w:rsidRPr="00F611DD">
        <w:t>37.5 kg that corresponds to an additional mass of 0.5 passengers for category 1‒1 vehicle (or M1 vehicle category);</w:t>
      </w:r>
    </w:p>
    <w:p w14:paraId="4F0321E4" w14:textId="77777777" w:rsidR="00063F5F" w:rsidRPr="00F611DD" w:rsidRDefault="00063F5F" w:rsidP="00807420">
      <w:pPr>
        <w:pStyle w:val="Heading4"/>
        <w:numPr>
          <w:ilvl w:val="0"/>
          <w:numId w:val="103"/>
        </w:numPr>
      </w:pPr>
      <w:r w:rsidRPr="00F611DD">
        <w:t xml:space="preserve">25 kg plus 28 </w:t>
      </w:r>
      <w:r w:rsidR="002E0845" w:rsidRPr="00F611DD">
        <w:t>per cent</w:t>
      </w:r>
      <w:r w:rsidRPr="00F611DD">
        <w:t xml:space="preserve"> of the Maximum Vehicle Load (MVL) for category 2 vehicles with a fully laden mass below 3.5t (or N1 vehicle category). </w:t>
      </w:r>
    </w:p>
    <w:p w14:paraId="4F0321E5" w14:textId="77777777" w:rsidR="00063F5F" w:rsidRPr="00F611DD" w:rsidRDefault="00063F5F" w:rsidP="00137A23">
      <w:pPr>
        <w:pStyle w:val="Heading4"/>
      </w:pPr>
      <w:bookmarkStart w:id="97" w:name="_Toc105319978"/>
      <w:bookmarkStart w:id="98" w:name="_Toc105685181"/>
      <w:bookmarkStart w:id="99" w:name="_Toc105999275"/>
      <w:r w:rsidRPr="00F611DD">
        <w:t>"</w:t>
      </w:r>
      <w:r w:rsidRPr="00F611DD">
        <w:rPr>
          <w:i/>
        </w:rPr>
        <w:t>Road Loads</w:t>
      </w:r>
      <w:r w:rsidRPr="00F611DD">
        <w:t xml:space="preserve">" means the total force or power required to move the vehicle on a level and smooth surface at a specified speed and mass. </w:t>
      </w:r>
      <w:bookmarkStart w:id="100" w:name="_Toc105319979"/>
      <w:bookmarkStart w:id="101" w:name="_Toc105685182"/>
      <w:bookmarkStart w:id="102" w:name="_Toc105999276"/>
      <w:bookmarkEnd w:id="97"/>
      <w:bookmarkEnd w:id="98"/>
      <w:bookmarkEnd w:id="99"/>
      <w:r w:rsidRPr="00F611DD">
        <w:t>Road loads take account of transmission friction, rolling friction, and air resistance.</w:t>
      </w:r>
      <w:bookmarkStart w:id="103" w:name="_Toc105319980"/>
      <w:bookmarkStart w:id="104" w:name="_Toc105685183"/>
      <w:bookmarkStart w:id="105" w:name="_Toc105999277"/>
      <w:bookmarkEnd w:id="100"/>
      <w:bookmarkEnd w:id="101"/>
      <w:bookmarkEnd w:id="102"/>
      <w:r w:rsidRPr="00F611DD">
        <w:t xml:space="preserve"> </w:t>
      </w:r>
      <w:r w:rsidR="009E6BA0" w:rsidRPr="00F611DD">
        <w:t>In</w:t>
      </w:r>
      <w:r w:rsidRPr="00F611DD">
        <w:t xml:space="preserve"> </w:t>
      </w:r>
      <w:r w:rsidR="00B154C6" w:rsidRPr="00F611DD">
        <w:t>this</w:t>
      </w:r>
      <w:r w:rsidRPr="00F611DD">
        <w:t xml:space="preserve"> GTR, a reduction of the brake nominal inertia by a fixed percentage </w:t>
      </w:r>
      <w:r w:rsidR="009E6BA0" w:rsidRPr="00F611DD">
        <w:t xml:space="preserve">of </w:t>
      </w:r>
      <w:r w:rsidRPr="00F611DD">
        <w:t xml:space="preserve">13 </w:t>
      </w:r>
      <w:r w:rsidR="002E0845" w:rsidRPr="00F611DD">
        <w:t>per cent</w:t>
      </w:r>
      <w:r w:rsidRPr="00F611DD">
        <w:t xml:space="preserve"> is considered to account for road loads in full-friction brakes emissions testing.</w:t>
      </w:r>
      <w:bookmarkEnd w:id="103"/>
      <w:bookmarkEnd w:id="104"/>
      <w:bookmarkEnd w:id="105"/>
    </w:p>
    <w:p w14:paraId="4F0321E6" w14:textId="2346AF1C" w:rsidR="00063F5F" w:rsidRPr="00F611DD" w:rsidRDefault="00063F5F" w:rsidP="00137A23">
      <w:pPr>
        <w:pStyle w:val="Heading4"/>
      </w:pPr>
      <w:bookmarkStart w:id="106" w:name="_Toc105320020"/>
      <w:bookmarkStart w:id="107" w:name="_Toc105685221"/>
      <w:bookmarkStart w:id="108" w:name="_Toc105999308"/>
      <w:commentRangeStart w:id="109"/>
      <w:r w:rsidRPr="00F611DD">
        <w:rPr>
          <w:i/>
          <w:iCs/>
        </w:rPr>
        <w:t>"Tyre dynamic rolling radius"</w:t>
      </w:r>
      <w:r w:rsidRPr="00F611DD">
        <w:t xml:space="preserve"> means the tyre radius that equates to the revolutions per </w:t>
      </w:r>
      <w:del w:id="110" w:author="Author">
        <w:r w:rsidRPr="00F611DD" w:rsidDel="002E7C22">
          <w:delText>mile</w:delText>
        </w:r>
        <w:r w:rsidR="0012579B" w:rsidRPr="00F611DD" w:rsidDel="002E7C22">
          <w:delText xml:space="preserve"> </w:delText>
        </w:r>
      </w:del>
      <w:ins w:id="111" w:author="Author">
        <w:r w:rsidR="002E7C22" w:rsidRPr="00F611DD">
          <w:t xml:space="preserve">kilometre </w:t>
        </w:r>
      </w:ins>
      <w:r w:rsidR="0012579B" w:rsidRPr="00F611DD">
        <w:t>(</w:t>
      </w:r>
      <w:r w:rsidRPr="00F611DD">
        <w:t xml:space="preserve">or revolutions per </w:t>
      </w:r>
      <w:del w:id="112" w:author="Author">
        <w:r w:rsidRPr="00F611DD" w:rsidDel="002E7C22">
          <w:delText>kilometre</w:delText>
        </w:r>
      </w:del>
      <w:ins w:id="113" w:author="Author">
        <w:r w:rsidR="002E7C22" w:rsidRPr="00F611DD">
          <w:t>mile</w:t>
        </w:r>
      </w:ins>
      <w:r w:rsidR="0012579B" w:rsidRPr="00F611DD">
        <w:t>)</w:t>
      </w:r>
      <w:r w:rsidRPr="00F611DD">
        <w:t xml:space="preserve"> published by the tyre manufacturer for the specific tyre size (mm).</w:t>
      </w:r>
      <w:bookmarkEnd w:id="106"/>
      <w:bookmarkEnd w:id="107"/>
      <w:bookmarkEnd w:id="108"/>
      <w:r w:rsidRPr="00F611DD">
        <w:t xml:space="preserve"> </w:t>
      </w:r>
      <w:commentRangeEnd w:id="109"/>
      <w:r w:rsidR="00332FEF" w:rsidRPr="00F611DD">
        <w:rPr>
          <w:rStyle w:val="CommentReference"/>
        </w:rPr>
        <w:commentReference w:id="109"/>
      </w:r>
    </w:p>
    <w:p w14:paraId="4F0321E7" w14:textId="77777777" w:rsidR="00063F5F" w:rsidRPr="00F611DD" w:rsidRDefault="00063F5F" w:rsidP="00137A23">
      <w:pPr>
        <w:pStyle w:val="Heading4"/>
      </w:pPr>
      <w:bookmarkStart w:id="114" w:name="_Toc105320022"/>
      <w:bookmarkStart w:id="115" w:name="_Toc105685223"/>
      <w:bookmarkStart w:id="116" w:name="_Toc105999310"/>
      <w:commentRangeStart w:id="117"/>
      <w:r w:rsidRPr="00F611DD">
        <w:rPr>
          <w:i/>
          <w:iCs/>
        </w:rPr>
        <w:t>"Brake force distribution"</w:t>
      </w:r>
      <w:r w:rsidRPr="00F611DD">
        <w:t xml:space="preserve"> means the ratio between the braking force of each axle and the total braking force expressed as a percentage for each axle.</w:t>
      </w:r>
      <w:bookmarkEnd w:id="114"/>
      <w:bookmarkEnd w:id="115"/>
      <w:bookmarkEnd w:id="116"/>
      <w:commentRangeEnd w:id="117"/>
      <w:r w:rsidR="00517C31" w:rsidRPr="00F611DD">
        <w:rPr>
          <w:rStyle w:val="CommentReference"/>
        </w:rPr>
        <w:commentReference w:id="117"/>
      </w:r>
    </w:p>
    <w:p w14:paraId="4F0321E8" w14:textId="77777777" w:rsidR="00063F5F" w:rsidRPr="00F611DD" w:rsidRDefault="00063F5F" w:rsidP="00137A23">
      <w:pPr>
        <w:pStyle w:val="Heading4"/>
      </w:pPr>
      <w:bookmarkStart w:id="118" w:name="_Toc105320024"/>
      <w:bookmarkStart w:id="119" w:name="_Toc105685224"/>
      <w:bookmarkStart w:id="120" w:name="_Toc105999311"/>
      <w:r w:rsidRPr="00F611DD">
        <w:rPr>
          <w:i/>
          <w:iCs/>
        </w:rPr>
        <w:t>"Nominal Wheel load"</w:t>
      </w:r>
      <w:r w:rsidRPr="00F611DD">
        <w:t xml:space="preserve"> means the (equivalent) rotating mass as a function of the total vehicle test mass, the axle under test (front or rear), and the brake work distribution among the two axles.</w:t>
      </w:r>
      <w:bookmarkEnd w:id="118"/>
      <w:bookmarkEnd w:id="119"/>
      <w:bookmarkEnd w:id="120"/>
      <w:r w:rsidRPr="00F611DD">
        <w:t xml:space="preserve"> It represents the load at the brake corner under testing before accounting for vehicle road loads.</w:t>
      </w:r>
    </w:p>
    <w:p w14:paraId="4F0321E9" w14:textId="77777777" w:rsidR="00063F5F" w:rsidRPr="00F611DD" w:rsidRDefault="00063F5F" w:rsidP="00137A23">
      <w:pPr>
        <w:pStyle w:val="Heading4"/>
      </w:pPr>
      <w:r w:rsidRPr="00F611DD">
        <w:rPr>
          <w:i/>
          <w:iCs/>
        </w:rPr>
        <w:t>"Test wheel load"</w:t>
      </w:r>
      <w:r w:rsidRPr="00F611DD">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F611DD">
        <w:rPr>
          <w:iCs/>
        </w:rPr>
        <w:t>Also</w:t>
      </w:r>
      <w:r w:rsidRPr="00F611DD">
        <w:t xml:space="preserve"> referred to as </w:t>
      </w:r>
      <w:r w:rsidRPr="00F611DD">
        <w:rPr>
          <w:i/>
          <w:iCs/>
        </w:rPr>
        <w:t>"Applied wheel load"</w:t>
      </w:r>
      <w:r w:rsidRPr="00F611DD">
        <w:t>.</w:t>
      </w:r>
    </w:p>
    <w:p w14:paraId="4F0321EA" w14:textId="77777777" w:rsidR="00063F5F" w:rsidRPr="00F611DD" w:rsidRDefault="00063F5F" w:rsidP="00137A23">
      <w:pPr>
        <w:pStyle w:val="Heading4"/>
      </w:pPr>
      <w:bookmarkStart w:id="121" w:name="_Toc105320025"/>
      <w:bookmarkStart w:id="122" w:name="_Toc105685225"/>
      <w:bookmarkStart w:id="123" w:name="_Toc105999312"/>
      <w:r w:rsidRPr="00F611DD">
        <w:rPr>
          <w:i/>
          <w:iCs/>
        </w:rPr>
        <w:t>"Brake nominal inertia"</w:t>
      </w:r>
      <w:r w:rsidRPr="00F611DD">
        <w:t xml:space="preserve"> means the inertia of the wheel load at the radius of gyration equal to the tyre dynamic rolling radius, which imposes the same kinetic energy on the brake as in the actual vehicle before subtracting the total road loads for the vehicle. </w:t>
      </w:r>
      <w:bookmarkEnd w:id="121"/>
      <w:bookmarkEnd w:id="122"/>
      <w:bookmarkEnd w:id="123"/>
    </w:p>
    <w:p w14:paraId="4F0321EB" w14:textId="77777777" w:rsidR="00063F5F" w:rsidRPr="00F611DD" w:rsidRDefault="00063F5F" w:rsidP="00137A23">
      <w:pPr>
        <w:pStyle w:val="Heading4"/>
      </w:pPr>
      <w:r w:rsidRPr="00F611DD">
        <w:rPr>
          <w:i/>
          <w:iCs/>
        </w:rPr>
        <w:t>"Brake test inertia"</w:t>
      </w:r>
      <w:r w:rsidRPr="00F611DD">
        <w:t xml:space="preserve"> means the inertia of the wheel load at the radius of gyration equal to the tyre dynamic rolling radius, which imposes </w:t>
      </w:r>
      <w:r w:rsidR="00A433F2" w:rsidRPr="00F611DD">
        <w:t>the same kinetic energy on the</w:t>
      </w:r>
      <w:r w:rsidRPr="00F611DD">
        <w:t xml:space="preserve"> brake as in the actual vehicle after subtracting the total road loads for the vehicle. </w:t>
      </w:r>
      <w:r w:rsidRPr="00F611DD">
        <w:rPr>
          <w:iCs/>
        </w:rPr>
        <w:t>Also</w:t>
      </w:r>
      <w:r w:rsidRPr="00F611DD">
        <w:t xml:space="preserve"> referred to as </w:t>
      </w:r>
      <w:r w:rsidRPr="00F611DD">
        <w:rPr>
          <w:i/>
          <w:iCs/>
        </w:rPr>
        <w:t>"Brake applied inertia"</w:t>
      </w:r>
      <w:r w:rsidRPr="00F611DD">
        <w:t>.</w:t>
      </w:r>
    </w:p>
    <w:p w14:paraId="4F0321EC" w14:textId="77777777" w:rsidR="00063F5F" w:rsidRPr="00F611DD" w:rsidRDefault="00063F5F" w:rsidP="00137A23">
      <w:pPr>
        <w:pStyle w:val="Heading4"/>
      </w:pPr>
      <w:bookmarkStart w:id="124" w:name="_Toc35528331"/>
      <w:bookmarkStart w:id="125" w:name="_Toc36135568"/>
      <w:bookmarkStart w:id="126" w:name="_Toc105320074"/>
      <w:bookmarkStart w:id="127" w:name="_Toc105685259"/>
      <w:bookmarkStart w:id="128" w:name="_Toc105999340"/>
      <w:r w:rsidRPr="00F611DD">
        <w:rPr>
          <w:i/>
          <w:iCs/>
        </w:rPr>
        <w:t>"Brake torque</w:t>
      </w:r>
      <w:bookmarkEnd w:id="124"/>
      <w:bookmarkEnd w:id="125"/>
      <w:r w:rsidRPr="00F611DD">
        <w:rPr>
          <w:i/>
          <w:iCs/>
        </w:rPr>
        <w:t>"</w:t>
      </w:r>
      <w:r w:rsidRPr="00F611DD">
        <w:t xml:space="preserve"> means </w:t>
      </w:r>
      <w:bookmarkStart w:id="129" w:name="_Toc35528332"/>
      <w:bookmarkStart w:id="130" w:name="_Toc36135569"/>
      <w:r w:rsidRPr="00F611DD">
        <w:t>the product of the frictional forces resulting from the tangential actuating forces in a brake assembly and the distance between the points of generation of these frictional forces and the axis of rotation.</w:t>
      </w:r>
      <w:bookmarkEnd w:id="129"/>
      <w:bookmarkEnd w:id="130"/>
      <w:r w:rsidRPr="00F611DD">
        <w:t xml:space="preserve"> </w:t>
      </w:r>
      <w:bookmarkStart w:id="131" w:name="_Toc35528333"/>
      <w:bookmarkStart w:id="132" w:name="_Toc36135570"/>
      <w:r w:rsidRPr="00F611DD">
        <w:t>The brake torque is a function of the hydraulic piston area, apparent friction coefficient, and the effective brake radius of the brake corner.</w:t>
      </w:r>
      <w:bookmarkEnd w:id="126"/>
      <w:bookmarkEnd w:id="127"/>
      <w:bookmarkEnd w:id="128"/>
      <w:bookmarkEnd w:id="131"/>
      <w:bookmarkEnd w:id="132"/>
    </w:p>
    <w:p w14:paraId="4F0321ED" w14:textId="77777777" w:rsidR="00063F5F" w:rsidRPr="00F611DD" w:rsidRDefault="00063F5F" w:rsidP="00137A23">
      <w:pPr>
        <w:pStyle w:val="Heading4"/>
      </w:pPr>
      <w:bookmarkStart w:id="133" w:name="_Toc35528334"/>
      <w:bookmarkStart w:id="134" w:name="_Toc36135571"/>
      <w:bookmarkStart w:id="135" w:name="_Toc105320075"/>
      <w:bookmarkStart w:id="136" w:name="_Toc105685260"/>
      <w:bookmarkStart w:id="137" w:name="_Toc105999341"/>
      <w:r w:rsidRPr="00F611DD">
        <w:rPr>
          <w:i/>
          <w:iCs/>
        </w:rPr>
        <w:t>"Hydraulic pressure</w:t>
      </w:r>
      <w:bookmarkEnd w:id="133"/>
      <w:bookmarkEnd w:id="134"/>
      <w:r w:rsidRPr="00F611DD">
        <w:rPr>
          <w:i/>
          <w:iCs/>
        </w:rPr>
        <w:t>"</w:t>
      </w:r>
      <w:r w:rsidRPr="00F611DD">
        <w:t xml:space="preserve"> </w:t>
      </w:r>
      <w:bookmarkStart w:id="138" w:name="_Toc35528336"/>
      <w:bookmarkStart w:id="139" w:name="_Toc36135573"/>
      <w:r w:rsidRPr="00F611DD">
        <w:t>means the net pressure supplied by the brake to generate clamping force between the brake and friction material. The hydraulic pressure, combined with the brake's friction coefficient and the effective brake radius, induces the actual brake torque output.</w:t>
      </w:r>
      <w:bookmarkStart w:id="140" w:name="_Toc35528337"/>
      <w:bookmarkStart w:id="141" w:name="_Toc36135574"/>
      <w:bookmarkEnd w:id="135"/>
      <w:bookmarkEnd w:id="136"/>
      <w:bookmarkEnd w:id="137"/>
      <w:bookmarkEnd w:id="138"/>
      <w:bookmarkEnd w:id="139"/>
    </w:p>
    <w:p w14:paraId="4F0321EE" w14:textId="77777777" w:rsidR="00063F5F" w:rsidRPr="00F611DD" w:rsidRDefault="00063F5F" w:rsidP="00137A23">
      <w:pPr>
        <w:pStyle w:val="Heading4"/>
      </w:pPr>
      <w:bookmarkStart w:id="142" w:name="_Toc105320076"/>
      <w:bookmarkStart w:id="143" w:name="_Toc105685261"/>
      <w:bookmarkStart w:id="144" w:name="_Toc105999342"/>
      <w:r w:rsidRPr="00F611DD">
        <w:rPr>
          <w:i/>
          <w:iCs/>
        </w:rPr>
        <w:t>"Threshold pressure</w:t>
      </w:r>
      <w:bookmarkEnd w:id="140"/>
      <w:bookmarkEnd w:id="141"/>
      <w:r w:rsidRPr="00F611DD">
        <w:rPr>
          <w:i/>
          <w:iCs/>
        </w:rPr>
        <w:t>"</w:t>
      </w:r>
      <w:r w:rsidRPr="00F611DD">
        <w:t xml:space="preserve"> means the </w:t>
      </w:r>
      <w:bookmarkStart w:id="145" w:name="_Toc35528339"/>
      <w:bookmarkStart w:id="146" w:name="_Toc36135576"/>
      <w:r w:rsidRPr="00F611DD">
        <w:t>minimum hydraulic pressure to overcome the internal friction and seal forces, move the brake calliper's piston or drum wheel cylinder, and onset brake torque output</w:t>
      </w:r>
      <w:bookmarkEnd w:id="145"/>
      <w:r w:rsidRPr="00F611DD">
        <w:t>.</w:t>
      </w:r>
      <w:bookmarkStart w:id="147" w:name="_Toc35528340"/>
      <w:bookmarkStart w:id="148" w:name="_Toc36135577"/>
      <w:bookmarkEnd w:id="142"/>
      <w:bookmarkEnd w:id="143"/>
      <w:bookmarkEnd w:id="144"/>
      <w:bookmarkEnd w:id="146"/>
    </w:p>
    <w:p w14:paraId="4F0321EF" w14:textId="77777777" w:rsidR="00063F5F" w:rsidRPr="00F611DD" w:rsidRDefault="00063F5F" w:rsidP="00137A23">
      <w:pPr>
        <w:pStyle w:val="Heading4"/>
      </w:pPr>
      <w:bookmarkStart w:id="149" w:name="_Toc105320077"/>
      <w:bookmarkStart w:id="150" w:name="_Toc105685262"/>
      <w:bookmarkStart w:id="151" w:name="_Toc105999343"/>
      <w:commentRangeStart w:id="152"/>
      <w:r w:rsidRPr="00F611DD">
        <w:rPr>
          <w:i/>
          <w:iCs/>
        </w:rPr>
        <w:t>"Piston diameter</w:t>
      </w:r>
      <w:bookmarkStart w:id="153" w:name="_Toc35528342"/>
      <w:bookmarkStart w:id="154" w:name="_Toc36135579"/>
      <w:bookmarkEnd w:id="147"/>
      <w:bookmarkEnd w:id="148"/>
      <w:r w:rsidRPr="00F611DD">
        <w:rPr>
          <w:i/>
          <w:iCs/>
        </w:rPr>
        <w:t>"</w:t>
      </w:r>
      <w:r w:rsidRPr="00F611DD">
        <w:t xml:space="preserve"> means the diameter of the hydraulic piston(s) in the calliper or drum wheel cylinder and is used to calculate the total piston(s) area.</w:t>
      </w:r>
      <w:bookmarkEnd w:id="149"/>
      <w:bookmarkEnd w:id="150"/>
      <w:bookmarkEnd w:id="151"/>
      <w:bookmarkEnd w:id="153"/>
      <w:bookmarkEnd w:id="154"/>
      <w:r w:rsidRPr="00F611DD">
        <w:t xml:space="preserve"> Also referred to as </w:t>
      </w:r>
      <w:bookmarkStart w:id="155" w:name="_Toc35528341"/>
      <w:bookmarkStart w:id="156" w:name="_Toc36135578"/>
      <w:r w:rsidRPr="00F611DD">
        <w:rPr>
          <w:i/>
          <w:iCs/>
        </w:rPr>
        <w:t>"Hydraulic piston diameter</w:t>
      </w:r>
      <w:bookmarkEnd w:id="155"/>
      <w:bookmarkEnd w:id="156"/>
      <w:r w:rsidRPr="00F611DD">
        <w:rPr>
          <w:i/>
          <w:iCs/>
        </w:rPr>
        <w:t>"</w:t>
      </w:r>
      <w:r w:rsidRPr="00F611DD">
        <w:t>.</w:t>
      </w:r>
      <w:commentRangeEnd w:id="152"/>
      <w:r w:rsidR="00DC553F">
        <w:rPr>
          <w:rStyle w:val="CommentReference"/>
          <w:color w:val="auto"/>
        </w:rPr>
        <w:commentReference w:id="152"/>
      </w:r>
    </w:p>
    <w:p w14:paraId="4F0321F0" w14:textId="77777777" w:rsidR="00063F5F" w:rsidRPr="00F611DD" w:rsidRDefault="00063F5F" w:rsidP="00137A23">
      <w:pPr>
        <w:pStyle w:val="Heading4"/>
      </w:pPr>
      <w:bookmarkStart w:id="157" w:name="_Toc35528343"/>
      <w:bookmarkStart w:id="158" w:name="_Toc36135580"/>
      <w:bookmarkStart w:id="159" w:name="_Toc105320078"/>
      <w:bookmarkStart w:id="160" w:name="_Toc105685263"/>
      <w:bookmarkStart w:id="161" w:name="_Toc105999344"/>
      <w:r w:rsidRPr="00F611DD">
        <w:rPr>
          <w:i/>
          <w:iCs/>
        </w:rPr>
        <w:t>"Piston area</w:t>
      </w:r>
      <w:bookmarkStart w:id="162" w:name="_Toc35528344"/>
      <w:bookmarkStart w:id="163" w:name="_Toc36135581"/>
      <w:bookmarkEnd w:id="157"/>
      <w:bookmarkEnd w:id="158"/>
      <w:r w:rsidRPr="00F611DD">
        <w:rPr>
          <w:i/>
          <w:iCs/>
        </w:rPr>
        <w:t>"</w:t>
      </w:r>
      <w:r w:rsidRPr="00F611DD">
        <w:t xml:space="preserve"> means the active area of all hydraulic pistons acting on one side of the brake calliper or drum brake cylinder.</w:t>
      </w:r>
      <w:bookmarkEnd w:id="159"/>
      <w:bookmarkEnd w:id="160"/>
      <w:bookmarkEnd w:id="161"/>
      <w:bookmarkEnd w:id="162"/>
      <w:bookmarkEnd w:id="163"/>
    </w:p>
    <w:p w14:paraId="4F0321F1" w14:textId="77777777" w:rsidR="00063F5F" w:rsidRPr="00F611DD" w:rsidRDefault="00063F5F" w:rsidP="00137A23">
      <w:pPr>
        <w:pStyle w:val="Heading4"/>
      </w:pPr>
      <w:bookmarkStart w:id="164" w:name="_Toc35528345"/>
      <w:bookmarkStart w:id="165" w:name="_Toc36135582"/>
      <w:bookmarkStart w:id="166" w:name="_Toc105320079"/>
      <w:bookmarkStart w:id="167" w:name="_Toc105685264"/>
      <w:bookmarkStart w:id="168" w:name="_Toc105999345"/>
      <w:r w:rsidRPr="00F611DD">
        <w:rPr>
          <w:i/>
          <w:iCs/>
        </w:rPr>
        <w:t>"Effective brake radius</w:t>
      </w:r>
      <w:bookmarkStart w:id="169" w:name="_Toc35528346"/>
      <w:bookmarkStart w:id="170" w:name="_Toc36135583"/>
      <w:bookmarkEnd w:id="164"/>
      <w:bookmarkEnd w:id="165"/>
      <w:r w:rsidRPr="00F611DD">
        <w:rPr>
          <w:i/>
          <w:iCs/>
        </w:rPr>
        <w:t>"</w:t>
      </w:r>
      <w:r w:rsidRPr="00F611DD">
        <w:t xml:space="preserve"> means for a disc brake, the distance between the centre of rotation and the centerline of the calliper piston(s) when assembled on the fixture. For drum brakes, the effective radius is half of the drum</w:t>
      </w:r>
      <w:r w:rsidR="009E6BA0" w:rsidRPr="00F611DD">
        <w:t>'s</w:t>
      </w:r>
      <w:r w:rsidRPr="00F611DD">
        <w:t xml:space="preserve"> inner diameter.</w:t>
      </w:r>
      <w:bookmarkEnd w:id="166"/>
      <w:bookmarkEnd w:id="167"/>
      <w:bookmarkEnd w:id="168"/>
      <w:bookmarkEnd w:id="169"/>
      <w:bookmarkEnd w:id="170"/>
      <w:r w:rsidRPr="00F611DD">
        <w:t xml:space="preserve"> </w:t>
      </w:r>
      <w:bookmarkStart w:id="171" w:name="_Toc35528347"/>
      <w:bookmarkStart w:id="172" w:name="_Toc36135584"/>
    </w:p>
    <w:p w14:paraId="4F0321F2" w14:textId="77777777" w:rsidR="00063F5F" w:rsidRPr="00F611DD" w:rsidRDefault="00063F5F" w:rsidP="00137A23">
      <w:pPr>
        <w:pStyle w:val="Heading4"/>
      </w:pPr>
      <w:bookmarkStart w:id="173" w:name="_Toc105320081"/>
      <w:bookmarkStart w:id="174" w:name="_Toc105685266"/>
      <w:bookmarkStart w:id="175" w:name="_Toc105999347"/>
      <w:bookmarkEnd w:id="171"/>
      <w:bookmarkEnd w:id="172"/>
      <w:r w:rsidRPr="00F611DD">
        <w:rPr>
          <w:i/>
          <w:iCs/>
        </w:rPr>
        <w:t>"</w:t>
      </w:r>
      <w:r w:rsidR="00FC686E" w:rsidRPr="00F611DD">
        <w:rPr>
          <w:i/>
          <w:iCs/>
        </w:rPr>
        <w:t xml:space="preserve">Friction </w:t>
      </w:r>
      <w:bookmarkStart w:id="176" w:name="_Toc35528351"/>
      <w:bookmarkStart w:id="177" w:name="_Toc36135588"/>
      <w:r w:rsidR="00FC686E" w:rsidRPr="00F611DD">
        <w:rPr>
          <w:i/>
          <w:iCs/>
        </w:rPr>
        <w:t>c</w:t>
      </w:r>
      <w:r w:rsidRPr="00F611DD">
        <w:rPr>
          <w:i/>
          <w:iCs/>
        </w:rPr>
        <w:t>oefficient</w:t>
      </w:r>
      <w:bookmarkEnd w:id="176"/>
      <w:bookmarkEnd w:id="177"/>
      <w:r w:rsidR="00FC686E" w:rsidRPr="00F611DD">
        <w:rPr>
          <w:i/>
          <w:iCs/>
        </w:rPr>
        <w:t xml:space="preserve"> </w:t>
      </w:r>
      <w:r w:rsidRPr="00F611DD">
        <w:rPr>
          <w:i/>
          <w:iCs/>
        </w:rPr>
        <w:t>"</w:t>
      </w:r>
      <w:r w:rsidRPr="00F611DD">
        <w:t xml:space="preserve"> means </w:t>
      </w:r>
      <w:bookmarkStart w:id="178" w:name="_Toc35528354"/>
      <w:bookmarkStart w:id="179" w:name="_Toc36135590"/>
      <w:r w:rsidRPr="00F611DD">
        <w:t xml:space="preserve">the ratio between the tangential force and the normal force acting between </w:t>
      </w:r>
      <w:r w:rsidR="009E6BA0" w:rsidRPr="00F611DD">
        <w:t xml:space="preserve">the </w:t>
      </w:r>
      <w:r w:rsidRPr="00F611DD">
        <w:t>brake pad and the disc or the brake shoe and the drum. For a disc brake, the apparent friction coefficient value from the brake under testing is a function of braking torque, effective brake radius, and the piston area</w:t>
      </w:r>
      <w:bookmarkEnd w:id="173"/>
      <w:bookmarkEnd w:id="174"/>
      <w:bookmarkEnd w:id="175"/>
      <w:bookmarkEnd w:id="178"/>
      <w:bookmarkEnd w:id="179"/>
      <w:r w:rsidRPr="00F611DD">
        <w:t xml:space="preserve">. </w:t>
      </w:r>
      <w:r w:rsidRPr="00F611DD">
        <w:rPr>
          <w:bCs/>
        </w:rPr>
        <w:t xml:space="preserve">The apparent coefficient of friction is a calculated (mathematical) value and </w:t>
      </w:r>
      <w:r w:rsidR="009E6BA0" w:rsidRPr="00F611DD">
        <w:rPr>
          <w:bCs/>
        </w:rPr>
        <w:t xml:space="preserve">is </w:t>
      </w:r>
      <w:r w:rsidRPr="00F611DD">
        <w:rPr>
          <w:bCs/>
        </w:rPr>
        <w:t xml:space="preserve">not directly measurable. Also referred to as </w:t>
      </w:r>
      <w:bookmarkStart w:id="180" w:name="_Toc35528352"/>
      <w:r w:rsidRPr="00F611DD">
        <w:rPr>
          <w:bCs/>
        </w:rPr>
        <w:t>"</w:t>
      </w:r>
      <w:r w:rsidRPr="00F611DD">
        <w:rPr>
          <w:bCs/>
          <w:i/>
        </w:rPr>
        <w:t>Brake effectiveness</w:t>
      </w:r>
      <w:bookmarkEnd w:id="180"/>
      <w:r w:rsidRPr="00F611DD">
        <w:rPr>
          <w:bCs/>
        </w:rPr>
        <w:t>".</w:t>
      </w:r>
    </w:p>
    <w:p w14:paraId="4F0321F3" w14:textId="77777777" w:rsidR="00063F5F" w:rsidRPr="00F611DD" w:rsidRDefault="00063F5F" w:rsidP="00137A23">
      <w:pPr>
        <w:pStyle w:val="Heading4"/>
        <w:rPr>
          <w:b/>
        </w:rPr>
      </w:pPr>
      <w:bookmarkStart w:id="181" w:name="_Toc35528326"/>
      <w:bookmarkStart w:id="182" w:name="_Toc36135563"/>
      <w:bookmarkStart w:id="183" w:name="_Toc105320070"/>
      <w:bookmarkStart w:id="184" w:name="_Toc105685255"/>
      <w:bookmarkStart w:id="185" w:name="_Toc105999336"/>
      <w:r w:rsidRPr="00F611DD">
        <w:rPr>
          <w:i/>
          <w:iCs/>
        </w:rPr>
        <w:t>"Brake fluid displacement</w:t>
      </w:r>
      <w:bookmarkEnd w:id="181"/>
      <w:bookmarkEnd w:id="182"/>
      <w:r w:rsidRPr="00F611DD">
        <w:rPr>
          <w:i/>
          <w:iCs/>
        </w:rPr>
        <w:t>"</w:t>
      </w:r>
      <w:r w:rsidRPr="00F611DD">
        <w:t xml:space="preserve"> means the </w:t>
      </w:r>
      <w:bookmarkStart w:id="186" w:name="_Toc35528327"/>
      <w:bookmarkStart w:id="187" w:name="_Toc36135564"/>
      <w:r w:rsidRPr="00F611DD">
        <w:t>transient (volumetric) use of hydraulic fluid by the brake calliper or the brake wheel cylinder during a brake deceleration event</w:t>
      </w:r>
      <w:bookmarkEnd w:id="186"/>
      <w:bookmarkEnd w:id="187"/>
      <w:r w:rsidRPr="00F611DD">
        <w:t>.</w:t>
      </w:r>
      <w:bookmarkEnd w:id="183"/>
      <w:bookmarkEnd w:id="184"/>
      <w:bookmarkEnd w:id="185"/>
    </w:p>
    <w:p w14:paraId="4F0321F4" w14:textId="4947FA31" w:rsidR="00063F5F" w:rsidRPr="00F611DD" w:rsidRDefault="00063F5F" w:rsidP="00137A23">
      <w:pPr>
        <w:pStyle w:val="Heading4"/>
      </w:pPr>
      <w:bookmarkStart w:id="188" w:name="_Toc35528377"/>
      <w:bookmarkStart w:id="189" w:name="_Toc36135612"/>
      <w:bookmarkStart w:id="190" w:name="_Toc105320090"/>
      <w:bookmarkStart w:id="191" w:name="_Toc105685275"/>
      <w:bookmarkStart w:id="192" w:name="_Toc105999355"/>
      <w:commentRangeStart w:id="193"/>
      <w:r w:rsidRPr="00F611DD">
        <w:rPr>
          <w:i/>
          <w:iCs/>
        </w:rPr>
        <w:t>"Average by time</w:t>
      </w:r>
      <w:bookmarkEnd w:id="188"/>
      <w:bookmarkEnd w:id="189"/>
      <w:r w:rsidRPr="00F611DD">
        <w:rPr>
          <w:i/>
          <w:iCs/>
        </w:rPr>
        <w:t>"</w:t>
      </w:r>
      <w:r w:rsidRPr="00F611DD">
        <w:t xml:space="preserve"> means the </w:t>
      </w:r>
      <w:bookmarkStart w:id="194" w:name="_Toc35528378"/>
      <w:bookmarkStart w:id="195" w:name="_Toc36135613"/>
      <w:r w:rsidRPr="00F611DD">
        <w:t>averaging method for a given measurand where the sampling frequency is a unit of time (between data points) through a braking event.</w:t>
      </w:r>
      <w:bookmarkEnd w:id="194"/>
      <w:bookmarkEnd w:id="195"/>
      <w:r w:rsidRPr="00F611DD">
        <w:t xml:space="preserve"> The resultant value yields the same result as the integration between two points in time.</w:t>
      </w:r>
      <w:bookmarkEnd w:id="190"/>
      <w:bookmarkEnd w:id="191"/>
      <w:bookmarkEnd w:id="192"/>
      <w:commentRangeEnd w:id="193"/>
      <w:r w:rsidR="00E067E2" w:rsidRPr="00F611DD">
        <w:rPr>
          <w:rStyle w:val="CommentReference"/>
        </w:rPr>
        <w:commentReference w:id="193"/>
      </w:r>
    </w:p>
    <w:p w14:paraId="4F0321F5" w14:textId="77777777" w:rsidR="00063F5F" w:rsidRPr="00F611DD" w:rsidRDefault="00063F5F" w:rsidP="00137A23">
      <w:pPr>
        <w:pStyle w:val="Heading4"/>
      </w:pPr>
      <w:bookmarkStart w:id="196" w:name="_Toc35528379"/>
      <w:bookmarkStart w:id="197" w:name="_Toc36135614"/>
      <w:bookmarkStart w:id="198" w:name="_Toc105320091"/>
      <w:bookmarkStart w:id="199" w:name="_Toc105685276"/>
      <w:bookmarkStart w:id="200" w:name="_Toc105999356"/>
      <w:commentRangeStart w:id="201"/>
      <w:r w:rsidRPr="00F611DD">
        <w:rPr>
          <w:i/>
          <w:iCs/>
        </w:rPr>
        <w:t>"Average by distance</w:t>
      </w:r>
      <w:bookmarkEnd w:id="196"/>
      <w:bookmarkEnd w:id="197"/>
      <w:r w:rsidRPr="00F611DD">
        <w:rPr>
          <w:i/>
          <w:iCs/>
        </w:rPr>
        <w:t>"</w:t>
      </w:r>
      <w:r w:rsidRPr="00F611DD">
        <w:t xml:space="preserve"> means the </w:t>
      </w:r>
      <w:bookmarkStart w:id="202" w:name="_Toc35528380"/>
      <w:bookmarkStart w:id="203" w:name="_Toc36135615"/>
      <w:r w:rsidRPr="00F611DD">
        <w:t xml:space="preserve">averaging method for a given measurand where the sampling frequency is a unit of vehicle distance (between data points) travelled </w:t>
      </w:r>
      <w:r w:rsidR="00B213D0" w:rsidRPr="00F611DD">
        <w:t xml:space="preserve">(or driven) </w:t>
      </w:r>
      <w:r w:rsidRPr="00F611DD">
        <w:t>during a braking event.</w:t>
      </w:r>
      <w:bookmarkEnd w:id="202"/>
      <w:bookmarkEnd w:id="203"/>
      <w:r w:rsidRPr="00F611DD">
        <w:t xml:space="preserve"> The resultant value yields the same result as the integration between two distance points.</w:t>
      </w:r>
      <w:bookmarkEnd w:id="198"/>
      <w:bookmarkEnd w:id="199"/>
      <w:bookmarkEnd w:id="200"/>
      <w:commentRangeEnd w:id="201"/>
      <w:r w:rsidR="009862D0" w:rsidRPr="00F611DD">
        <w:rPr>
          <w:rStyle w:val="CommentReference"/>
        </w:rPr>
        <w:commentReference w:id="201"/>
      </w:r>
    </w:p>
    <w:p w14:paraId="4F0321F6" w14:textId="77777777" w:rsidR="00063F5F" w:rsidRPr="00F611DD" w:rsidRDefault="00063F5F" w:rsidP="00137A23">
      <w:pPr>
        <w:pStyle w:val="Heading4"/>
      </w:pPr>
      <w:bookmarkStart w:id="204" w:name="_Toc35528393"/>
      <w:bookmarkStart w:id="205" w:name="_Toc36135628"/>
      <w:bookmarkStart w:id="206" w:name="_Toc105320098"/>
      <w:bookmarkStart w:id="207" w:name="_Toc105685283"/>
      <w:bookmarkStart w:id="208" w:name="_Toc105999361"/>
      <w:commentRangeStart w:id="209"/>
      <w:r w:rsidRPr="00F611DD">
        <w:rPr>
          <w:i/>
          <w:iCs/>
        </w:rPr>
        <w:t>"Fast sampling rate</w:t>
      </w:r>
      <w:bookmarkEnd w:id="204"/>
      <w:bookmarkEnd w:id="205"/>
      <w:r w:rsidRPr="00F611DD">
        <w:rPr>
          <w:i/>
          <w:iCs/>
        </w:rPr>
        <w:t>"</w:t>
      </w:r>
      <w:r w:rsidRPr="00F611DD">
        <w:t xml:space="preserve"> means </w:t>
      </w:r>
      <w:bookmarkStart w:id="210" w:name="_Toc35528394"/>
      <w:bookmarkStart w:id="211" w:name="_Toc36135629"/>
      <w:r w:rsidRPr="00F611DD">
        <w:t>the sampling rate for the data collection system greater than or equal to 250 Hz.</w:t>
      </w:r>
      <w:bookmarkEnd w:id="206"/>
      <w:bookmarkEnd w:id="207"/>
      <w:bookmarkEnd w:id="208"/>
      <w:bookmarkEnd w:id="210"/>
      <w:bookmarkEnd w:id="211"/>
      <w:r w:rsidRPr="00F611DD">
        <w:t xml:space="preserve"> The "fast sampling rate" applies to the dynamometer channels.</w:t>
      </w:r>
    </w:p>
    <w:p w14:paraId="4F0321F7" w14:textId="13D509C6" w:rsidR="00063F5F" w:rsidRPr="00F611DD" w:rsidRDefault="00063F5F" w:rsidP="00137A23">
      <w:pPr>
        <w:pStyle w:val="Heading4"/>
        <w:rPr>
          <w:ins w:id="212" w:author="Author"/>
        </w:rPr>
      </w:pPr>
      <w:bookmarkStart w:id="213" w:name="_Toc35528395"/>
      <w:bookmarkStart w:id="214" w:name="_Toc36135630"/>
      <w:bookmarkStart w:id="215" w:name="_Toc105320099"/>
      <w:bookmarkStart w:id="216" w:name="_Toc105685284"/>
      <w:bookmarkStart w:id="217" w:name="_Toc105999362"/>
      <w:r w:rsidRPr="00F611DD">
        <w:rPr>
          <w:i/>
          <w:iCs/>
        </w:rPr>
        <w:t>"Slow sampling rate</w:t>
      </w:r>
      <w:bookmarkEnd w:id="213"/>
      <w:bookmarkEnd w:id="214"/>
      <w:r w:rsidRPr="00F611DD">
        <w:rPr>
          <w:i/>
          <w:iCs/>
        </w:rPr>
        <w:t>"</w:t>
      </w:r>
      <w:r w:rsidRPr="00F611DD">
        <w:t xml:space="preserve"> means </w:t>
      </w:r>
      <w:bookmarkStart w:id="218" w:name="_Toc35528396"/>
      <w:bookmarkStart w:id="219" w:name="_Toc36135631"/>
      <w:r w:rsidRPr="00F611DD">
        <w:t>the sampling rate for the data collection system that is less than or equal to 10 Hz.</w:t>
      </w:r>
      <w:bookmarkEnd w:id="215"/>
      <w:bookmarkEnd w:id="216"/>
      <w:bookmarkEnd w:id="217"/>
      <w:bookmarkEnd w:id="218"/>
      <w:bookmarkEnd w:id="219"/>
      <w:r w:rsidRPr="00F611DD">
        <w:t xml:space="preserve"> The "</w:t>
      </w:r>
      <w:r w:rsidRPr="00F611DD">
        <w:rPr>
          <w:i/>
        </w:rPr>
        <w:t>fast sampling rate</w:t>
      </w:r>
      <w:r w:rsidR="00574AC8" w:rsidRPr="00F611DD">
        <w:t>"</w:t>
      </w:r>
      <w:r w:rsidRPr="00F611DD">
        <w:t xml:space="preserve"> applies to the dynamometer channels.</w:t>
      </w:r>
      <w:commentRangeEnd w:id="209"/>
      <w:r w:rsidR="00467AB1" w:rsidRPr="00F611DD">
        <w:rPr>
          <w:rStyle w:val="CommentReference"/>
        </w:rPr>
        <w:commentReference w:id="209"/>
      </w:r>
    </w:p>
    <w:p w14:paraId="293EB80A" w14:textId="77777777" w:rsidR="00837646" w:rsidRPr="00F611DD" w:rsidRDefault="00837646" w:rsidP="00137A23">
      <w:pPr>
        <w:pStyle w:val="Heading4"/>
        <w:rPr>
          <w:ins w:id="220" w:author="Author"/>
        </w:rPr>
      </w:pPr>
      <w:commentRangeStart w:id="221"/>
      <w:ins w:id="222" w:author="Author">
        <w:r w:rsidRPr="00F611DD">
          <w:rPr>
            <w:i/>
            <w:iCs/>
          </w:rPr>
          <w:t>“sampling rate”</w:t>
        </w:r>
        <w:r w:rsidRPr="00F611DD">
          <w:t xml:space="preserve"> represents the number of events that are measured within 1 second. It is given in the unit [Hz]. Also referred to as “sampling frequency”.</w:t>
        </w:r>
        <w:commentRangeEnd w:id="221"/>
        <w:r w:rsidRPr="00F611DD">
          <w:rPr>
            <w:rStyle w:val="CommentReference"/>
          </w:rPr>
          <w:commentReference w:id="221"/>
        </w:r>
      </w:ins>
    </w:p>
    <w:p w14:paraId="66273045" w14:textId="77777777" w:rsidR="00837646" w:rsidRPr="00F611DD" w:rsidRDefault="00837646" w:rsidP="00837646">
      <w:pPr>
        <w:rPr>
          <w:ins w:id="223" w:author="Author"/>
          <w:bCs/>
          <w:color w:val="0D0D0D" w:themeColor="text1" w:themeTint="F2"/>
        </w:rPr>
      </w:pPr>
      <w:commentRangeStart w:id="224"/>
      <w:ins w:id="225" w:author="Author">
        <w:r w:rsidRPr="00F611DD">
          <w:rPr>
            <w:bCs/>
            <w:i/>
            <w:iCs/>
            <w:color w:val="0D0D0D" w:themeColor="text1" w:themeTint="F2"/>
          </w:rPr>
          <w:t>“sampling rate”</w:t>
        </w:r>
        <w:r w:rsidRPr="00F611DD">
          <w:rPr>
            <w:bCs/>
            <w:color w:val="0D0D0D" w:themeColor="text1" w:themeTint="F2"/>
          </w:rPr>
          <w:t xml:space="preserve"> represents the number of events that are measured within 1m of distance, if it refers to distance instead of time. It is given in the unit [1/m]. Also referred to as “sampling frequency”.</w:t>
        </w:r>
        <w:commentRangeEnd w:id="224"/>
        <w:r w:rsidR="005626F1" w:rsidRPr="00F611DD">
          <w:rPr>
            <w:rStyle w:val="CommentReference"/>
          </w:rPr>
          <w:commentReference w:id="224"/>
        </w:r>
      </w:ins>
    </w:p>
    <w:p w14:paraId="0873C2B4" w14:textId="77777777" w:rsidR="00837646" w:rsidRPr="00F611DD" w:rsidRDefault="00837646" w:rsidP="00137A23">
      <w:pPr>
        <w:pStyle w:val="Heading4"/>
        <w:rPr>
          <w:ins w:id="226" w:author="Author"/>
        </w:rPr>
      </w:pPr>
      <w:commentRangeStart w:id="227"/>
      <w:ins w:id="228" w:author="Author">
        <w:r w:rsidRPr="00F611DD">
          <w:rPr>
            <w:i/>
            <w:iCs/>
          </w:rPr>
          <w:t>“recording rate”</w:t>
        </w:r>
        <w:r w:rsidRPr="00F611DD">
          <w:t xml:space="preserve"> represents the number of events that are recorded within 1 second. It is given in the unit [Hz]. Also referred to as “recording frequency”. It is used e.g. for the storage of data in files.</w:t>
        </w:r>
        <w:commentRangeEnd w:id="227"/>
        <w:r w:rsidR="00841F7B" w:rsidRPr="00F611DD">
          <w:rPr>
            <w:rStyle w:val="CommentReference"/>
          </w:rPr>
          <w:commentReference w:id="227"/>
        </w:r>
      </w:ins>
    </w:p>
    <w:p w14:paraId="6EE4BF9A" w14:textId="77777777" w:rsidR="00C83B85" w:rsidRPr="00F611DD" w:rsidRDefault="00C83B85" w:rsidP="00C83B85"/>
    <w:p w14:paraId="4F0321F8" w14:textId="77777777" w:rsidR="00063F5F" w:rsidRPr="00F611DD" w:rsidRDefault="00063F5F" w:rsidP="00063F5F">
      <w:pPr>
        <w:pStyle w:val="Heading3"/>
        <w:spacing w:before="240"/>
        <w:ind w:left="2126" w:hanging="992"/>
        <w:rPr>
          <w:b/>
          <w:color w:val="0D0D0D" w:themeColor="text1" w:themeTint="F2"/>
        </w:rPr>
      </w:pPr>
      <w:bookmarkStart w:id="229" w:name="_Toc107930677"/>
      <w:r w:rsidRPr="00F611DD">
        <w:rPr>
          <w:b/>
          <w:color w:val="0D0D0D" w:themeColor="text1" w:themeTint="F2"/>
        </w:rPr>
        <w:t>Test setup</w:t>
      </w:r>
      <w:bookmarkEnd w:id="229"/>
      <w:r w:rsidRPr="00F611DD">
        <w:rPr>
          <w:b/>
          <w:color w:val="0D0D0D" w:themeColor="text1" w:themeTint="F2"/>
        </w:rPr>
        <w:t xml:space="preserve"> </w:t>
      </w:r>
    </w:p>
    <w:p w14:paraId="4F0321F9" w14:textId="77777777" w:rsidR="00063F5F" w:rsidRPr="00F611DD" w:rsidRDefault="00063F5F" w:rsidP="00137A23">
      <w:pPr>
        <w:pStyle w:val="Heading4"/>
      </w:pPr>
      <w:bookmarkStart w:id="230" w:name="_Toc105319964"/>
      <w:bookmarkStart w:id="231" w:name="_Toc105685174"/>
      <w:bookmarkStart w:id="232" w:name="_Toc105999269"/>
      <w:bookmarkStart w:id="233" w:name="_Toc105319988"/>
      <w:bookmarkStart w:id="234" w:name="_Toc105685191"/>
      <w:bookmarkStart w:id="235" w:name="_Toc105999283"/>
      <w:r w:rsidRPr="00F611DD">
        <w:rPr>
          <w:i/>
          <w:iCs/>
        </w:rPr>
        <w:t>"Brake dynamometer"</w:t>
      </w:r>
      <w:r w:rsidRPr="00F611DD">
        <w:t xml:space="preserve"> </w:t>
      </w:r>
      <w:r w:rsidR="000A1B37" w:rsidRPr="00F611DD">
        <w:t>means a technical system that imposes, controls, and records the mechanical and electrical work from the brake under testing while operating with a pre-programmed test procedure</w:t>
      </w:r>
      <w:r w:rsidRPr="00F611DD">
        <w:t>.</w:t>
      </w:r>
      <w:bookmarkEnd w:id="230"/>
      <w:bookmarkEnd w:id="231"/>
      <w:bookmarkEnd w:id="232"/>
    </w:p>
    <w:p w14:paraId="4F0321FA" w14:textId="77777777" w:rsidR="00063F5F" w:rsidRPr="00F611DD" w:rsidRDefault="00063F5F" w:rsidP="00137A23">
      <w:pPr>
        <w:pStyle w:val="Heading4"/>
      </w:pPr>
      <w:bookmarkStart w:id="236" w:name="_Toc35528397"/>
      <w:bookmarkStart w:id="237" w:name="_Toc36135632"/>
      <w:bookmarkStart w:id="238" w:name="_Toc105320100"/>
      <w:bookmarkStart w:id="239" w:name="_Toc105685285"/>
      <w:bookmarkStart w:id="240" w:name="_Toc105999363"/>
      <w:r w:rsidRPr="00F611DD">
        <w:rPr>
          <w:i/>
          <w:iCs/>
        </w:rPr>
        <w:t xml:space="preserve">"Torque measurement </w:t>
      </w:r>
      <w:bookmarkEnd w:id="236"/>
      <w:bookmarkEnd w:id="237"/>
      <w:r w:rsidRPr="00F611DD">
        <w:rPr>
          <w:i/>
          <w:iCs/>
        </w:rPr>
        <w:t>sensor"</w:t>
      </w:r>
      <w:r w:rsidRPr="00F611DD">
        <w:t xml:space="preserve"> means the </w:t>
      </w:r>
      <w:bookmarkStart w:id="241" w:name="_Toc35528398"/>
      <w:bookmarkStart w:id="242" w:name="_Toc36135633"/>
      <w:r w:rsidRPr="00F611DD">
        <w:t>electromechanical device that converts the torsional strain on the brake assembly into the equivalent voltage output. The equivalent torque derives from the angular deceleration rate and the effective brake inertia.</w:t>
      </w:r>
      <w:bookmarkEnd w:id="238"/>
      <w:bookmarkEnd w:id="239"/>
      <w:bookmarkEnd w:id="240"/>
      <w:bookmarkEnd w:id="241"/>
      <w:bookmarkEnd w:id="242"/>
    </w:p>
    <w:p w14:paraId="4F0321FB" w14:textId="77777777" w:rsidR="00063F5F" w:rsidRPr="00F611DD" w:rsidRDefault="00063F5F" w:rsidP="00137A23">
      <w:pPr>
        <w:pStyle w:val="Heading4"/>
        <w:rPr>
          <w:iCs/>
        </w:rPr>
      </w:pPr>
      <w:bookmarkStart w:id="243" w:name="_Toc35528401"/>
      <w:bookmarkStart w:id="244" w:name="_Toc36135636"/>
      <w:bookmarkStart w:id="245" w:name="_Toc105320102"/>
      <w:bookmarkStart w:id="246" w:name="_Toc105685287"/>
      <w:bookmarkStart w:id="247" w:name="_Toc105999365"/>
      <w:r w:rsidRPr="00F611DD">
        <w:rPr>
          <w:i/>
          <w:iCs/>
        </w:rPr>
        <w:t>"Servo control</w:t>
      </w:r>
      <w:bookmarkEnd w:id="243"/>
      <w:bookmarkEnd w:id="244"/>
      <w:r w:rsidR="00512721" w:rsidRPr="00F611DD">
        <w:rPr>
          <w:i/>
          <w:iCs/>
        </w:rPr>
        <w:t>ler</w:t>
      </w:r>
      <w:r w:rsidRPr="00F611DD">
        <w:rPr>
          <w:i/>
          <w:iCs/>
        </w:rPr>
        <w:t xml:space="preserve">" </w:t>
      </w:r>
      <w:r w:rsidRPr="00F611DD">
        <w:t xml:space="preserve">means a </w:t>
      </w:r>
      <w:bookmarkStart w:id="248" w:name="_Toc35528404"/>
      <w:bookmarkStart w:id="249" w:name="_Toc36135639"/>
      <w:r w:rsidRPr="00F611DD">
        <w:t>system that modulates the braking torque or hydraulic pressure to the intended (setpoint) value. The servo control</w:t>
      </w:r>
      <w:r w:rsidR="00512721" w:rsidRPr="00F611DD">
        <w:t>ler</w:t>
      </w:r>
      <w:r w:rsidRPr="00F611DD">
        <w:t xml:space="preserve"> also provides the algorithm to control the release of braking torque or pressure at the end of the brake deceleration events.</w:t>
      </w:r>
      <w:bookmarkEnd w:id="245"/>
      <w:bookmarkEnd w:id="246"/>
      <w:bookmarkEnd w:id="247"/>
      <w:bookmarkEnd w:id="248"/>
      <w:bookmarkEnd w:id="249"/>
    </w:p>
    <w:p w14:paraId="4F0321FC" w14:textId="77777777" w:rsidR="00063F5F" w:rsidRPr="00F611DD" w:rsidRDefault="00063F5F" w:rsidP="00137A23">
      <w:pPr>
        <w:pStyle w:val="Heading4"/>
      </w:pPr>
      <w:bookmarkStart w:id="250" w:name="_Toc105319997"/>
      <w:bookmarkStart w:id="251" w:name="_Toc105685200"/>
      <w:bookmarkStart w:id="252" w:name="_Toc105999290"/>
      <w:r w:rsidRPr="00F611DD">
        <w:rPr>
          <w:i/>
          <w:iCs/>
        </w:rPr>
        <w:t>"Climatic conditioning unit"</w:t>
      </w:r>
      <w:r w:rsidRPr="00F611DD">
        <w:t xml:space="preserve"> means the air handling system which provides </w:t>
      </w:r>
      <w:r w:rsidR="00B213D0" w:rsidRPr="00F611DD">
        <w:t>clean</w:t>
      </w:r>
      <w:r w:rsidRPr="00F611DD">
        <w:t xml:space="preserve">, </w:t>
      </w:r>
      <w:r w:rsidR="00B213D0" w:rsidRPr="00F611DD">
        <w:t>conditioned, and controlled cooling</w:t>
      </w:r>
      <w:r w:rsidRPr="00F611DD">
        <w:t xml:space="preserve"> air into the transport duct and the brake enclosure.</w:t>
      </w:r>
      <w:bookmarkEnd w:id="250"/>
      <w:bookmarkEnd w:id="251"/>
      <w:bookmarkEnd w:id="252"/>
    </w:p>
    <w:p w14:paraId="4F0321FD" w14:textId="264A78CC" w:rsidR="00063F5F" w:rsidRPr="00F611DD" w:rsidRDefault="00063F5F" w:rsidP="00137A23">
      <w:pPr>
        <w:pStyle w:val="Heading4"/>
      </w:pPr>
      <w:bookmarkStart w:id="253" w:name="_Toc105319998"/>
      <w:bookmarkStart w:id="254" w:name="_Toc105685201"/>
      <w:bookmarkStart w:id="255" w:name="_Toc105999291"/>
      <w:commentRangeStart w:id="256"/>
      <w:r w:rsidRPr="00F611DD">
        <w:rPr>
          <w:i/>
          <w:iCs/>
        </w:rPr>
        <w:t>"Cooling air"</w:t>
      </w:r>
      <w:r w:rsidRPr="00F611DD">
        <w:t xml:space="preserve"> means the </w:t>
      </w:r>
      <w:r w:rsidR="00176E47" w:rsidRPr="00F611DD">
        <w:t xml:space="preserve">clean, conditioned, and </w:t>
      </w:r>
      <w:r w:rsidRPr="00F611DD">
        <w:t xml:space="preserve">controlled air provided to the brake assembly by the </w:t>
      </w:r>
      <w:del w:id="257" w:author="Author">
        <w:r w:rsidRPr="00F611DD" w:rsidDel="00706D82">
          <w:delText>environmental conditioning system</w:delText>
        </w:r>
      </w:del>
      <w:ins w:id="258" w:author="Author">
        <w:r w:rsidR="00706D82" w:rsidRPr="00F611DD">
          <w:t xml:space="preserve">climatic conditioning unit </w:t>
        </w:r>
      </w:ins>
      <w:r w:rsidRPr="00F611DD">
        <w:t xml:space="preserve"> during the test through </w:t>
      </w:r>
      <w:ins w:id="259" w:author="Author">
        <w:r w:rsidR="00C42DF6" w:rsidRPr="00F611DD">
          <w:t xml:space="preserve">the ducting as </w:t>
        </w:r>
        <w:del w:id="260" w:author="Author">
          <w:r w:rsidR="00C42DF6" w:rsidRPr="00F611DD" w:rsidDel="00AB427C">
            <w:delText>requ</w:delText>
          </w:r>
          <w:r w:rsidR="00D51349" w:rsidDel="00AB427C">
            <w:delText>r</w:delText>
          </w:r>
          <w:r w:rsidR="00C42DF6" w:rsidRPr="00F611DD" w:rsidDel="00AB427C">
            <w:delText>ied</w:delText>
          </w:r>
        </w:del>
        <w:r w:rsidR="00AB427C">
          <w:t>required</w:t>
        </w:r>
        <w:r w:rsidR="00C42DF6" w:rsidRPr="00F611DD">
          <w:t xml:space="preserve"> and described in this </w:t>
        </w:r>
        <w:r w:rsidR="00C6788E">
          <w:t xml:space="preserve">UN </w:t>
        </w:r>
        <w:r w:rsidR="00C42DF6" w:rsidRPr="00F611DD">
          <w:t>GTR.</w:t>
        </w:r>
      </w:ins>
      <w:del w:id="261" w:author="Author">
        <w:r w:rsidRPr="00F611DD" w:rsidDel="00C42DF6">
          <w:delText>fixed and smooth ducts and the sampling tunnel.</w:delText>
        </w:r>
      </w:del>
      <w:bookmarkEnd w:id="253"/>
      <w:bookmarkEnd w:id="254"/>
      <w:bookmarkEnd w:id="255"/>
      <w:r w:rsidRPr="00F611DD">
        <w:t xml:space="preserve"> </w:t>
      </w:r>
      <w:commentRangeEnd w:id="256"/>
      <w:r w:rsidR="000A4C99" w:rsidRPr="00F611DD">
        <w:rPr>
          <w:rStyle w:val="CommentReference"/>
        </w:rPr>
        <w:commentReference w:id="256"/>
      </w:r>
    </w:p>
    <w:p w14:paraId="4F0321FE" w14:textId="77777777" w:rsidR="00063F5F" w:rsidRPr="00F611DD" w:rsidRDefault="00063F5F" w:rsidP="00137A23">
      <w:pPr>
        <w:pStyle w:val="Heading4"/>
      </w:pPr>
      <w:bookmarkStart w:id="262" w:name="_Toc105320009"/>
      <w:bookmarkStart w:id="263" w:name="_Toc105685212"/>
      <w:bookmarkStart w:id="264" w:name="_Toc105999299"/>
      <w:r w:rsidRPr="00F611DD">
        <w:rPr>
          <w:i/>
          <w:iCs/>
        </w:rPr>
        <w:t>"Cooling air temperature"</w:t>
      </w:r>
      <w:r w:rsidRPr="00F611DD">
        <w:t xml:space="preserve"> means the temperature of the cooling air stream </w:t>
      </w:r>
      <w:commentRangeStart w:id="265"/>
      <w:r w:rsidRPr="00F611DD">
        <w:t>measured near the entry</w:t>
      </w:r>
      <w:commentRangeEnd w:id="265"/>
      <w:r w:rsidR="00C56C1D" w:rsidRPr="00F611DD">
        <w:rPr>
          <w:rStyle w:val="CommentReference"/>
        </w:rPr>
        <w:commentReference w:id="265"/>
      </w:r>
      <w:r w:rsidRPr="00F611DD">
        <w:t xml:space="preserve"> to the brake enclosure. </w:t>
      </w:r>
      <w:bookmarkEnd w:id="262"/>
      <w:bookmarkEnd w:id="263"/>
      <w:bookmarkEnd w:id="264"/>
    </w:p>
    <w:p w14:paraId="4F0321FF" w14:textId="6158374D" w:rsidR="00063F5F" w:rsidRPr="00F611DD" w:rsidRDefault="00063F5F" w:rsidP="00137A23">
      <w:pPr>
        <w:pStyle w:val="Heading4"/>
        <w:rPr>
          <w:ins w:id="266" w:author="Author"/>
        </w:rPr>
      </w:pPr>
      <w:bookmarkStart w:id="267" w:name="_Toc105320010"/>
      <w:bookmarkStart w:id="268" w:name="_Toc105685213"/>
      <w:bookmarkStart w:id="269" w:name="_Toc105999300"/>
      <w:r w:rsidRPr="00F611DD">
        <w:rPr>
          <w:i/>
          <w:iCs/>
        </w:rPr>
        <w:t>"Cooling air relative humidity"</w:t>
      </w:r>
      <w:r w:rsidRPr="00F611DD">
        <w:t xml:space="preserve"> means the amount of water vapour present in the cooling air stream expressed as a percentage of the amount needed for saturation at the same temperature.</w:t>
      </w:r>
      <w:bookmarkEnd w:id="267"/>
      <w:bookmarkEnd w:id="268"/>
      <w:bookmarkEnd w:id="269"/>
      <w:r w:rsidR="009E6BA0" w:rsidRPr="00F611DD">
        <w:t xml:space="preserve"> It is </w:t>
      </w:r>
      <w:commentRangeStart w:id="270"/>
      <w:r w:rsidR="009E6BA0" w:rsidRPr="00F611DD">
        <w:t>measured near the entry</w:t>
      </w:r>
      <w:commentRangeEnd w:id="270"/>
      <w:r w:rsidR="00B55215" w:rsidRPr="00F611DD">
        <w:rPr>
          <w:rStyle w:val="CommentReference"/>
        </w:rPr>
        <w:commentReference w:id="270"/>
      </w:r>
      <w:r w:rsidR="009E6BA0" w:rsidRPr="00F611DD">
        <w:t xml:space="preserve"> to the brake enclosure.</w:t>
      </w:r>
      <w:r w:rsidR="00681CC9" w:rsidRPr="00F611DD">
        <w:t xml:space="preserve"> </w:t>
      </w:r>
    </w:p>
    <w:p w14:paraId="2E804AB8" w14:textId="7D69BEEB" w:rsidR="006108F1" w:rsidRPr="00F611DD" w:rsidRDefault="006108F1" w:rsidP="00137A23">
      <w:pPr>
        <w:pStyle w:val="Heading4"/>
        <w:rPr>
          <w:ins w:id="271" w:author="Author"/>
        </w:rPr>
      </w:pPr>
      <w:commentRangeStart w:id="272"/>
      <w:ins w:id="273" w:author="Author">
        <w:r w:rsidRPr="00F611DD">
          <w:rPr>
            <w:i/>
            <w:iCs/>
          </w:rPr>
          <w:t>"Cooling air absolute humidity"</w:t>
        </w:r>
        <w:r w:rsidRPr="00F611DD">
          <w:t xml:space="preserve"> represents the grams of water per kilogram of dry air</w:t>
        </w:r>
        <w:r w:rsidR="006069EE" w:rsidRPr="00F611DD">
          <w:t>.</w:t>
        </w:r>
        <w:commentRangeEnd w:id="272"/>
        <w:r w:rsidR="006069EE" w:rsidRPr="00F611DD">
          <w:rPr>
            <w:rStyle w:val="CommentReference"/>
          </w:rPr>
          <w:commentReference w:id="272"/>
        </w:r>
      </w:ins>
    </w:p>
    <w:p w14:paraId="4F032200" w14:textId="0C49C06F" w:rsidR="00063F5F" w:rsidRPr="00F611DD" w:rsidRDefault="00063F5F" w:rsidP="00137A23">
      <w:pPr>
        <w:pStyle w:val="Heading4"/>
      </w:pPr>
      <w:bookmarkStart w:id="274" w:name="_Toc105320005"/>
      <w:bookmarkStart w:id="275" w:name="_Toc105685208"/>
      <w:bookmarkStart w:id="276" w:name="_Toc105999295"/>
      <w:r w:rsidRPr="00F611DD">
        <w:rPr>
          <w:i/>
          <w:iCs/>
        </w:rPr>
        <w:t>"Cooling airspeed"</w:t>
      </w:r>
      <w:r w:rsidRPr="00F611DD">
        <w:t xml:space="preserve"> means the average speed of the cooling airstream measured in real-time in a length of </w:t>
      </w:r>
      <w:r w:rsidR="003408E2" w:rsidRPr="00F611DD">
        <w:t xml:space="preserve">a </w:t>
      </w:r>
      <w:r w:rsidRPr="00F611DD">
        <w:t xml:space="preserve">straight duct with constant shape and cross-sectional area. </w:t>
      </w:r>
      <w:bookmarkEnd w:id="274"/>
      <w:bookmarkEnd w:id="275"/>
      <w:bookmarkEnd w:id="276"/>
      <w:commentRangeStart w:id="277"/>
      <w:del w:id="278" w:author="Author">
        <w:r w:rsidRPr="00F611DD" w:rsidDel="00AB7155">
          <w:delText xml:space="preserve">The airspeed can be reported as measured or corrected for standard conditions. </w:delText>
        </w:r>
      </w:del>
      <w:commentRangeEnd w:id="277"/>
      <w:r w:rsidR="00AB7155" w:rsidRPr="00F611DD">
        <w:rPr>
          <w:rStyle w:val="CommentReference"/>
        </w:rPr>
        <w:commentReference w:id="277"/>
      </w:r>
    </w:p>
    <w:p w14:paraId="4F032201" w14:textId="6C527AA7" w:rsidR="00063F5F" w:rsidRPr="00F611DD" w:rsidRDefault="00063F5F" w:rsidP="00137A23">
      <w:pPr>
        <w:pStyle w:val="Heading4"/>
      </w:pPr>
      <w:bookmarkStart w:id="279" w:name="_Toc105320006"/>
      <w:bookmarkStart w:id="280" w:name="_Toc105685209"/>
      <w:bookmarkStart w:id="281" w:name="_Toc105999296"/>
      <w:r w:rsidRPr="00F611DD">
        <w:rPr>
          <w:i/>
          <w:iCs/>
        </w:rPr>
        <w:t>"Cooling airflow</w:t>
      </w:r>
      <w:bookmarkEnd w:id="279"/>
      <w:bookmarkEnd w:id="280"/>
      <w:bookmarkEnd w:id="281"/>
      <w:r w:rsidRPr="00F611DD">
        <w:rPr>
          <w:i/>
          <w:iCs/>
        </w:rPr>
        <w:t>"</w:t>
      </w:r>
      <w:r w:rsidRPr="00F611DD">
        <w:t xml:space="preserve"> means the average flow of the cooling airstream </w:t>
      </w:r>
      <w:r w:rsidR="00B213D0" w:rsidRPr="00F611DD">
        <w:t>provided to the brake assembly</w:t>
      </w:r>
      <w:r w:rsidRPr="00F611DD">
        <w:t xml:space="preserve">. </w:t>
      </w:r>
      <w:commentRangeStart w:id="282"/>
      <w:del w:id="283" w:author="Author">
        <w:r w:rsidRPr="00F611DD" w:rsidDel="00390A64">
          <w:delText xml:space="preserve">The airflow </w:delText>
        </w:r>
        <w:r w:rsidR="00B213D0" w:rsidRPr="00F611DD" w:rsidDel="00390A64">
          <w:delText>shall</w:delText>
        </w:r>
        <w:r w:rsidRPr="00F611DD" w:rsidDel="00390A64">
          <w:delText xml:space="preserve"> be reported as measured or corrected for standard conditions. </w:delText>
        </w:r>
      </w:del>
      <w:commentRangeEnd w:id="282"/>
      <w:r w:rsidR="00390A64" w:rsidRPr="00F611DD">
        <w:rPr>
          <w:rStyle w:val="CommentReference"/>
        </w:rPr>
        <w:commentReference w:id="282"/>
      </w:r>
    </w:p>
    <w:p w14:paraId="4F032202" w14:textId="79B1249E" w:rsidR="00063F5F" w:rsidRPr="00F611DD" w:rsidRDefault="00063F5F" w:rsidP="00137A23">
      <w:pPr>
        <w:pStyle w:val="Heading4"/>
      </w:pPr>
      <w:r w:rsidRPr="00F611DD">
        <w:rPr>
          <w:i/>
          <w:iCs/>
        </w:rPr>
        <w:t>"Brake enclosure"</w:t>
      </w:r>
      <w:r w:rsidRPr="00F611DD">
        <w:t xml:space="preserve"> means a sealed chamber that </w:t>
      </w:r>
      <w:commentRangeStart w:id="284"/>
      <w:ins w:id="285" w:author="Author">
        <w:r w:rsidR="00847CED" w:rsidRPr="00F611DD">
          <w:t xml:space="preserve">is passed by the cooling air and </w:t>
        </w:r>
      </w:ins>
      <w:commentRangeEnd w:id="284"/>
      <w:r w:rsidR="00847CED" w:rsidRPr="00F611DD">
        <w:rPr>
          <w:rStyle w:val="CommentReference"/>
        </w:rPr>
        <w:commentReference w:id="284"/>
      </w:r>
      <w:r w:rsidRPr="00F611DD">
        <w:t>prevents untreated air from entering the air flowing around the brake assembly. The brake enclosure shrouds the brake assembly.</w:t>
      </w:r>
      <w:bookmarkEnd w:id="233"/>
      <w:bookmarkEnd w:id="234"/>
      <w:bookmarkEnd w:id="235"/>
    </w:p>
    <w:p w14:paraId="4F032203" w14:textId="77777777" w:rsidR="00063F5F" w:rsidRPr="00F611DD" w:rsidRDefault="00063F5F" w:rsidP="00137A23">
      <w:pPr>
        <w:pStyle w:val="Heading4"/>
      </w:pPr>
      <w:bookmarkStart w:id="286" w:name="_Toc105319990"/>
      <w:bookmarkStart w:id="287" w:name="_Toc105685193"/>
      <w:bookmarkStart w:id="288" w:name="_Toc105999285"/>
      <w:r w:rsidRPr="00F611DD">
        <w:rPr>
          <w:i/>
          <w:iCs/>
        </w:rPr>
        <w:t>"Sampling Tunnel"</w:t>
      </w:r>
      <w:r w:rsidRPr="00F611DD">
        <w:t xml:space="preserve"> means a rigid duct connecting the brake enclosure to the sampling plane and continuous to the airflow measurement device.</w:t>
      </w:r>
      <w:bookmarkEnd w:id="286"/>
      <w:bookmarkEnd w:id="287"/>
      <w:bookmarkEnd w:id="288"/>
      <w:r w:rsidRPr="00F611DD">
        <w:t xml:space="preserve"> It represents the part of the tunnel where the brake particles emitted inside the brake enclosure travel towards the sampling and measurement </w:t>
      </w:r>
      <w:r w:rsidR="00B213D0" w:rsidRPr="00F611DD">
        <w:t>devices</w:t>
      </w:r>
      <w:r w:rsidRPr="00F611DD">
        <w:t>.</w:t>
      </w:r>
    </w:p>
    <w:p w14:paraId="4F032204" w14:textId="77777777" w:rsidR="00063F5F" w:rsidRPr="00F611DD" w:rsidRDefault="00063F5F" w:rsidP="00063F5F">
      <w:pPr>
        <w:pStyle w:val="Heading3"/>
        <w:spacing w:before="240"/>
        <w:ind w:left="2126" w:hanging="992"/>
        <w:rPr>
          <w:b/>
          <w:color w:val="0D0D0D" w:themeColor="text1" w:themeTint="F2"/>
        </w:rPr>
      </w:pPr>
      <w:bookmarkStart w:id="289" w:name="_Toc107930678"/>
      <w:r w:rsidRPr="00F611DD">
        <w:rPr>
          <w:b/>
          <w:color w:val="0D0D0D" w:themeColor="text1" w:themeTint="F2"/>
        </w:rPr>
        <w:t>Brake hardware</w:t>
      </w:r>
      <w:bookmarkEnd w:id="289"/>
    </w:p>
    <w:p w14:paraId="4F032205" w14:textId="02FADCF7" w:rsidR="00037ED5" w:rsidRPr="00F611DD" w:rsidRDefault="00037ED5" w:rsidP="00137A23">
      <w:pPr>
        <w:pStyle w:val="Heading4"/>
        <w:rPr>
          <w:b/>
          <w:sz w:val="16"/>
        </w:rPr>
      </w:pPr>
      <w:bookmarkStart w:id="290" w:name="_Toc35528292"/>
      <w:bookmarkStart w:id="291" w:name="_Toc36135530"/>
      <w:bookmarkStart w:id="292" w:name="_Toc105320038"/>
      <w:bookmarkStart w:id="293" w:name="_Toc105685237"/>
      <w:bookmarkStart w:id="294" w:name="_Toc105999323"/>
      <w:r w:rsidRPr="00F611DD">
        <w:rPr>
          <w:i/>
          <w:iCs/>
          <w:lang w:eastAsia="el-GR"/>
        </w:rPr>
        <w:t xml:space="preserve">"Brake </w:t>
      </w:r>
      <w:r w:rsidR="00A433F2" w:rsidRPr="00F611DD">
        <w:rPr>
          <w:i/>
          <w:iCs/>
          <w:lang w:eastAsia="el-GR"/>
        </w:rPr>
        <w:t>u</w:t>
      </w:r>
      <w:r w:rsidRPr="00F611DD">
        <w:rPr>
          <w:i/>
          <w:iCs/>
          <w:lang w:eastAsia="el-GR"/>
        </w:rPr>
        <w:t xml:space="preserve">nder </w:t>
      </w:r>
      <w:r w:rsidR="00A433F2" w:rsidRPr="00F611DD">
        <w:rPr>
          <w:i/>
          <w:iCs/>
          <w:lang w:eastAsia="el-GR"/>
        </w:rPr>
        <w:t>t</w:t>
      </w:r>
      <w:r w:rsidRPr="00F611DD">
        <w:rPr>
          <w:i/>
          <w:iCs/>
          <w:lang w:eastAsia="el-GR"/>
        </w:rPr>
        <w:t>esting"</w:t>
      </w:r>
      <w:r w:rsidRPr="00F611DD">
        <w:rPr>
          <w:lang w:eastAsia="el-GR"/>
        </w:rPr>
        <w:t xml:space="preserve"> means the friction brake assembly and its associated vehicle parameters used by the test facility to measure brake particle emissions according to this UN GTR.</w:t>
      </w:r>
      <w:r w:rsidR="000A1B37" w:rsidRPr="00F611DD">
        <w:rPr>
          <w:lang w:eastAsia="el-GR"/>
        </w:rPr>
        <w:t xml:space="preserve"> </w:t>
      </w:r>
      <w:commentRangeStart w:id="295"/>
      <w:ins w:id="296" w:author="Author">
        <w:r w:rsidR="00643392" w:rsidRPr="00F611DD">
          <w:t>Vehicle parameters include those from the power-train and other systems that are required to calculate the share of friction braking</w:t>
        </w:r>
      </w:ins>
      <w:del w:id="297" w:author="Author">
        <w:r w:rsidR="000A1B37" w:rsidRPr="00F611DD" w:rsidDel="00643392">
          <w:delText>For vehicles with regenerative braking, the vehicle parameters include those from the electric machine</w:delText>
        </w:r>
      </w:del>
      <w:r w:rsidR="000A1B37" w:rsidRPr="00F611DD">
        <w:t>.</w:t>
      </w:r>
      <w:commentRangeEnd w:id="295"/>
      <w:r w:rsidR="00643392" w:rsidRPr="00F611DD">
        <w:rPr>
          <w:rStyle w:val="CommentReference"/>
        </w:rPr>
        <w:commentReference w:id="295"/>
      </w:r>
    </w:p>
    <w:p w14:paraId="4F032206" w14:textId="77777777" w:rsidR="00063F5F" w:rsidRPr="00F611DD" w:rsidRDefault="00063F5F" w:rsidP="00137A23">
      <w:pPr>
        <w:pStyle w:val="Heading4"/>
        <w:rPr>
          <w:b/>
        </w:rPr>
      </w:pPr>
      <w:r w:rsidRPr="00F611DD">
        <w:t>"</w:t>
      </w:r>
      <w:r w:rsidRPr="00F611DD">
        <w:rPr>
          <w:i/>
          <w:iCs/>
        </w:rPr>
        <w:t>Brake assembly</w:t>
      </w:r>
      <w:bookmarkEnd w:id="290"/>
      <w:bookmarkEnd w:id="291"/>
      <w:r w:rsidRPr="00F611DD">
        <w:rPr>
          <w:i/>
          <w:iCs/>
        </w:rPr>
        <w:t>"</w:t>
      </w:r>
      <w:r w:rsidRPr="00F611DD">
        <w:t xml:space="preserve"> </w:t>
      </w:r>
      <w:r w:rsidR="00037ED5" w:rsidRPr="00F611DD">
        <w:t xml:space="preserve">in the case of disc brakes </w:t>
      </w:r>
      <w:r w:rsidRPr="00F611DD">
        <w:t xml:space="preserve">means the </w:t>
      </w:r>
      <w:bookmarkStart w:id="298" w:name="_Toc35528293"/>
      <w:bookmarkStart w:id="299" w:name="_Toc36135531"/>
      <w:r w:rsidRPr="00F611DD">
        <w:t xml:space="preserve">set of matching brake discs, brake pad assemblies, brake calliper, and associated hardware for a given vehicle and axle application. In </w:t>
      </w:r>
      <w:r w:rsidR="009E6BA0" w:rsidRPr="00F611DD">
        <w:t xml:space="preserve">the </w:t>
      </w:r>
      <w:r w:rsidRPr="00F611DD">
        <w:t xml:space="preserve">case of drum brake systems, the hardware set comprises the brake drum, brake shoes, drum assembly parts, and brake mounting plate for a given vehicle and </w:t>
      </w:r>
      <w:commentRangeStart w:id="300"/>
      <w:r w:rsidRPr="00F611DD">
        <w:t>rear axle application</w:t>
      </w:r>
      <w:commentRangeEnd w:id="300"/>
      <w:r w:rsidR="00325325" w:rsidRPr="00F611DD">
        <w:rPr>
          <w:rStyle w:val="CommentReference"/>
        </w:rPr>
        <w:commentReference w:id="300"/>
      </w:r>
      <w:r w:rsidR="00037ED5" w:rsidRPr="00F611DD">
        <w:t xml:space="preserve">. </w:t>
      </w:r>
      <w:r w:rsidR="00037ED5" w:rsidRPr="00F611DD">
        <w:rPr>
          <w:lang w:eastAsia="el-GR"/>
        </w:rPr>
        <w:t xml:space="preserve">The brake assembly mounts on a brake fixture to adapt and connect to the brake </w:t>
      </w:r>
      <w:r w:rsidR="00957176" w:rsidRPr="00F611DD">
        <w:rPr>
          <w:lang w:eastAsia="el-GR"/>
        </w:rPr>
        <w:t>d</w:t>
      </w:r>
      <w:r w:rsidR="00037ED5" w:rsidRPr="00F611DD">
        <w:rPr>
          <w:lang w:eastAsia="el-GR"/>
        </w:rPr>
        <w:t>ynamometer</w:t>
      </w:r>
      <w:r w:rsidRPr="00F611DD">
        <w:t>.</w:t>
      </w:r>
      <w:bookmarkEnd w:id="292"/>
      <w:bookmarkEnd w:id="293"/>
      <w:bookmarkEnd w:id="294"/>
      <w:bookmarkEnd w:id="298"/>
      <w:bookmarkEnd w:id="299"/>
    </w:p>
    <w:p w14:paraId="4F032207" w14:textId="77777777" w:rsidR="00063F5F" w:rsidRPr="00F611DD" w:rsidRDefault="00063F5F" w:rsidP="00137A23">
      <w:pPr>
        <w:pStyle w:val="Heading4"/>
        <w:rPr>
          <w:b/>
        </w:rPr>
      </w:pPr>
      <w:bookmarkStart w:id="301" w:name="_Toc35528294"/>
      <w:bookmarkStart w:id="302" w:name="_Toc36135532"/>
      <w:bookmarkStart w:id="303" w:name="_Toc105320039"/>
      <w:bookmarkStart w:id="304" w:name="_Toc105685238"/>
      <w:bookmarkStart w:id="305" w:name="_Toc105999324"/>
      <w:commentRangeStart w:id="306"/>
      <w:r w:rsidRPr="00F611DD">
        <w:rPr>
          <w:i/>
          <w:iCs/>
        </w:rPr>
        <w:t>"Service brake</w:t>
      </w:r>
      <w:bookmarkEnd w:id="301"/>
      <w:bookmarkEnd w:id="302"/>
      <w:r w:rsidRPr="00F611DD">
        <w:rPr>
          <w:i/>
          <w:iCs/>
        </w:rPr>
        <w:t>"</w:t>
      </w:r>
      <w:r w:rsidRPr="00F611DD">
        <w:t xml:space="preserve"> </w:t>
      </w:r>
      <w:bookmarkStart w:id="307" w:name="_Toc35528295"/>
      <w:bookmarkStart w:id="308" w:name="_Toc36135533"/>
      <w:r w:rsidR="00037ED5" w:rsidRPr="00F611DD">
        <w:rPr>
          <w:lang w:eastAsia="el-GR"/>
        </w:rPr>
        <w:t>means the (friction or regenerative) braking system allowing the driver to control, directly or indirectly and in a graduated manner, the speed of a vehicle during normal driving or to bring the vehicle to a halt (standstill)</w:t>
      </w:r>
      <w:r w:rsidRPr="00F611DD">
        <w:t xml:space="preserve">. </w:t>
      </w:r>
      <w:bookmarkEnd w:id="303"/>
      <w:bookmarkEnd w:id="304"/>
      <w:bookmarkEnd w:id="305"/>
      <w:bookmarkEnd w:id="307"/>
      <w:bookmarkEnd w:id="308"/>
    </w:p>
    <w:p w14:paraId="4F032208" w14:textId="77777777" w:rsidR="00063F5F" w:rsidRPr="00F611DD" w:rsidRDefault="00063F5F" w:rsidP="00137A23">
      <w:pPr>
        <w:pStyle w:val="Heading4"/>
        <w:rPr>
          <w:b/>
        </w:rPr>
      </w:pPr>
      <w:commentRangeStart w:id="309"/>
      <w:r w:rsidRPr="00F611DD">
        <w:rPr>
          <w:i/>
          <w:iCs/>
        </w:rPr>
        <w:t>"Full-friction brake"</w:t>
      </w:r>
      <w:r w:rsidRPr="00F611DD">
        <w:t xml:space="preserve"> means the service brake mounted on a vehicle with an internal combustion engine.</w:t>
      </w:r>
      <w:commentRangeEnd w:id="306"/>
      <w:r w:rsidR="00207562" w:rsidRPr="00F611DD">
        <w:rPr>
          <w:rStyle w:val="CommentReference"/>
        </w:rPr>
        <w:commentReference w:id="306"/>
      </w:r>
      <w:commentRangeEnd w:id="309"/>
      <w:r w:rsidR="00A02C7B">
        <w:rPr>
          <w:rStyle w:val="CommentReference"/>
          <w:color w:val="auto"/>
        </w:rPr>
        <w:commentReference w:id="309"/>
      </w:r>
    </w:p>
    <w:p w14:paraId="4F032209" w14:textId="77777777" w:rsidR="00063F5F" w:rsidRPr="00F611DD" w:rsidRDefault="00063F5F" w:rsidP="00137A23">
      <w:pPr>
        <w:pStyle w:val="Heading4"/>
      </w:pPr>
      <w:bookmarkStart w:id="310" w:name="_Toc35528303"/>
      <w:bookmarkStart w:id="311" w:name="_Toc36135541"/>
      <w:bookmarkStart w:id="312" w:name="_Toc105320055"/>
      <w:bookmarkStart w:id="313" w:name="_Toc105685245"/>
      <w:bookmarkStart w:id="314" w:name="_Toc105999326"/>
      <w:r w:rsidRPr="00F611DD">
        <w:rPr>
          <w:i/>
          <w:iCs/>
        </w:rPr>
        <w:t>"Brake fixture</w:t>
      </w:r>
      <w:bookmarkStart w:id="315" w:name="_Toc35528305"/>
      <w:bookmarkStart w:id="316" w:name="_Toc36135542"/>
      <w:bookmarkEnd w:id="310"/>
      <w:bookmarkEnd w:id="311"/>
      <w:r w:rsidRPr="00F611DD">
        <w:rPr>
          <w:i/>
          <w:iCs/>
        </w:rPr>
        <w:t>"</w:t>
      </w:r>
      <w:r w:rsidRPr="00F611DD">
        <w:t xml:space="preserve"> means a mechanical device or jig to mount the brake assembly by connecting the tailstock (or non-rotating surface) to the</w:t>
      </w:r>
      <w:r w:rsidR="00095441" w:rsidRPr="00F611DD">
        <w:t xml:space="preserve"> brake</w:t>
      </w:r>
      <w:r w:rsidRPr="00F611DD">
        <w:t xml:space="preserve"> </w:t>
      </w:r>
      <w:r w:rsidR="00957176" w:rsidRPr="00F611DD">
        <w:t>d</w:t>
      </w:r>
      <w:r w:rsidRPr="00F611DD">
        <w:t>ynamometer shaft (rotating). The tailstock side (or non-rotating surface) absorbs the braking torque and associated tangential forces. The rotating shaft transmits the kinetic energy from the</w:t>
      </w:r>
      <w:r w:rsidR="00095441" w:rsidRPr="00F611DD">
        <w:t xml:space="preserve"> brake</w:t>
      </w:r>
      <w:r w:rsidRPr="00F611DD">
        <w:t xml:space="preserve"> test inertia to the brake assembly.</w:t>
      </w:r>
    </w:p>
    <w:p w14:paraId="4F03220A" w14:textId="77777777" w:rsidR="00063F5F" w:rsidRPr="00F611DD" w:rsidRDefault="00063F5F" w:rsidP="00137A23">
      <w:pPr>
        <w:pStyle w:val="Heading4"/>
      </w:pPr>
      <w:bookmarkStart w:id="317" w:name="_Toc35528309"/>
      <w:bookmarkStart w:id="318" w:name="_Toc36135546"/>
      <w:bookmarkStart w:id="319" w:name="_Toc105320062"/>
      <w:bookmarkStart w:id="320" w:name="_Toc105685247"/>
      <w:bookmarkStart w:id="321" w:name="_Toc105999328"/>
      <w:bookmarkStart w:id="322" w:name="_Toc35528307"/>
      <w:bookmarkStart w:id="323" w:name="_Toc36135544"/>
      <w:bookmarkStart w:id="324" w:name="_Toc105320061"/>
      <w:bookmarkStart w:id="325" w:name="_Toc105685246"/>
      <w:bookmarkStart w:id="326" w:name="_Toc105999327"/>
      <w:bookmarkEnd w:id="312"/>
      <w:bookmarkEnd w:id="313"/>
      <w:bookmarkEnd w:id="314"/>
      <w:bookmarkEnd w:id="315"/>
      <w:bookmarkEnd w:id="316"/>
      <w:r w:rsidRPr="00F611DD">
        <w:rPr>
          <w:i/>
          <w:iCs/>
        </w:rPr>
        <w:t>"Universal style fixture</w:t>
      </w:r>
      <w:bookmarkEnd w:id="317"/>
      <w:bookmarkEnd w:id="318"/>
      <w:r w:rsidRPr="00F611DD">
        <w:rPr>
          <w:i/>
          <w:iCs/>
        </w:rPr>
        <w:t>"</w:t>
      </w:r>
      <w:r w:rsidRPr="00F611DD">
        <w:t xml:space="preserve"> means </w:t>
      </w:r>
      <w:r w:rsidR="00037ED5" w:rsidRPr="00F611DD">
        <w:t xml:space="preserve">a </w:t>
      </w:r>
      <w:r w:rsidRPr="00F611DD">
        <w:t xml:space="preserve">brake fixture cylindrical and symmetrical without additional extensions or protrusions different from those </w:t>
      </w:r>
      <w:r w:rsidR="00037ED5" w:rsidRPr="00F611DD">
        <w:t>needed to mount the brake assembly</w:t>
      </w:r>
      <w:r w:rsidRPr="00F611DD">
        <w:t>.</w:t>
      </w:r>
      <w:bookmarkEnd w:id="319"/>
      <w:bookmarkEnd w:id="320"/>
      <w:bookmarkEnd w:id="321"/>
      <w:r w:rsidRPr="00F611DD">
        <w:t xml:space="preserve"> A wheel hub is not included in the assembly.</w:t>
      </w:r>
    </w:p>
    <w:p w14:paraId="4F03220B" w14:textId="77777777" w:rsidR="00063F5F" w:rsidRPr="00F611DD" w:rsidRDefault="00063F5F" w:rsidP="00137A23">
      <w:pPr>
        <w:pStyle w:val="Heading4"/>
      </w:pPr>
      <w:r w:rsidRPr="00F611DD">
        <w:rPr>
          <w:i/>
          <w:iCs/>
        </w:rPr>
        <w:t>"Post style fixture</w:t>
      </w:r>
      <w:bookmarkEnd w:id="322"/>
      <w:bookmarkEnd w:id="323"/>
      <w:r w:rsidRPr="00F611DD">
        <w:rPr>
          <w:i/>
          <w:iCs/>
        </w:rPr>
        <w:t>"</w:t>
      </w:r>
      <w:r w:rsidRPr="00F611DD">
        <w:t xml:space="preserve"> means a </w:t>
      </w:r>
      <w:bookmarkStart w:id="327" w:name="_Toc35528308"/>
      <w:bookmarkStart w:id="328" w:name="_Toc36135545"/>
      <w:r w:rsidRPr="00F611DD">
        <w:t xml:space="preserve">dynamometer fixture </w:t>
      </w:r>
      <w:r w:rsidR="009E6BA0" w:rsidRPr="00F611DD">
        <w:t>that</w:t>
      </w:r>
      <w:r w:rsidRPr="00F611DD">
        <w:t xml:space="preserve"> uses round and stiff tubing and adaptors, instead of the vehicle knuckle, to mount the brake assembly.</w:t>
      </w:r>
      <w:bookmarkEnd w:id="324"/>
      <w:bookmarkEnd w:id="325"/>
      <w:bookmarkEnd w:id="326"/>
      <w:bookmarkEnd w:id="327"/>
      <w:bookmarkEnd w:id="328"/>
      <w:r w:rsidRPr="00F611DD">
        <w:t xml:space="preserve"> A wheel hub is attached to complete the assembly. </w:t>
      </w:r>
    </w:p>
    <w:p w14:paraId="4F03220C" w14:textId="77777777" w:rsidR="00063F5F" w:rsidRPr="00F611DD" w:rsidRDefault="00063F5F" w:rsidP="00137A23">
      <w:pPr>
        <w:pStyle w:val="Heading4"/>
      </w:pPr>
      <w:bookmarkStart w:id="329" w:name="_Toc35528311"/>
      <w:bookmarkStart w:id="330" w:name="_Toc36135548"/>
      <w:bookmarkStart w:id="331" w:name="_Toc105320063"/>
      <w:bookmarkStart w:id="332" w:name="_Toc105685248"/>
      <w:bookmarkStart w:id="333" w:name="_Toc105999329"/>
      <w:r w:rsidRPr="00F611DD">
        <w:rPr>
          <w:i/>
          <w:iCs/>
        </w:rPr>
        <w:t>"Brake calliper</w:t>
      </w:r>
      <w:bookmarkStart w:id="334" w:name="_Toc35528312"/>
      <w:bookmarkStart w:id="335" w:name="_Toc36135549"/>
      <w:bookmarkEnd w:id="329"/>
      <w:bookmarkEnd w:id="330"/>
      <w:r w:rsidRPr="00F611DD">
        <w:rPr>
          <w:i/>
          <w:iCs/>
        </w:rPr>
        <w:t>"</w:t>
      </w:r>
      <w:r w:rsidRPr="00F611DD">
        <w:t xml:space="preserve"> means a mechanical device that converts driver brake pedal input into a clamping force on the brake pads to generate braking torque. </w:t>
      </w:r>
      <w:bookmarkEnd w:id="331"/>
      <w:bookmarkEnd w:id="332"/>
      <w:bookmarkEnd w:id="333"/>
      <w:bookmarkEnd w:id="334"/>
      <w:bookmarkEnd w:id="335"/>
    </w:p>
    <w:p w14:paraId="4F03220D" w14:textId="77777777" w:rsidR="00063F5F" w:rsidRPr="00F611DD" w:rsidRDefault="00063F5F" w:rsidP="00137A23">
      <w:pPr>
        <w:pStyle w:val="Heading4"/>
      </w:pPr>
      <w:bookmarkStart w:id="336" w:name="_Toc35528313"/>
      <w:bookmarkStart w:id="337" w:name="_Toc36135550"/>
      <w:bookmarkStart w:id="338" w:name="_Toc105320064"/>
      <w:bookmarkStart w:id="339" w:name="_Toc105685249"/>
      <w:bookmarkStart w:id="340" w:name="_Toc105999330"/>
      <w:r w:rsidRPr="00F611DD">
        <w:rPr>
          <w:i/>
          <w:iCs/>
        </w:rPr>
        <w:t>"Brake disc</w:t>
      </w:r>
      <w:bookmarkStart w:id="341" w:name="_Toc35528315"/>
      <w:bookmarkStart w:id="342" w:name="_Toc36135552"/>
      <w:bookmarkEnd w:id="336"/>
      <w:bookmarkEnd w:id="337"/>
      <w:r w:rsidRPr="00F611DD">
        <w:rPr>
          <w:i/>
          <w:iCs/>
        </w:rPr>
        <w:t xml:space="preserve">" </w:t>
      </w:r>
      <w:r w:rsidRPr="00F611DD">
        <w:t>means a rotating, wearable device against which the brake calliper clamps the brake pads in a disc brake system. This device acts as the primary heat absorption and dissipation device as the brake corner transforms vehicle kinetic energy into heat.</w:t>
      </w:r>
      <w:bookmarkEnd w:id="338"/>
      <w:bookmarkEnd w:id="339"/>
      <w:bookmarkEnd w:id="340"/>
      <w:bookmarkEnd w:id="341"/>
      <w:bookmarkEnd w:id="342"/>
    </w:p>
    <w:p w14:paraId="4F03220E" w14:textId="77777777" w:rsidR="00063F5F" w:rsidRPr="00F611DD" w:rsidRDefault="00063F5F" w:rsidP="00137A23">
      <w:pPr>
        <w:pStyle w:val="Heading4"/>
      </w:pPr>
      <w:bookmarkStart w:id="343" w:name="_Toc35528316"/>
      <w:bookmarkStart w:id="344" w:name="_Toc36135553"/>
      <w:bookmarkStart w:id="345" w:name="_Toc105320065"/>
      <w:bookmarkStart w:id="346" w:name="_Toc105685250"/>
      <w:bookmarkStart w:id="347" w:name="_Toc105999331"/>
      <w:r w:rsidRPr="00F611DD">
        <w:rPr>
          <w:i/>
          <w:iCs/>
        </w:rPr>
        <w:t>"Brake pad</w:t>
      </w:r>
      <w:bookmarkStart w:id="348" w:name="_Toc35528317"/>
      <w:bookmarkStart w:id="349" w:name="_Toc36135554"/>
      <w:bookmarkEnd w:id="343"/>
      <w:bookmarkEnd w:id="344"/>
      <w:r w:rsidRPr="00F611DD">
        <w:rPr>
          <w:i/>
          <w:iCs/>
        </w:rPr>
        <w:t>"</w:t>
      </w:r>
      <w:r w:rsidRPr="00F611DD">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345"/>
      <w:bookmarkEnd w:id="346"/>
      <w:bookmarkEnd w:id="347"/>
      <w:bookmarkEnd w:id="348"/>
      <w:bookmarkEnd w:id="349"/>
      <w:r w:rsidRPr="00F611DD">
        <w:t xml:space="preserve"> </w:t>
      </w:r>
    </w:p>
    <w:p w14:paraId="4F03220F" w14:textId="77777777" w:rsidR="00063F5F" w:rsidRPr="00F611DD" w:rsidRDefault="00063F5F" w:rsidP="00137A23">
      <w:pPr>
        <w:pStyle w:val="Heading4"/>
      </w:pPr>
      <w:bookmarkStart w:id="350" w:name="_Toc35528320"/>
      <w:bookmarkStart w:id="351" w:name="_Toc36135557"/>
      <w:bookmarkStart w:id="352" w:name="_Toc105320067"/>
      <w:bookmarkStart w:id="353" w:name="_Toc105685252"/>
      <w:bookmarkStart w:id="354" w:name="_Toc105999333"/>
      <w:r w:rsidRPr="00F611DD">
        <w:rPr>
          <w:i/>
          <w:iCs/>
        </w:rPr>
        <w:t>"Brake drum</w:t>
      </w:r>
      <w:bookmarkStart w:id="355" w:name="_Toc35528321"/>
      <w:bookmarkStart w:id="356" w:name="_Toc36135558"/>
      <w:bookmarkEnd w:id="350"/>
      <w:bookmarkEnd w:id="351"/>
      <w:r w:rsidRPr="00F611DD">
        <w:rPr>
          <w:i/>
          <w:iCs/>
        </w:rPr>
        <w:t>"</w:t>
      </w:r>
      <w:r w:rsidRPr="00F611DD">
        <w:t xml:space="preserve"> means a rotating, wearable mechanism against which the brake wheel cylinder clamps the brake shoes in a drum brake system. This device acts as the primary heat absorption and dissipation device as the brake corner translates vehicle kinetic energy into heat.</w:t>
      </w:r>
      <w:bookmarkEnd w:id="352"/>
      <w:bookmarkEnd w:id="353"/>
      <w:bookmarkEnd w:id="354"/>
      <w:bookmarkEnd w:id="355"/>
      <w:bookmarkEnd w:id="356"/>
    </w:p>
    <w:p w14:paraId="4F032210" w14:textId="77777777" w:rsidR="00063F5F" w:rsidRPr="00F611DD" w:rsidRDefault="00063F5F" w:rsidP="00137A23">
      <w:pPr>
        <w:pStyle w:val="Heading4"/>
        <w:rPr>
          <w:b/>
        </w:rPr>
      </w:pPr>
      <w:bookmarkStart w:id="357" w:name="_Toc35528322"/>
      <w:bookmarkStart w:id="358" w:name="_Toc36135559"/>
      <w:bookmarkStart w:id="359" w:name="_Toc105320068"/>
      <w:bookmarkStart w:id="360" w:name="_Toc105685253"/>
      <w:bookmarkStart w:id="361" w:name="_Toc105999334"/>
      <w:r w:rsidRPr="00F611DD">
        <w:rPr>
          <w:i/>
          <w:iCs/>
        </w:rPr>
        <w:t>"Brake shoe</w:t>
      </w:r>
      <w:bookmarkEnd w:id="357"/>
      <w:bookmarkEnd w:id="358"/>
      <w:r w:rsidRPr="00F611DD">
        <w:rPr>
          <w:i/>
          <w:iCs/>
        </w:rPr>
        <w:t xml:space="preserve">" </w:t>
      </w:r>
      <w:r w:rsidRPr="00F611DD">
        <w:t xml:space="preserve">means </w:t>
      </w:r>
      <w:bookmarkStart w:id="362" w:name="_Toc35528323"/>
      <w:bookmarkStart w:id="363" w:name="_Toc36135560"/>
      <w:r w:rsidRPr="00F611DD">
        <w:t>a wearable device consisting of an arced structural metal shoe and a (bonded or riveted) friction material. The brake shoe is clamped against the drum to generate friction and thus brake torque.</w:t>
      </w:r>
      <w:bookmarkEnd w:id="359"/>
      <w:bookmarkEnd w:id="360"/>
      <w:bookmarkEnd w:id="361"/>
      <w:bookmarkEnd w:id="362"/>
      <w:bookmarkEnd w:id="363"/>
      <w:r w:rsidRPr="00F611DD">
        <w:t xml:space="preserve"> </w:t>
      </w:r>
    </w:p>
    <w:p w14:paraId="4F032211" w14:textId="77777777" w:rsidR="00063F5F" w:rsidRPr="00F611DD" w:rsidRDefault="00063F5F" w:rsidP="00137A23">
      <w:pPr>
        <w:pStyle w:val="Heading4"/>
      </w:pPr>
      <w:bookmarkStart w:id="364" w:name="_Toc35528324"/>
      <w:bookmarkStart w:id="365" w:name="_Toc36135561"/>
      <w:bookmarkStart w:id="366" w:name="_Toc105320069"/>
      <w:bookmarkStart w:id="367" w:name="_Toc105685254"/>
      <w:bookmarkStart w:id="368" w:name="_Toc105999335"/>
      <w:commentRangeStart w:id="369"/>
      <w:r w:rsidRPr="00F611DD">
        <w:rPr>
          <w:i/>
          <w:iCs/>
        </w:rPr>
        <w:t xml:space="preserve">"Friction material </w:t>
      </w:r>
      <w:bookmarkEnd w:id="364"/>
      <w:bookmarkEnd w:id="365"/>
      <w:r w:rsidRPr="00F611DD">
        <w:rPr>
          <w:i/>
          <w:iCs/>
        </w:rPr>
        <w:t>part number"</w:t>
      </w:r>
      <w:r w:rsidRPr="00F611DD">
        <w:t xml:space="preserve"> means the </w:t>
      </w:r>
      <w:bookmarkStart w:id="370" w:name="_Toc36135562"/>
      <w:bookmarkStart w:id="371" w:name="_Toc35528325"/>
      <w:r w:rsidRPr="00F611DD">
        <w:t>unique edge code to identify the specific friction material supplier, formulation, and environmental marking</w:t>
      </w:r>
      <w:commentRangeEnd w:id="369"/>
      <w:r w:rsidR="004E2DC0" w:rsidRPr="00F611DD">
        <w:rPr>
          <w:rStyle w:val="CommentReference"/>
        </w:rPr>
        <w:commentReference w:id="369"/>
      </w:r>
      <w:r w:rsidRPr="00F611DD">
        <w:t xml:space="preserve">. </w:t>
      </w:r>
      <w:bookmarkEnd w:id="366"/>
      <w:bookmarkEnd w:id="367"/>
      <w:bookmarkEnd w:id="368"/>
      <w:bookmarkEnd w:id="370"/>
      <w:bookmarkEnd w:id="371"/>
    </w:p>
    <w:p w14:paraId="4F032212" w14:textId="77777777" w:rsidR="00063F5F" w:rsidRPr="00F611DD" w:rsidRDefault="00063F5F" w:rsidP="00137A23">
      <w:pPr>
        <w:pStyle w:val="Heading4"/>
      </w:pPr>
      <w:commentRangeStart w:id="372"/>
      <w:r w:rsidRPr="00F611DD">
        <w:rPr>
          <w:i/>
          <w:iCs/>
        </w:rPr>
        <w:t>"Disc or drum part number"</w:t>
      </w:r>
      <w:r w:rsidRPr="00F611DD">
        <w:t xml:space="preserve"> means the unique code labelled by the manufacturer to identify the specific disc or drum</w:t>
      </w:r>
      <w:commentRangeEnd w:id="372"/>
      <w:r w:rsidR="00691769" w:rsidRPr="00F611DD">
        <w:rPr>
          <w:rStyle w:val="CommentReference"/>
        </w:rPr>
        <w:commentReference w:id="372"/>
      </w:r>
      <w:r w:rsidRPr="00F611DD">
        <w:t xml:space="preserve">. </w:t>
      </w:r>
    </w:p>
    <w:p w14:paraId="4F032213" w14:textId="77777777" w:rsidR="00063F5F" w:rsidRPr="00F611DD" w:rsidRDefault="00063F5F" w:rsidP="00137A23">
      <w:pPr>
        <w:pStyle w:val="Heading4"/>
      </w:pPr>
      <w:bookmarkStart w:id="373" w:name="_Toc35528328"/>
      <w:bookmarkStart w:id="374" w:name="_Toc36135565"/>
      <w:bookmarkStart w:id="375" w:name="_Toc105320071"/>
      <w:bookmarkStart w:id="376" w:name="_Toc105685256"/>
      <w:bookmarkStart w:id="377" w:name="_Toc105999337"/>
      <w:r w:rsidRPr="00F611DD">
        <w:rPr>
          <w:i/>
          <w:iCs/>
        </w:rPr>
        <w:t>"Lateral runout</w:t>
      </w:r>
      <w:bookmarkEnd w:id="373"/>
      <w:bookmarkEnd w:id="374"/>
      <w:r w:rsidRPr="00F611DD">
        <w:rPr>
          <w:i/>
          <w:iCs/>
        </w:rPr>
        <w:t>"</w:t>
      </w:r>
      <w:r w:rsidRPr="00F611DD">
        <w:t xml:space="preserve"> means the change in the axial distance (from a </w:t>
      </w:r>
      <w:commentRangeStart w:id="378"/>
      <w:r w:rsidRPr="00F611DD">
        <w:t>datum plane</w:t>
      </w:r>
      <w:commentRangeEnd w:id="378"/>
      <w:r w:rsidR="00754D26" w:rsidRPr="00F611DD">
        <w:rPr>
          <w:rStyle w:val="CommentReference"/>
        </w:rPr>
        <w:commentReference w:id="378"/>
      </w:r>
      <w:r w:rsidRPr="00F611DD">
        <w:t>) to the braking surface of the brake disc during one complete revolution at a given radial position.</w:t>
      </w:r>
      <w:bookmarkEnd w:id="375"/>
      <w:bookmarkEnd w:id="376"/>
      <w:bookmarkEnd w:id="377"/>
    </w:p>
    <w:p w14:paraId="4F032214" w14:textId="77777777" w:rsidR="00063F5F" w:rsidRPr="00F611DD" w:rsidRDefault="00063F5F" w:rsidP="00137A23">
      <w:pPr>
        <w:pStyle w:val="Heading4"/>
        <w:rPr>
          <w:lang w:eastAsia="ja-JP"/>
        </w:rPr>
      </w:pPr>
      <w:bookmarkStart w:id="379" w:name="_Toc35528330"/>
      <w:bookmarkStart w:id="380" w:name="_Toc36135567"/>
      <w:bookmarkStart w:id="381" w:name="_Toc105320073"/>
      <w:bookmarkStart w:id="382" w:name="_Toc105685258"/>
      <w:bookmarkStart w:id="383" w:name="_Toc105999339"/>
      <w:r w:rsidRPr="00F611DD">
        <w:rPr>
          <w:i/>
          <w:iCs/>
        </w:rPr>
        <w:t>"Running clearance</w:t>
      </w:r>
      <w:bookmarkEnd w:id="379"/>
      <w:bookmarkEnd w:id="380"/>
      <w:r w:rsidRPr="00F611DD">
        <w:rPr>
          <w:i/>
          <w:iCs/>
        </w:rPr>
        <w:t>"</w:t>
      </w:r>
      <w:r w:rsidRPr="00F611DD">
        <w:t xml:space="preserve"> means the axial distance between the braking surface of the disc and the brake pad during one complete </w:t>
      </w:r>
      <w:r w:rsidRPr="00F611DD">
        <w:rPr>
          <w:lang w:eastAsia="ja-JP"/>
        </w:rPr>
        <w:t xml:space="preserve">revolution with the brake released. For drum brakes, it is the radial distance between the inner diameter of the drum and the </w:t>
      </w:r>
      <w:r w:rsidRPr="00F611DD">
        <w:t>brake shoe</w:t>
      </w:r>
      <w:r w:rsidRPr="00F611DD">
        <w:rPr>
          <w:lang w:eastAsia="ja-JP"/>
        </w:rPr>
        <w:t>.</w:t>
      </w:r>
      <w:bookmarkEnd w:id="381"/>
      <w:bookmarkEnd w:id="382"/>
      <w:bookmarkEnd w:id="383"/>
    </w:p>
    <w:p w14:paraId="4F032215" w14:textId="77777777" w:rsidR="00063F5F" w:rsidRPr="00F611DD" w:rsidRDefault="00574AC8" w:rsidP="00063F5F">
      <w:pPr>
        <w:pStyle w:val="Heading3"/>
        <w:spacing w:before="240"/>
        <w:ind w:left="2126" w:hanging="992"/>
        <w:rPr>
          <w:b/>
          <w:color w:val="0D0D0D" w:themeColor="text1" w:themeTint="F2"/>
        </w:rPr>
      </w:pPr>
      <w:bookmarkStart w:id="384" w:name="_Toc35528291"/>
      <w:bookmarkStart w:id="385" w:name="_Toc36135529"/>
      <w:r w:rsidRPr="00F611DD">
        <w:rPr>
          <w:b/>
          <w:color w:val="0D0D0D" w:themeColor="text1" w:themeTint="F2"/>
        </w:rPr>
        <w:t xml:space="preserve"> </w:t>
      </w:r>
      <w:bookmarkStart w:id="386" w:name="_Toc107930679"/>
      <w:r w:rsidRPr="00F611DD">
        <w:rPr>
          <w:b/>
          <w:color w:val="0D0D0D" w:themeColor="text1" w:themeTint="F2"/>
        </w:rPr>
        <w:t>WLTP-Brake Cycle</w:t>
      </w:r>
      <w:bookmarkEnd w:id="386"/>
      <w:r w:rsidR="00063F5F" w:rsidRPr="00F611DD">
        <w:rPr>
          <w:b/>
          <w:color w:val="0D0D0D" w:themeColor="text1" w:themeTint="F2"/>
        </w:rPr>
        <w:t xml:space="preserve"> </w:t>
      </w:r>
    </w:p>
    <w:p w14:paraId="4F032216" w14:textId="13330DE5" w:rsidR="00063F5F" w:rsidRPr="00F611DD" w:rsidRDefault="00063F5F" w:rsidP="00137A23">
      <w:pPr>
        <w:pStyle w:val="Heading4"/>
      </w:pPr>
      <w:commentRangeStart w:id="387"/>
      <w:r w:rsidRPr="00F611DD">
        <w:rPr>
          <w:i/>
        </w:rPr>
        <w:t xml:space="preserve">"Driving cycle" </w:t>
      </w:r>
      <w:r w:rsidRPr="00F611DD">
        <w:t xml:space="preserve">means a series of data points representing the speed of a vehicle versus time. The driving cycle consists of individual trips and each trip </w:t>
      </w:r>
      <w:ins w:id="388" w:author="Author">
        <w:r w:rsidR="00296962" w:rsidRPr="00F611DD">
          <w:t xml:space="preserve">consists </w:t>
        </w:r>
      </w:ins>
      <w:r w:rsidRPr="00F611DD">
        <w:t xml:space="preserve">of a series of separate and consecutive events. These </w:t>
      </w:r>
      <w:ins w:id="389" w:author="Author">
        <w:r w:rsidR="00296962" w:rsidRPr="00F611DD">
          <w:t>event</w:t>
        </w:r>
        <w:r w:rsidR="00AF2296">
          <w:t>s</w:t>
        </w:r>
        <w:r w:rsidR="00296962" w:rsidRPr="00F611DD">
          <w:t xml:space="preserve"> </w:t>
        </w:r>
      </w:ins>
      <w:r w:rsidRPr="00F611DD">
        <w:t xml:space="preserve">include </w:t>
      </w:r>
      <w:bookmarkStart w:id="390" w:name="_Toc105319951"/>
      <w:r w:rsidRPr="00F611DD">
        <w:t>brake dwell</w:t>
      </w:r>
      <w:bookmarkEnd w:id="390"/>
      <w:r w:rsidRPr="00F611DD">
        <w:t xml:space="preserve">, </w:t>
      </w:r>
      <w:bookmarkStart w:id="391" w:name="_Toc105319952"/>
      <w:r w:rsidRPr="00F611DD">
        <w:t>acceleration</w:t>
      </w:r>
      <w:bookmarkEnd w:id="391"/>
      <w:r w:rsidRPr="00F611DD">
        <w:t xml:space="preserve">, </w:t>
      </w:r>
      <w:bookmarkStart w:id="392" w:name="_Toc105319953"/>
      <w:r w:rsidRPr="00F611DD">
        <w:t>cruising</w:t>
      </w:r>
      <w:bookmarkEnd w:id="392"/>
      <w:r w:rsidRPr="00F611DD">
        <w:t xml:space="preserve">, and </w:t>
      </w:r>
      <w:bookmarkStart w:id="393" w:name="_Toc105319954"/>
      <w:r w:rsidRPr="00F611DD">
        <w:t>deceleration.</w:t>
      </w:r>
      <w:bookmarkEnd w:id="393"/>
      <w:commentRangeEnd w:id="387"/>
      <w:r w:rsidR="00296962" w:rsidRPr="00F611DD">
        <w:rPr>
          <w:rStyle w:val="CommentReference"/>
        </w:rPr>
        <w:commentReference w:id="387"/>
      </w:r>
    </w:p>
    <w:p w14:paraId="4F032217" w14:textId="57212A75" w:rsidR="00063F5F" w:rsidRPr="00F611DD" w:rsidRDefault="00063F5F" w:rsidP="00137A23">
      <w:pPr>
        <w:pStyle w:val="Heading4"/>
      </w:pPr>
      <w:bookmarkStart w:id="394" w:name="_Toc105319955"/>
      <w:bookmarkStart w:id="395" w:name="_Toc105685171"/>
      <w:bookmarkStart w:id="396" w:name="_Toc105999266"/>
      <w:r w:rsidRPr="00F611DD">
        <w:rPr>
          <w:i/>
        </w:rPr>
        <w:t>"</w:t>
      </w:r>
      <w:r w:rsidR="00574AC8" w:rsidRPr="00F611DD">
        <w:rPr>
          <w:i/>
        </w:rPr>
        <w:t xml:space="preserve"> WLTP-Brake cycle</w:t>
      </w:r>
      <w:r w:rsidRPr="00F611DD">
        <w:rPr>
          <w:i/>
        </w:rPr>
        <w:t>"</w:t>
      </w:r>
      <w:r w:rsidRPr="00F611DD">
        <w:t xml:space="preserve"> means the driving cycle derived from the vehicle activity of </w:t>
      </w:r>
      <w:r w:rsidR="009E6BA0" w:rsidRPr="00F611DD">
        <w:t xml:space="preserve">the </w:t>
      </w:r>
      <w:r w:rsidRPr="00F611DD">
        <w:t xml:space="preserve">Worldwide Light vehicle Test Procedure database with a total duration of 15 826 seconds </w:t>
      </w:r>
      <w:commentRangeStart w:id="397"/>
      <w:del w:id="398" w:author="Author">
        <w:r w:rsidRPr="00F611DD" w:rsidDel="00466F0D">
          <w:delText xml:space="preserve">and </w:delText>
        </w:r>
      </w:del>
      <w:ins w:id="399" w:author="Author">
        <w:r w:rsidR="00466F0D" w:rsidRPr="00F611DD">
          <w:t xml:space="preserve">plus </w:t>
        </w:r>
        <w:commentRangeEnd w:id="397"/>
        <w:r w:rsidR="00466F0D" w:rsidRPr="00F611DD">
          <w:rPr>
            <w:rStyle w:val="CommentReference"/>
          </w:rPr>
          <w:commentReference w:id="397"/>
        </w:r>
      </w:ins>
      <w:r w:rsidRPr="00F611DD">
        <w:t xml:space="preserve">the cooling sections in-between trips. The cycle comprises ten trips and 303 brake deceleration events. </w:t>
      </w:r>
      <w:bookmarkEnd w:id="394"/>
      <w:bookmarkEnd w:id="395"/>
      <w:bookmarkEnd w:id="396"/>
    </w:p>
    <w:p w14:paraId="4F032218" w14:textId="3257698E" w:rsidR="00063F5F" w:rsidRPr="00F611DD" w:rsidRDefault="00063F5F" w:rsidP="00137A23">
      <w:pPr>
        <w:pStyle w:val="Heading4"/>
      </w:pPr>
      <w:commentRangeStart w:id="400"/>
      <w:r w:rsidRPr="00F611DD">
        <w:rPr>
          <w:i/>
        </w:rPr>
        <w:t>"Brake emissions test"</w:t>
      </w:r>
      <w:r w:rsidRPr="00F611DD">
        <w:t xml:space="preserve"> </w:t>
      </w:r>
      <w:r w:rsidR="004D4763" w:rsidRPr="00F611DD">
        <w:t xml:space="preserve">means a sequence of three </w:t>
      </w:r>
      <w:del w:id="401" w:author="Author">
        <w:r w:rsidR="004D4763" w:rsidRPr="00F611DD" w:rsidDel="00AC3589">
          <w:delText xml:space="preserve">consecutive </w:delText>
        </w:r>
      </w:del>
      <w:r w:rsidR="004D4763" w:rsidRPr="00F611DD">
        <w:t>sections (cooling air adjustment, brake bedding, and brake emissions measurement) to characterise the particle emissions of the brake under test</w:t>
      </w:r>
      <w:r w:rsidR="00A433F2" w:rsidRPr="00F611DD">
        <w:t>ing</w:t>
      </w:r>
      <w:ins w:id="402" w:author="Author">
        <w:r w:rsidR="00AC3589" w:rsidRPr="00F611DD">
          <w:t>, which in general are performed in consecutive order</w:t>
        </w:r>
      </w:ins>
      <w:r w:rsidRPr="00F611DD">
        <w:t xml:space="preserve">. </w:t>
      </w:r>
      <w:commentRangeEnd w:id="400"/>
      <w:r w:rsidR="00B349FB" w:rsidRPr="00F611DD">
        <w:rPr>
          <w:rStyle w:val="CommentReference"/>
        </w:rPr>
        <w:commentReference w:id="400"/>
      </w:r>
    </w:p>
    <w:p w14:paraId="4F032219" w14:textId="51B90391" w:rsidR="00063F5F" w:rsidRPr="00F611DD" w:rsidRDefault="00063F5F" w:rsidP="00137A23">
      <w:pPr>
        <w:pStyle w:val="Heading4"/>
      </w:pPr>
      <w:r w:rsidRPr="00F611DD">
        <w:rPr>
          <w:i/>
        </w:rPr>
        <w:t>"Cooling air adjustment"</w:t>
      </w:r>
      <w:r w:rsidRPr="00F611DD">
        <w:t xml:space="preserve"> </w:t>
      </w:r>
      <w:r w:rsidR="004D4763" w:rsidRPr="00F611DD">
        <w:t>means the section that follows a procedure with the brake under test</w:t>
      </w:r>
      <w:r w:rsidR="00A433F2" w:rsidRPr="00F611DD">
        <w:t>ing</w:t>
      </w:r>
      <w:r w:rsidR="004D4763" w:rsidRPr="00F611DD">
        <w:t xml:space="preserve"> to define the appropriate incoming cooling airflow for the bedding and emissions measurement sections</w:t>
      </w:r>
      <w:r w:rsidRPr="00F611DD">
        <w:t>.</w:t>
      </w:r>
      <w:ins w:id="403" w:author="Author">
        <w:r w:rsidR="00C83A52" w:rsidRPr="00F611DD">
          <w:t xml:space="preserve"> </w:t>
        </w:r>
        <w:commentRangeStart w:id="404"/>
        <w:r w:rsidR="00C83A52" w:rsidRPr="00F611DD">
          <w:t>Also referred to as “cooling adjustment section”.</w:t>
        </w:r>
        <w:commentRangeEnd w:id="404"/>
        <w:r w:rsidR="005B7FA9" w:rsidRPr="00F611DD">
          <w:rPr>
            <w:rStyle w:val="CommentReference"/>
          </w:rPr>
          <w:commentReference w:id="404"/>
        </w:r>
      </w:ins>
    </w:p>
    <w:p w14:paraId="4F03221A" w14:textId="09BC3D85" w:rsidR="00063F5F" w:rsidRPr="00F611DD" w:rsidRDefault="00063F5F" w:rsidP="00137A23">
      <w:pPr>
        <w:pStyle w:val="Heading4"/>
      </w:pPr>
      <w:r w:rsidRPr="00F611DD">
        <w:rPr>
          <w:i/>
        </w:rPr>
        <w:t>"Brake bedding"</w:t>
      </w:r>
      <w:r w:rsidRPr="00F611DD">
        <w:t xml:space="preserve"> </w:t>
      </w:r>
      <w:r w:rsidR="004D4763" w:rsidRPr="00F611DD">
        <w:t xml:space="preserve">means the section with a sequence of braking events to develop a </w:t>
      </w:r>
      <w:commentRangeStart w:id="405"/>
      <w:r w:rsidR="004D4763" w:rsidRPr="00F611DD">
        <w:t xml:space="preserve">friction couple </w:t>
      </w:r>
      <w:commentRangeEnd w:id="405"/>
      <w:r w:rsidR="003A63A1" w:rsidRPr="00F611DD">
        <w:rPr>
          <w:rStyle w:val="CommentReference"/>
        </w:rPr>
        <w:commentReference w:id="405"/>
      </w:r>
      <w:r w:rsidR="004D4763" w:rsidRPr="00F611DD">
        <w:t>with a stable transfer layer, brake effectiveness, and brake emissions behaviour before conducting the brake emissions measurement section. Also referred to as the "</w:t>
      </w:r>
      <w:r w:rsidR="004D4763" w:rsidRPr="00F611DD">
        <w:rPr>
          <w:i/>
        </w:rPr>
        <w:t>Bedding procedure</w:t>
      </w:r>
      <w:r w:rsidR="004D4763" w:rsidRPr="00F611DD">
        <w:t>"</w:t>
      </w:r>
      <w:ins w:id="406" w:author="Author">
        <w:r w:rsidR="00333C07" w:rsidRPr="00F611DD">
          <w:t xml:space="preserve"> or </w:t>
        </w:r>
        <w:commentRangeStart w:id="407"/>
        <w:r w:rsidR="00333C07" w:rsidRPr="00F611DD">
          <w:t>“bedding section”</w:t>
        </w:r>
      </w:ins>
      <w:r w:rsidR="004D4763" w:rsidRPr="00F611DD">
        <w:t>.</w:t>
      </w:r>
      <w:r w:rsidRPr="00F611DD">
        <w:t xml:space="preserve"> </w:t>
      </w:r>
      <w:commentRangeEnd w:id="407"/>
      <w:r w:rsidR="003A33E7" w:rsidRPr="00F611DD">
        <w:rPr>
          <w:rStyle w:val="CommentReference"/>
        </w:rPr>
        <w:commentReference w:id="407"/>
      </w:r>
    </w:p>
    <w:p w14:paraId="4F03221B" w14:textId="61C7A244" w:rsidR="00063F5F" w:rsidRPr="00F611DD" w:rsidRDefault="00063F5F" w:rsidP="00137A23">
      <w:pPr>
        <w:pStyle w:val="Heading4"/>
      </w:pPr>
      <w:r w:rsidRPr="00F611DD">
        <w:rPr>
          <w:i/>
        </w:rPr>
        <w:t>"Brake emissions measurement"</w:t>
      </w:r>
      <w:r w:rsidRPr="00F611DD">
        <w:t xml:space="preserve"> </w:t>
      </w:r>
      <w:r w:rsidR="004D4763" w:rsidRPr="00F611DD">
        <w:t>means the section of the brake emissions test where PM and PN emissions are sampled and measured</w:t>
      </w:r>
      <w:commentRangeStart w:id="408"/>
      <w:ins w:id="409" w:author="Author">
        <w:r w:rsidR="00DC1519" w:rsidRPr="00F611DD">
          <w:t>. Also referred to as “emission measurement section”</w:t>
        </w:r>
      </w:ins>
      <w:r w:rsidRPr="00F611DD">
        <w:t xml:space="preserve">. </w:t>
      </w:r>
      <w:commentRangeEnd w:id="408"/>
      <w:r w:rsidR="00DC1519" w:rsidRPr="00F611DD">
        <w:rPr>
          <w:rStyle w:val="CommentReference"/>
        </w:rPr>
        <w:commentReference w:id="408"/>
      </w:r>
    </w:p>
    <w:p w14:paraId="4F03221C" w14:textId="77777777" w:rsidR="00063F5F" w:rsidRPr="00F611DD" w:rsidRDefault="00063F5F" w:rsidP="00137A23">
      <w:pPr>
        <w:pStyle w:val="Heading4"/>
      </w:pPr>
      <w:bookmarkStart w:id="410" w:name="_Toc105319973"/>
      <w:bookmarkStart w:id="411" w:name="_Toc105685176"/>
      <w:bookmarkStart w:id="412" w:name="_Toc105999271"/>
      <w:r w:rsidRPr="00F611DD">
        <w:rPr>
          <w:i/>
          <w:iCs/>
        </w:rPr>
        <w:t>"Brake acceleration event"</w:t>
      </w:r>
      <w:r w:rsidRPr="00F611DD">
        <w:t xml:space="preserve"> means a measurable period during which the linear speed increases to a predetermined set value at a known rate. This event always precedes a brake cruising or a brake deceleration event.</w:t>
      </w:r>
    </w:p>
    <w:p w14:paraId="4F03221D" w14:textId="77777777" w:rsidR="00063F5F" w:rsidRPr="00F611DD" w:rsidRDefault="00063F5F" w:rsidP="00137A23">
      <w:pPr>
        <w:pStyle w:val="Heading4"/>
      </w:pPr>
      <w:r w:rsidRPr="00F611DD">
        <w:rPr>
          <w:i/>
          <w:iCs/>
        </w:rPr>
        <w:t xml:space="preserve">"Brake cruising event" </w:t>
      </w:r>
      <w:r w:rsidRPr="00F611DD">
        <w:t>means a measurable period during which the (non-zero) linear speed is constant.</w:t>
      </w:r>
    </w:p>
    <w:p w14:paraId="4F03221E" w14:textId="77777777" w:rsidR="00063F5F" w:rsidRPr="00F611DD" w:rsidRDefault="00063F5F" w:rsidP="00137A23">
      <w:pPr>
        <w:pStyle w:val="Heading4"/>
      </w:pPr>
      <w:r w:rsidRPr="00F611DD">
        <w:rPr>
          <w:i/>
          <w:iCs/>
        </w:rPr>
        <w:t>"Brake dwell event"</w:t>
      </w:r>
      <w:r w:rsidRPr="00F611DD">
        <w:t xml:space="preserve"> means a measurable and predictable brake pause at zero speed during the cycle.</w:t>
      </w:r>
      <w:bookmarkEnd w:id="410"/>
      <w:bookmarkEnd w:id="411"/>
      <w:bookmarkEnd w:id="412"/>
    </w:p>
    <w:p w14:paraId="4F03221F" w14:textId="77777777" w:rsidR="00063F5F" w:rsidRPr="00F611DD" w:rsidRDefault="00063F5F" w:rsidP="00137A23">
      <w:pPr>
        <w:pStyle w:val="Heading4"/>
      </w:pPr>
      <w:bookmarkStart w:id="413" w:name="_Toc105319974"/>
      <w:bookmarkStart w:id="414" w:name="_Toc105685177"/>
      <w:bookmarkStart w:id="415" w:name="_Toc105999272"/>
      <w:r w:rsidRPr="00F611DD">
        <w:rPr>
          <w:i/>
          <w:iCs/>
        </w:rPr>
        <w:t>"Brake deceleration event"</w:t>
      </w:r>
      <w:r w:rsidRPr="00F611DD">
        <w:t xml:space="preserve"> means a measurable period during which the linear speed decreases at a known rate to a predetermined release speed during the cycle.</w:t>
      </w:r>
      <w:bookmarkEnd w:id="413"/>
      <w:bookmarkEnd w:id="414"/>
      <w:bookmarkEnd w:id="415"/>
    </w:p>
    <w:p w14:paraId="4F032220" w14:textId="77777777" w:rsidR="00063F5F" w:rsidRPr="00F611DD" w:rsidRDefault="00063F5F" w:rsidP="00137A23">
      <w:pPr>
        <w:pStyle w:val="Heading4"/>
      </w:pPr>
      <w:bookmarkStart w:id="416" w:name="_Toc105319981"/>
      <w:bookmarkStart w:id="417" w:name="_Toc105685184"/>
      <w:bookmarkStart w:id="418" w:name="_Toc105999278"/>
      <w:r w:rsidRPr="00F611DD">
        <w:rPr>
          <w:i/>
          <w:iCs/>
        </w:rPr>
        <w:t>"D</w:t>
      </w:r>
      <w:r w:rsidRPr="00F611DD">
        <w:rPr>
          <w:rFonts w:eastAsia="MS Mincho"/>
          <w:i/>
          <w:iCs/>
          <w:lang w:eastAsia="ja-JP"/>
        </w:rPr>
        <w:t>eceleration rate</w:t>
      </w:r>
      <w:bookmarkStart w:id="419" w:name="_Toc35528199"/>
      <w:bookmarkStart w:id="420" w:name="_Toc36135444"/>
      <w:r w:rsidRPr="00F611DD">
        <w:rPr>
          <w:rFonts w:eastAsia="MS Mincho"/>
          <w:i/>
          <w:iCs/>
          <w:lang w:eastAsia="ja-JP"/>
        </w:rPr>
        <w:t>"</w:t>
      </w:r>
      <w:r w:rsidRPr="00F611DD">
        <w:rPr>
          <w:rFonts w:eastAsia="MS Mincho"/>
          <w:lang w:eastAsia="ja-JP"/>
        </w:rPr>
        <w:t xml:space="preserve"> </w:t>
      </w:r>
      <w:r w:rsidRPr="00F611DD">
        <w:t>means the total rate of reduction in the linear speed of the vehicle induced by the application of the</w:t>
      </w:r>
      <w:commentRangeStart w:id="421"/>
      <w:r w:rsidRPr="00F611DD">
        <w:t xml:space="preserve"> service brake</w:t>
      </w:r>
      <w:commentRangeEnd w:id="421"/>
      <w:r w:rsidR="00235B1A" w:rsidRPr="00F611DD">
        <w:rPr>
          <w:rStyle w:val="CommentReference"/>
        </w:rPr>
        <w:commentReference w:id="421"/>
      </w:r>
      <w:r w:rsidRPr="00F611DD">
        <w:t>, the road loads, and the regenerative torque from the electric machine.</w:t>
      </w:r>
      <w:bookmarkEnd w:id="416"/>
      <w:bookmarkEnd w:id="417"/>
      <w:bookmarkEnd w:id="418"/>
      <w:bookmarkEnd w:id="419"/>
      <w:bookmarkEnd w:id="420"/>
    </w:p>
    <w:p w14:paraId="4F032221" w14:textId="77777777" w:rsidR="00063F5F" w:rsidRPr="00F611DD" w:rsidRDefault="00063F5F" w:rsidP="00137A23">
      <w:pPr>
        <w:pStyle w:val="Heading4"/>
        <w:rPr>
          <w:rFonts w:eastAsia="MS Mincho"/>
          <w:i/>
          <w:lang w:eastAsia="ja-JP"/>
        </w:rPr>
      </w:pPr>
      <w:bookmarkStart w:id="422" w:name="_Toc105319982"/>
      <w:bookmarkStart w:id="423" w:name="_Toc105685185"/>
      <w:bookmarkStart w:id="424" w:name="_Toc105999279"/>
      <w:r w:rsidRPr="00F611DD">
        <w:rPr>
          <w:rFonts w:eastAsia="MS Mincho"/>
          <w:i/>
          <w:lang w:eastAsia="ja-JP"/>
        </w:rPr>
        <w:t xml:space="preserve">"Brake stop" </w:t>
      </w:r>
      <w:r w:rsidR="00782E88" w:rsidRPr="00F611DD">
        <w:rPr>
          <w:rFonts w:eastAsia="MS Mincho"/>
          <w:lang w:eastAsia="ja-JP"/>
        </w:rPr>
        <w:t>is the generic term denoting a brake deceleration event that brings the vehicle to a halt or standstill</w:t>
      </w:r>
      <w:r w:rsidRPr="00F611DD">
        <w:rPr>
          <w:rFonts w:eastAsia="MS Mincho"/>
          <w:lang w:eastAsia="ja-JP"/>
        </w:rPr>
        <w:t>.</w:t>
      </w:r>
      <w:bookmarkEnd w:id="422"/>
      <w:bookmarkEnd w:id="423"/>
      <w:bookmarkEnd w:id="424"/>
    </w:p>
    <w:p w14:paraId="4F032222" w14:textId="77777777" w:rsidR="00063F5F" w:rsidRPr="00F611DD" w:rsidRDefault="00063F5F" w:rsidP="00137A23">
      <w:pPr>
        <w:pStyle w:val="Heading4"/>
        <w:rPr>
          <w:rFonts w:eastAsia="MS Mincho"/>
          <w:i/>
          <w:lang w:eastAsia="ja-JP"/>
        </w:rPr>
      </w:pPr>
      <w:bookmarkStart w:id="425" w:name="_Toc105319983"/>
      <w:bookmarkStart w:id="426" w:name="_Toc105685186"/>
      <w:bookmarkStart w:id="427" w:name="_Toc105999280"/>
      <w:r w:rsidRPr="00F611DD">
        <w:rPr>
          <w:rFonts w:eastAsia="MS Mincho"/>
          <w:i/>
          <w:lang w:eastAsia="ja-JP"/>
        </w:rPr>
        <w:t xml:space="preserve">"Brake snub" </w:t>
      </w:r>
      <w:r w:rsidRPr="00F611DD">
        <w:rPr>
          <w:rFonts w:eastAsia="MS Mincho"/>
          <w:lang w:eastAsia="ja-JP"/>
        </w:rPr>
        <w:t>means the generic term used to denote a brake deceleration event that reduces the vehicle speed to a non-zero level.</w:t>
      </w:r>
      <w:bookmarkEnd w:id="425"/>
      <w:bookmarkEnd w:id="426"/>
      <w:bookmarkEnd w:id="427"/>
    </w:p>
    <w:p w14:paraId="4F032223" w14:textId="77777777" w:rsidR="00063F5F" w:rsidRPr="00F611DD" w:rsidRDefault="00063F5F" w:rsidP="00137A23">
      <w:pPr>
        <w:pStyle w:val="Heading4"/>
      </w:pPr>
      <w:bookmarkStart w:id="428" w:name="_Toc105319986"/>
      <w:bookmarkStart w:id="429" w:name="_Toc105685189"/>
      <w:bookmarkStart w:id="430" w:name="_Toc105999281"/>
      <w:r w:rsidRPr="00F611DD">
        <w:rPr>
          <w:i/>
          <w:iCs/>
        </w:rPr>
        <w:t>"</w:t>
      </w:r>
      <w:r w:rsidR="00D414B0" w:rsidRPr="00F611DD">
        <w:rPr>
          <w:i/>
          <w:iCs/>
        </w:rPr>
        <w:t>Soaking</w:t>
      </w:r>
      <w:r w:rsidR="00BB5F69" w:rsidRPr="00F611DD">
        <w:rPr>
          <w:i/>
          <w:iCs/>
        </w:rPr>
        <w:t xml:space="preserve"> section</w:t>
      </w:r>
      <w:r w:rsidRPr="00F611DD">
        <w:rPr>
          <w:i/>
          <w:iCs/>
        </w:rPr>
        <w:t>"</w:t>
      </w:r>
      <w:r w:rsidRPr="00F611DD">
        <w:t xml:space="preserve"> means the </w:t>
      </w:r>
      <w:r w:rsidR="00BB5F69" w:rsidRPr="00F611DD">
        <w:t>section</w:t>
      </w:r>
      <w:r w:rsidRPr="00F611DD">
        <w:t xml:space="preserve"> in-between trips when the brake is rotating at low speed (approximately five or fewer revolutions per minute) waiting for the</w:t>
      </w:r>
      <w:r w:rsidR="00BB5F69" w:rsidRPr="00F611DD">
        <w:t xml:space="preserve"> brake to cool down and the</w:t>
      </w:r>
      <w:r w:rsidRPr="00F611DD">
        <w:t xml:space="preserve"> initial brake temperature to </w:t>
      </w:r>
      <w:r w:rsidR="00BB5F69" w:rsidRPr="00F611DD">
        <w:t xml:space="preserve">reach the predefined level for </w:t>
      </w:r>
      <w:r w:rsidRPr="00F611DD">
        <w:t>commenc</w:t>
      </w:r>
      <w:r w:rsidR="00BB5F69" w:rsidRPr="00F611DD">
        <w:t>ing</w:t>
      </w:r>
      <w:r w:rsidRPr="00F611DD">
        <w:t xml:space="preserve"> the next cycle trip. </w:t>
      </w:r>
      <w:bookmarkEnd w:id="428"/>
      <w:bookmarkEnd w:id="429"/>
      <w:bookmarkEnd w:id="430"/>
    </w:p>
    <w:p w14:paraId="4F032224" w14:textId="77777777" w:rsidR="00063F5F" w:rsidRPr="00F611DD" w:rsidRDefault="00063F5F" w:rsidP="00137A23">
      <w:pPr>
        <w:pStyle w:val="Heading4"/>
      </w:pPr>
      <w:bookmarkStart w:id="431" w:name="_Toc105320030"/>
      <w:bookmarkStart w:id="432" w:name="_Toc105685229"/>
      <w:bookmarkStart w:id="433" w:name="_Toc105999315"/>
      <w:commentRangeStart w:id="434"/>
      <w:r w:rsidRPr="00F611DD">
        <w:rPr>
          <w:i/>
          <w:iCs/>
        </w:rPr>
        <w:t>"Initial speed"</w:t>
      </w:r>
      <w:r w:rsidRPr="00F611DD">
        <w:t xml:space="preserve"> </w:t>
      </w:r>
      <w:commentRangeEnd w:id="434"/>
      <w:r w:rsidR="0088358B" w:rsidRPr="00F611DD">
        <w:rPr>
          <w:rStyle w:val="CommentReference"/>
        </w:rPr>
        <w:commentReference w:id="434"/>
      </w:r>
      <w:r w:rsidRPr="00F611DD">
        <w:t>means the speed at the start of a brake deceleration event.</w:t>
      </w:r>
      <w:bookmarkEnd w:id="431"/>
      <w:bookmarkEnd w:id="432"/>
      <w:bookmarkEnd w:id="433"/>
    </w:p>
    <w:p w14:paraId="4F032225" w14:textId="77777777" w:rsidR="00063F5F" w:rsidRPr="00F611DD" w:rsidRDefault="00063F5F" w:rsidP="00137A23">
      <w:pPr>
        <w:pStyle w:val="Heading4"/>
      </w:pPr>
      <w:bookmarkStart w:id="435" w:name="_Toc105320031"/>
      <w:bookmarkStart w:id="436" w:name="_Toc105685230"/>
      <w:bookmarkStart w:id="437" w:name="_Toc105999316"/>
      <w:commentRangeStart w:id="438"/>
      <w:r w:rsidRPr="00F611DD">
        <w:rPr>
          <w:i/>
          <w:iCs/>
        </w:rPr>
        <w:t>"Release speed</w:t>
      </w:r>
      <w:commentRangeEnd w:id="438"/>
      <w:r w:rsidR="007D4710" w:rsidRPr="00F611DD">
        <w:rPr>
          <w:rStyle w:val="CommentReference"/>
        </w:rPr>
        <w:commentReference w:id="438"/>
      </w:r>
      <w:r w:rsidRPr="00F611DD">
        <w:rPr>
          <w:i/>
          <w:iCs/>
        </w:rPr>
        <w:t>"</w:t>
      </w:r>
      <w:r w:rsidRPr="00F611DD">
        <w:t xml:space="preserve"> means the speed at the end of a brake deceleration event.</w:t>
      </w:r>
      <w:bookmarkEnd w:id="435"/>
      <w:bookmarkEnd w:id="436"/>
      <w:bookmarkEnd w:id="437"/>
    </w:p>
    <w:p w14:paraId="4F032226" w14:textId="77777777" w:rsidR="00063F5F" w:rsidRPr="00F611DD" w:rsidRDefault="00063F5F" w:rsidP="00137A23">
      <w:pPr>
        <w:pStyle w:val="Heading4"/>
      </w:pPr>
      <w:bookmarkStart w:id="439" w:name="_Toc105320032"/>
      <w:bookmarkStart w:id="440" w:name="_Toc105685231"/>
      <w:bookmarkStart w:id="441" w:name="_Toc105999317"/>
      <w:commentRangeStart w:id="442"/>
      <w:r w:rsidRPr="00F611DD">
        <w:rPr>
          <w:i/>
          <w:iCs/>
        </w:rPr>
        <w:t>"Nominal linear speed</w:t>
      </w:r>
      <w:commentRangeEnd w:id="442"/>
      <w:r w:rsidR="00DC5E9A" w:rsidRPr="00F611DD">
        <w:rPr>
          <w:rStyle w:val="CommentReference"/>
        </w:rPr>
        <w:commentReference w:id="442"/>
      </w:r>
      <w:r w:rsidRPr="00F611DD">
        <w:rPr>
          <w:i/>
          <w:iCs/>
        </w:rPr>
        <w:t>"</w:t>
      </w:r>
      <w:r w:rsidRPr="00F611DD">
        <w:t xml:space="preserve"> means the target </w:t>
      </w:r>
      <w:r w:rsidR="00A433F2" w:rsidRPr="00F611DD">
        <w:t>(</w:t>
      </w:r>
      <w:r w:rsidRPr="00F611DD">
        <w:t>or set</w:t>
      </w:r>
      <w:r w:rsidR="00A433F2" w:rsidRPr="00F611DD">
        <w:t>)</w:t>
      </w:r>
      <w:r w:rsidRPr="00F611DD">
        <w:t xml:space="preserve"> speed at </w:t>
      </w:r>
      <w:r w:rsidR="00A433F2" w:rsidRPr="00F611DD">
        <w:t xml:space="preserve">the </w:t>
      </w:r>
      <w:r w:rsidRPr="00F611DD">
        <w:t xml:space="preserve">time </w:t>
      </w:r>
      <w:r w:rsidRPr="00F611DD">
        <w:rPr>
          <w:i/>
          <w:iCs/>
        </w:rPr>
        <w:t xml:space="preserve">i </w:t>
      </w:r>
      <w:r w:rsidRPr="00F611DD">
        <w:t>per the</w:t>
      </w:r>
      <w:r w:rsidR="00D178DB" w:rsidRPr="00F611DD">
        <w:t xml:space="preserve"> </w:t>
      </w:r>
      <w:r w:rsidR="00574AC8" w:rsidRPr="00F611DD">
        <w:t>WLTP-Brake cycle</w:t>
      </w:r>
      <w:r w:rsidRPr="00F611DD">
        <w:t>.</w:t>
      </w:r>
      <w:bookmarkEnd w:id="439"/>
      <w:bookmarkEnd w:id="440"/>
      <w:bookmarkEnd w:id="441"/>
    </w:p>
    <w:p w14:paraId="4F032227" w14:textId="77777777" w:rsidR="00063F5F" w:rsidRPr="00F611DD" w:rsidRDefault="00063F5F" w:rsidP="00137A23">
      <w:pPr>
        <w:pStyle w:val="Heading4"/>
      </w:pPr>
      <w:bookmarkStart w:id="443" w:name="_Toc105320033"/>
      <w:bookmarkStart w:id="444" w:name="_Toc105685232"/>
      <w:bookmarkStart w:id="445" w:name="_Toc105999318"/>
      <w:commentRangeStart w:id="446"/>
      <w:r w:rsidRPr="00F611DD">
        <w:rPr>
          <w:i/>
          <w:iCs/>
        </w:rPr>
        <w:t>"Actual linear speed</w:t>
      </w:r>
      <w:commentRangeEnd w:id="446"/>
      <w:r w:rsidR="00DC5E9A" w:rsidRPr="00F611DD">
        <w:rPr>
          <w:rStyle w:val="CommentReference"/>
        </w:rPr>
        <w:commentReference w:id="446"/>
      </w:r>
      <w:r w:rsidRPr="00F611DD">
        <w:rPr>
          <w:i/>
          <w:iCs/>
        </w:rPr>
        <w:t>"</w:t>
      </w:r>
      <w:r w:rsidRPr="00F611DD">
        <w:t xml:space="preserve"> means the linear speed at </w:t>
      </w:r>
      <w:r w:rsidR="00A433F2" w:rsidRPr="00F611DD">
        <w:t xml:space="preserve">the </w:t>
      </w:r>
      <w:r w:rsidRPr="00F611DD">
        <w:t xml:space="preserve">time </w:t>
      </w:r>
      <w:r w:rsidRPr="00F611DD">
        <w:rPr>
          <w:i/>
          <w:iCs/>
        </w:rPr>
        <w:t>i</w:t>
      </w:r>
      <w:r w:rsidRPr="00F611DD">
        <w:t xml:space="preserve"> during the test cycle execution.</w:t>
      </w:r>
      <w:bookmarkEnd w:id="443"/>
      <w:bookmarkEnd w:id="444"/>
      <w:bookmarkEnd w:id="445"/>
      <w:r w:rsidRPr="00F611DD">
        <w:t xml:space="preserve"> Also referred to as</w:t>
      </w:r>
      <w:r w:rsidRPr="00F611DD">
        <w:rPr>
          <w:i/>
          <w:iCs/>
        </w:rPr>
        <w:t xml:space="preserve"> "Measured speed"</w:t>
      </w:r>
    </w:p>
    <w:p w14:paraId="4F032228" w14:textId="77777777" w:rsidR="00063F5F" w:rsidRPr="00F611DD" w:rsidRDefault="00063F5F" w:rsidP="00137A23">
      <w:pPr>
        <w:pStyle w:val="Heading4"/>
      </w:pPr>
      <w:bookmarkStart w:id="447" w:name="_Toc105320034"/>
      <w:bookmarkStart w:id="448" w:name="_Toc105685233"/>
      <w:bookmarkStart w:id="449" w:name="_Toc105999319"/>
      <w:r w:rsidRPr="00F611DD">
        <w:rPr>
          <w:i/>
          <w:iCs/>
        </w:rPr>
        <w:t>"Speed violation"</w:t>
      </w:r>
      <w:r w:rsidRPr="00F611DD">
        <w:t xml:space="preserve"> means any instance when the actual dynamometer speed trace exceeds the speed trace tolerances prescribed in this GTR during the</w:t>
      </w:r>
      <w:r w:rsidR="00D178DB" w:rsidRPr="00F611DD">
        <w:t xml:space="preserve"> </w:t>
      </w:r>
      <w:r w:rsidR="00574AC8" w:rsidRPr="00F611DD">
        <w:t>WLTP-Brake cycle</w:t>
      </w:r>
      <w:r w:rsidRPr="00F611DD">
        <w:t>.</w:t>
      </w:r>
      <w:bookmarkEnd w:id="447"/>
      <w:bookmarkEnd w:id="448"/>
      <w:bookmarkEnd w:id="449"/>
    </w:p>
    <w:p w14:paraId="4F032229" w14:textId="77777777" w:rsidR="00063F5F" w:rsidRPr="00F611DD" w:rsidRDefault="00063F5F" w:rsidP="00137A23">
      <w:pPr>
        <w:pStyle w:val="Heading4"/>
        <w:rPr>
          <w:rFonts w:eastAsia="MS Mincho"/>
        </w:rPr>
      </w:pPr>
      <w:bookmarkStart w:id="450" w:name="_Toc35528362"/>
      <w:bookmarkStart w:id="451" w:name="_Toc36135597"/>
      <w:bookmarkStart w:id="452" w:name="_Toc105320083"/>
      <w:bookmarkStart w:id="453" w:name="_Toc105685268"/>
      <w:bookmarkStart w:id="454" w:name="_Toc105999349"/>
      <w:r w:rsidRPr="00F611DD">
        <w:rPr>
          <w:i/>
          <w:iCs/>
        </w:rPr>
        <w:t>"Initial brake temperature</w:t>
      </w:r>
      <w:bookmarkEnd w:id="450"/>
      <w:bookmarkEnd w:id="451"/>
      <w:r w:rsidRPr="00F611DD">
        <w:rPr>
          <w:i/>
          <w:iCs/>
        </w:rPr>
        <w:t>"</w:t>
      </w:r>
      <w:r w:rsidRPr="00F611DD">
        <w:t xml:space="preserve"> means the bulk temperature of the brake disc or brake drum at the start of a given brake event during the</w:t>
      </w:r>
      <w:r w:rsidR="00D178DB" w:rsidRPr="00F611DD">
        <w:t xml:space="preserve"> </w:t>
      </w:r>
      <w:r w:rsidR="00574AC8" w:rsidRPr="00F611DD">
        <w:t>WLTP-Brake cycle</w:t>
      </w:r>
      <w:r w:rsidRPr="00F611DD">
        <w:t xml:space="preserve">. </w:t>
      </w:r>
      <w:bookmarkEnd w:id="452"/>
      <w:bookmarkEnd w:id="453"/>
      <w:bookmarkEnd w:id="454"/>
    </w:p>
    <w:p w14:paraId="4F03222A" w14:textId="77777777" w:rsidR="00063F5F" w:rsidRPr="00F611DD" w:rsidRDefault="00063F5F" w:rsidP="00137A23">
      <w:pPr>
        <w:pStyle w:val="Heading4"/>
      </w:pPr>
      <w:bookmarkStart w:id="455" w:name="_Toc35528364"/>
      <w:bookmarkStart w:id="456" w:name="_Toc36135599"/>
      <w:bookmarkStart w:id="457" w:name="_Toc105320084"/>
      <w:bookmarkStart w:id="458" w:name="_Toc105685269"/>
      <w:bookmarkStart w:id="459" w:name="_Toc105999350"/>
      <w:r w:rsidRPr="00F611DD">
        <w:rPr>
          <w:i/>
          <w:iCs/>
        </w:rPr>
        <w:t>"Final brake temperature</w:t>
      </w:r>
      <w:bookmarkEnd w:id="455"/>
      <w:bookmarkEnd w:id="456"/>
      <w:r w:rsidRPr="00F611DD">
        <w:rPr>
          <w:i/>
          <w:iCs/>
        </w:rPr>
        <w:t>"</w:t>
      </w:r>
      <w:r w:rsidRPr="00F611DD">
        <w:t xml:space="preserve"> means the bulk temperature of the brake disc or brake drum at the end of a given brake event during the</w:t>
      </w:r>
      <w:r w:rsidR="00D178DB" w:rsidRPr="00F611DD">
        <w:t xml:space="preserve"> </w:t>
      </w:r>
      <w:r w:rsidR="00574AC8" w:rsidRPr="00F611DD">
        <w:t>WLTP-Brake cycle</w:t>
      </w:r>
      <w:r w:rsidRPr="00F611DD">
        <w:t>.</w:t>
      </w:r>
      <w:bookmarkEnd w:id="457"/>
      <w:bookmarkEnd w:id="458"/>
      <w:bookmarkEnd w:id="459"/>
    </w:p>
    <w:p w14:paraId="4F03222B" w14:textId="60ADD630" w:rsidR="00063F5F" w:rsidRPr="00F611DD" w:rsidRDefault="00063F5F" w:rsidP="00137A23">
      <w:pPr>
        <w:pStyle w:val="Heading4"/>
      </w:pPr>
      <w:bookmarkStart w:id="460" w:name="_Toc35528366"/>
      <w:bookmarkStart w:id="461" w:name="_Toc36135601"/>
      <w:bookmarkStart w:id="462" w:name="_Toc105320085"/>
      <w:bookmarkStart w:id="463" w:name="_Toc105685270"/>
      <w:bookmarkStart w:id="464" w:name="_Toc105999351"/>
      <w:r w:rsidRPr="00F611DD">
        <w:rPr>
          <w:i/>
          <w:iCs/>
        </w:rPr>
        <w:t>"Average brake temperature</w:t>
      </w:r>
      <w:bookmarkEnd w:id="460"/>
      <w:bookmarkEnd w:id="461"/>
      <w:r w:rsidRPr="00F611DD">
        <w:rPr>
          <w:i/>
          <w:iCs/>
        </w:rPr>
        <w:t>"</w:t>
      </w:r>
      <w:r w:rsidRPr="00F611DD">
        <w:t xml:space="preserve"> means the unfiltered average of the time-resolved brake disc or brake drum temperature </w:t>
      </w:r>
      <w:commentRangeStart w:id="465"/>
      <w:del w:id="466" w:author="Author">
        <w:r w:rsidRPr="00F611DD" w:rsidDel="002F706A">
          <w:delText xml:space="preserve">at 1 Hz </w:delText>
        </w:r>
      </w:del>
      <w:commentRangeEnd w:id="465"/>
      <w:r w:rsidR="002F706A" w:rsidRPr="00F611DD">
        <w:rPr>
          <w:rStyle w:val="CommentReference"/>
        </w:rPr>
        <w:commentReference w:id="465"/>
      </w:r>
      <w:r w:rsidRPr="00F611DD">
        <w:t>during a predetermined period.</w:t>
      </w:r>
      <w:bookmarkEnd w:id="462"/>
      <w:bookmarkEnd w:id="463"/>
      <w:bookmarkEnd w:id="464"/>
    </w:p>
    <w:p w14:paraId="4F03222C" w14:textId="349B5EE1" w:rsidR="00063F5F" w:rsidRPr="00F611DD" w:rsidRDefault="00063F5F" w:rsidP="00137A23">
      <w:pPr>
        <w:pStyle w:val="Heading4"/>
      </w:pPr>
      <w:bookmarkStart w:id="467" w:name="_Toc35528374"/>
      <w:bookmarkStart w:id="468" w:name="_Toc36135609"/>
      <w:bookmarkStart w:id="469" w:name="_Toc105320088"/>
      <w:bookmarkStart w:id="470" w:name="_Toc105685273"/>
      <w:bookmarkStart w:id="471" w:name="_Toc105999354"/>
      <w:r w:rsidRPr="00F611DD">
        <w:rPr>
          <w:i/>
          <w:iCs/>
        </w:rPr>
        <w:t>"Peak brake temperature</w:t>
      </w:r>
      <w:bookmarkEnd w:id="467"/>
      <w:bookmarkEnd w:id="468"/>
      <w:r w:rsidRPr="00F611DD">
        <w:rPr>
          <w:i/>
          <w:iCs/>
        </w:rPr>
        <w:t>"</w:t>
      </w:r>
      <w:r w:rsidRPr="00F611DD">
        <w:t xml:space="preserve"> means the highest unfiltered temperature measured using the time-resolved temperature </w:t>
      </w:r>
      <w:commentRangeStart w:id="472"/>
      <w:del w:id="473" w:author="Author">
        <w:r w:rsidRPr="00F611DD" w:rsidDel="004E1467">
          <w:delText xml:space="preserve">at 1 Hz </w:delText>
        </w:r>
      </w:del>
      <w:commentRangeEnd w:id="472"/>
      <w:r w:rsidR="004E1467" w:rsidRPr="00F611DD">
        <w:rPr>
          <w:rStyle w:val="CommentReference"/>
        </w:rPr>
        <w:commentReference w:id="472"/>
      </w:r>
      <w:r w:rsidRPr="00F611DD">
        <w:t>during a predetermined period.</w:t>
      </w:r>
      <w:bookmarkEnd w:id="469"/>
      <w:bookmarkEnd w:id="470"/>
      <w:bookmarkEnd w:id="471"/>
    </w:p>
    <w:p w14:paraId="4F03222D" w14:textId="6AE18AF9" w:rsidR="00063F5F" w:rsidRPr="00F611DD" w:rsidRDefault="00063F5F" w:rsidP="00063F5F">
      <w:pPr>
        <w:pStyle w:val="Heading3"/>
        <w:spacing w:before="240"/>
        <w:ind w:left="2126" w:hanging="992"/>
        <w:rPr>
          <w:b/>
          <w:color w:val="0D0D0D" w:themeColor="text1" w:themeTint="F2"/>
        </w:rPr>
      </w:pPr>
      <w:bookmarkStart w:id="474" w:name="_Toc107930680"/>
      <w:bookmarkEnd w:id="384"/>
      <w:bookmarkEnd w:id="385"/>
      <w:r w:rsidRPr="00F611DD">
        <w:rPr>
          <w:b/>
          <w:color w:val="0D0D0D" w:themeColor="text1" w:themeTint="F2"/>
        </w:rPr>
        <w:t>PM and PN Measurement</w:t>
      </w:r>
      <w:bookmarkEnd w:id="474"/>
      <w:r w:rsidRPr="00F611DD">
        <w:rPr>
          <w:b/>
          <w:color w:val="0D0D0D" w:themeColor="text1" w:themeTint="F2"/>
        </w:rPr>
        <w:t xml:space="preserve"> </w:t>
      </w:r>
    </w:p>
    <w:p w14:paraId="4F03222E" w14:textId="77777777" w:rsidR="00063F5F" w:rsidRPr="00F611DD" w:rsidRDefault="00063F5F" w:rsidP="00137A23">
      <w:pPr>
        <w:pStyle w:val="Heading4"/>
      </w:pPr>
      <w:r w:rsidRPr="00F611DD">
        <w:t>The term "particle" is conventionally used for the matter being characterised (measured) in the airborne phase (suspended matter)</w:t>
      </w:r>
      <w:r w:rsidR="00786E8D" w:rsidRPr="00F611DD">
        <w:t>,</w:t>
      </w:r>
      <w:r w:rsidRPr="00F611DD">
        <w:t xml:space="preserve"> and the term "particulate matter" for the deposited matter. </w:t>
      </w:r>
    </w:p>
    <w:p w14:paraId="4F03222F" w14:textId="77777777" w:rsidR="00063F5F" w:rsidRPr="00F611DD" w:rsidRDefault="00063F5F" w:rsidP="00137A23">
      <w:pPr>
        <w:pStyle w:val="Heading4"/>
      </w:pPr>
      <w:r w:rsidRPr="00F611DD">
        <w:t>"</w:t>
      </w:r>
      <w:r w:rsidRPr="00F611DD">
        <w:rPr>
          <w:i/>
          <w:iCs/>
        </w:rPr>
        <w:t>Particle number emissions</w:t>
      </w:r>
      <w:r w:rsidRPr="00F611DD">
        <w:t xml:space="preserve">" (PN) means the number of particles emitted from the brake under testing and quantified according to the dilution, sampling, and measurement methods specified in this UN GTR. </w:t>
      </w:r>
    </w:p>
    <w:p w14:paraId="3EC00B3D" w14:textId="47A342CF" w:rsidR="000E6B4C" w:rsidRPr="00F611DD" w:rsidRDefault="00063F5F" w:rsidP="00137A23">
      <w:pPr>
        <w:pStyle w:val="Heading4"/>
      </w:pPr>
      <w:commentRangeStart w:id="475"/>
      <w:r w:rsidRPr="00F611DD">
        <w:t>"</w:t>
      </w:r>
      <w:r w:rsidRPr="00F611DD">
        <w:rPr>
          <w:i/>
          <w:iCs/>
        </w:rPr>
        <w:t>Total Particle number emissions</w:t>
      </w:r>
      <w:r w:rsidRPr="00F611DD">
        <w:t>" (TPN</w:t>
      </w:r>
      <w:del w:id="476" w:author="Author">
        <w:r w:rsidRPr="00F611DD" w:rsidDel="00247AE8">
          <w:delText>10</w:delText>
        </w:r>
      </w:del>
      <w:r w:rsidRPr="00F611DD">
        <w:t>) means the number of total particles (i.e. solids and volatiles)</w:t>
      </w:r>
      <w:r w:rsidR="00120155" w:rsidRPr="00F611DD">
        <w:t xml:space="preserve"> emitted from the brake under testing.</w:t>
      </w:r>
    </w:p>
    <w:p w14:paraId="4F032230" w14:textId="342B26DC" w:rsidR="00063F5F" w:rsidRPr="00F611DD" w:rsidRDefault="00696419" w:rsidP="00F960AA">
      <w:pPr>
        <w:pStyle w:val="Heading4"/>
      </w:pPr>
      <w:ins w:id="477" w:author="Author">
        <w:r w:rsidRPr="00CA07A4">
          <w:rPr>
            <w:i/>
            <w:iCs/>
          </w:rPr>
          <w:t>“TPN10”</w:t>
        </w:r>
        <w:r w:rsidRPr="00F611DD">
          <w:t xml:space="preserve"> </w:t>
        </w:r>
        <w:r w:rsidR="003202B2" w:rsidRPr="00F611DD">
          <w:t xml:space="preserve">means the total particle number emissions </w:t>
        </w:r>
        <w:r w:rsidR="00D3690F" w:rsidRPr="00F611DD">
          <w:t xml:space="preserve">as </w:t>
        </w:r>
        <w:r w:rsidR="003202B2" w:rsidRPr="00F611DD">
          <w:t xml:space="preserve">defined and quantified </w:t>
        </w:r>
        <w:r w:rsidR="007F7122" w:rsidRPr="00F611DD">
          <w:t>according to the dilution, sampling and measurement methods specified in th</w:t>
        </w:r>
        <w:r w:rsidR="00D3690F" w:rsidRPr="00F611DD">
          <w:t>i</w:t>
        </w:r>
        <w:r w:rsidR="007F7122" w:rsidRPr="00F611DD">
          <w:t>s UN GTR</w:t>
        </w:r>
        <w:r w:rsidR="00D3690F" w:rsidRPr="00F611DD">
          <w:t xml:space="preserve">, using </w:t>
        </w:r>
        <w:r w:rsidR="00FC376B" w:rsidRPr="00F611DD">
          <w:t>analysers</w:t>
        </w:r>
        <w:r w:rsidR="00D3690F" w:rsidRPr="00F611DD">
          <w:t xml:space="preserve"> with a nominal cut-off at 10nm</w:t>
        </w:r>
        <w:r w:rsidR="00FC376B" w:rsidRPr="00F611DD">
          <w:t xml:space="preserve"> aerodynamic mobility </w:t>
        </w:r>
        <w:r w:rsidR="007117FB" w:rsidRPr="00F611DD">
          <w:t>diameter.</w:t>
        </w:r>
      </w:ins>
      <w:del w:id="478" w:author="Author">
        <w:r w:rsidR="00063F5F" w:rsidRPr="00F611DD" w:rsidDel="00D3690F">
          <w:delText xml:space="preserve"> </w:delText>
        </w:r>
      </w:del>
      <w:commentRangeEnd w:id="475"/>
      <w:r w:rsidR="00617EA1" w:rsidRPr="00F611DD">
        <w:rPr>
          <w:rStyle w:val="CommentReference"/>
        </w:rPr>
        <w:commentReference w:id="475"/>
      </w:r>
    </w:p>
    <w:p w14:paraId="4F032231" w14:textId="4025ACF7" w:rsidR="00063F5F" w:rsidRPr="00F611DD" w:rsidRDefault="00063F5F" w:rsidP="00137A23">
      <w:pPr>
        <w:pStyle w:val="Heading4"/>
      </w:pPr>
      <w:commentRangeStart w:id="479"/>
      <w:r w:rsidRPr="00F611DD">
        <w:t>"</w:t>
      </w:r>
      <w:r w:rsidRPr="00F611DD">
        <w:rPr>
          <w:i/>
          <w:iCs/>
        </w:rPr>
        <w:t>Solid Particle number emissions</w:t>
      </w:r>
      <w:r w:rsidRPr="00F611DD">
        <w:t>" (SPN</w:t>
      </w:r>
      <w:del w:id="480" w:author="Author">
        <w:r w:rsidRPr="00F611DD" w:rsidDel="00364E8B">
          <w:delText>10</w:delText>
        </w:r>
      </w:del>
      <w:r w:rsidRPr="00F611DD">
        <w:t xml:space="preserve">) means the number of solid particles </w:t>
      </w:r>
      <w:del w:id="481" w:author="Author">
        <w:r w:rsidRPr="00F611DD" w:rsidDel="00364E8B">
          <w:delText xml:space="preserve">at </w:delText>
        </w:r>
        <w:r w:rsidR="009E6BA0" w:rsidRPr="00F611DD" w:rsidDel="00364E8B">
          <w:delText xml:space="preserve">a </w:delText>
        </w:r>
        <w:r w:rsidRPr="00F611DD" w:rsidDel="00364E8B">
          <w:delText xml:space="preserve">nominal particle size of approximately 10 nm electrical mobility diameter and larger </w:delText>
        </w:r>
      </w:del>
      <w:r w:rsidRPr="00F611DD">
        <w:t>emitted from the brake under testing</w:t>
      </w:r>
      <w:del w:id="482" w:author="Author">
        <w:r w:rsidRPr="00F611DD" w:rsidDel="006A1C8A">
          <w:delText xml:space="preserve"> and quantified according to the dilution, sampling, and measurement methods specified in this UN GTR.</w:delText>
        </w:r>
      </w:del>
      <w:r w:rsidRPr="00F611DD">
        <w:t xml:space="preserve"> </w:t>
      </w:r>
    </w:p>
    <w:p w14:paraId="006954B4" w14:textId="499CADDD" w:rsidR="006A1C8A" w:rsidRPr="00F611DD" w:rsidRDefault="00F977DF" w:rsidP="00F960AA">
      <w:pPr>
        <w:pStyle w:val="Heading4"/>
      </w:pPr>
      <w:ins w:id="483" w:author="Author">
        <w:r w:rsidRPr="00CA07A4">
          <w:rPr>
            <w:i/>
            <w:iCs/>
          </w:rPr>
          <w:t>“SPN10”</w:t>
        </w:r>
        <w:r w:rsidR="00C14279" w:rsidRPr="00F611DD">
          <w:t xml:space="preserve"> means the solid particle number emissions </w:t>
        </w:r>
        <w:r w:rsidR="00065BDC" w:rsidRPr="00F611DD">
          <w:t>as</w:t>
        </w:r>
        <w:r w:rsidR="00C14279" w:rsidRPr="00F611DD">
          <w:t xml:space="preserve"> defined and quantified according to the dilution, sampling, and measurement methods specified in this UN GTR</w:t>
        </w:r>
        <w:r w:rsidR="00065BDC" w:rsidRPr="00F611DD">
          <w:t>, using analysers with a nominal cut-off at 10nm</w:t>
        </w:r>
        <w:r w:rsidR="00FC376B" w:rsidRPr="00F611DD">
          <w:t xml:space="preserve"> aerodynamic mobility diameter</w:t>
        </w:r>
        <w:r w:rsidR="00C14279" w:rsidRPr="00F611DD">
          <w:t>.</w:t>
        </w:r>
        <w:commentRangeEnd w:id="479"/>
        <w:r w:rsidR="00FC376B" w:rsidRPr="00F611DD">
          <w:rPr>
            <w:rStyle w:val="CommentReference"/>
          </w:rPr>
          <w:commentReference w:id="479"/>
        </w:r>
      </w:ins>
    </w:p>
    <w:p w14:paraId="4F032232" w14:textId="51BC851E" w:rsidR="00063F5F" w:rsidRPr="00F611DD" w:rsidRDefault="00063F5F" w:rsidP="00137A23">
      <w:pPr>
        <w:pStyle w:val="Heading4"/>
      </w:pPr>
      <w:r w:rsidRPr="00F611DD">
        <w:t>"</w:t>
      </w:r>
      <w:commentRangeStart w:id="484"/>
      <w:del w:id="485" w:author="Author">
        <w:r w:rsidR="00A433F2" w:rsidRPr="00F611DD" w:rsidDel="00E87CB2">
          <w:rPr>
            <w:i/>
            <w:iCs/>
          </w:rPr>
          <w:delText xml:space="preserve">Particle </w:delText>
        </w:r>
      </w:del>
      <w:ins w:id="486" w:author="Author">
        <w:r w:rsidR="00E87CB2" w:rsidRPr="00F611DD">
          <w:rPr>
            <w:i/>
            <w:iCs/>
          </w:rPr>
          <w:t xml:space="preserve">Particulate </w:t>
        </w:r>
        <w:r w:rsidR="00F305D2" w:rsidRPr="00F611DD">
          <w:rPr>
            <w:i/>
            <w:iCs/>
          </w:rPr>
          <w:t xml:space="preserve">matter </w:t>
        </w:r>
      </w:ins>
      <w:del w:id="487" w:author="Author">
        <w:r w:rsidR="00A433F2" w:rsidRPr="00F611DD" w:rsidDel="00F305D2">
          <w:rPr>
            <w:i/>
            <w:iCs/>
          </w:rPr>
          <w:delText>mass</w:delText>
        </w:r>
        <w:r w:rsidRPr="00F611DD" w:rsidDel="00F305D2">
          <w:rPr>
            <w:i/>
            <w:iCs/>
          </w:rPr>
          <w:delText xml:space="preserve"> </w:delText>
        </w:r>
      </w:del>
      <w:commentRangeEnd w:id="484"/>
      <w:r w:rsidR="00E87CB2" w:rsidRPr="00F611DD">
        <w:rPr>
          <w:rStyle w:val="CommentReference"/>
        </w:rPr>
        <w:commentReference w:id="484"/>
      </w:r>
      <w:r w:rsidRPr="00F611DD">
        <w:rPr>
          <w:i/>
          <w:iCs/>
        </w:rPr>
        <w:t>emissions</w:t>
      </w:r>
      <w:r w:rsidRPr="00F611DD">
        <w:t xml:space="preserve">" (PM) means the mass of any </w:t>
      </w:r>
      <w:del w:id="488" w:author="Author">
        <w:r w:rsidR="00A433F2" w:rsidRPr="00F611DD" w:rsidDel="00F305D2">
          <w:delText>particle</w:delText>
        </w:r>
        <w:r w:rsidRPr="00F611DD" w:rsidDel="00F305D2">
          <w:delText xml:space="preserve"> </w:delText>
        </w:r>
      </w:del>
      <w:ins w:id="489" w:author="Author">
        <w:r w:rsidR="00F305D2" w:rsidRPr="00F611DD">
          <w:t xml:space="preserve">particulate matter </w:t>
        </w:r>
      </w:ins>
      <w:r w:rsidRPr="00F611DD">
        <w:t xml:space="preserve">from the brake under testing quantified according to the dilution, sampling, and measurement methods specified in this UN GTR. </w:t>
      </w:r>
    </w:p>
    <w:p w14:paraId="4F032233" w14:textId="4E9E00D0" w:rsidR="00063F5F" w:rsidRPr="00F611DD" w:rsidRDefault="00063F5F" w:rsidP="00137A23">
      <w:pPr>
        <w:pStyle w:val="Heading4"/>
      </w:pPr>
      <w:bookmarkStart w:id="490" w:name="_Toc35528408"/>
      <w:bookmarkStart w:id="491" w:name="_Toc36135643"/>
      <w:bookmarkStart w:id="492" w:name="_Toc105320105"/>
      <w:bookmarkStart w:id="493" w:name="_Toc105685290"/>
      <w:bookmarkStart w:id="494" w:name="_Toc105999368"/>
      <w:commentRangeStart w:id="495"/>
      <w:r w:rsidRPr="00F611DD">
        <w:t>"</w:t>
      </w:r>
      <w:r w:rsidRPr="00F611DD">
        <w:rPr>
          <w:i/>
          <w:iCs/>
        </w:rPr>
        <w:t>PM</w:t>
      </w:r>
      <w:r w:rsidRPr="00F611DD">
        <w:rPr>
          <w:i/>
          <w:iCs/>
          <w:vertAlign w:val="subscript"/>
        </w:rPr>
        <w:t>2.5</w:t>
      </w:r>
      <w:bookmarkEnd w:id="490"/>
      <w:bookmarkEnd w:id="491"/>
      <w:r w:rsidRPr="00F611DD">
        <w:t xml:space="preserve"> emissions" means the </w:t>
      </w:r>
      <w:del w:id="496" w:author="Author">
        <w:r w:rsidRPr="00F611DD" w:rsidDel="000A3499">
          <w:delText xml:space="preserve">mass of </w:delText>
        </w:r>
      </w:del>
      <w:r w:rsidRPr="00F611DD">
        <w:t xml:space="preserve">PM with </w:t>
      </w:r>
      <w:r w:rsidR="009E6BA0" w:rsidRPr="00F611DD">
        <w:t xml:space="preserve">an </w:t>
      </w:r>
      <w:r w:rsidRPr="00F611DD">
        <w:t xml:space="preserve">aerodynamic </w:t>
      </w:r>
      <w:ins w:id="497" w:author="Author">
        <w:r w:rsidR="000A3499" w:rsidRPr="00F611DD">
          <w:t xml:space="preserve">mobility </w:t>
        </w:r>
      </w:ins>
      <w:r w:rsidRPr="00F611DD">
        <w:t>diameter</w:t>
      </w:r>
      <w:del w:id="498" w:author="Author">
        <w:r w:rsidRPr="00F611DD" w:rsidDel="00CC6F4E">
          <w:delText xml:space="preserve"> (µm)</w:delText>
        </w:r>
      </w:del>
      <w:r w:rsidRPr="00F611DD">
        <w:t xml:space="preserve"> </w:t>
      </w:r>
      <w:r w:rsidR="009E6BA0" w:rsidRPr="00F611DD">
        <w:t xml:space="preserve">of </w:t>
      </w:r>
      <w:r w:rsidRPr="00F611DD">
        <w:t>approximately ≤2.5 µm</w:t>
      </w:r>
      <w:r w:rsidR="00D414B0" w:rsidRPr="00F611DD">
        <w:t xml:space="preserve"> or less</w:t>
      </w:r>
      <w:r w:rsidRPr="00F611DD">
        <w:t xml:space="preserve">. </w:t>
      </w:r>
      <w:bookmarkEnd w:id="492"/>
      <w:bookmarkEnd w:id="493"/>
      <w:bookmarkEnd w:id="494"/>
    </w:p>
    <w:p w14:paraId="4F032234" w14:textId="0C54F069" w:rsidR="00063F5F" w:rsidRPr="00F611DD" w:rsidRDefault="00063F5F" w:rsidP="00137A23">
      <w:pPr>
        <w:pStyle w:val="Heading4"/>
      </w:pPr>
      <w:bookmarkStart w:id="499" w:name="_Toc35528410"/>
      <w:bookmarkStart w:id="500" w:name="_Toc36135644"/>
      <w:bookmarkStart w:id="501" w:name="_Toc105320106"/>
      <w:bookmarkStart w:id="502" w:name="_Toc105685291"/>
      <w:bookmarkStart w:id="503" w:name="_Toc105999369"/>
      <w:r w:rsidRPr="00F611DD">
        <w:t>"</w:t>
      </w:r>
      <w:r w:rsidRPr="00F611DD">
        <w:rPr>
          <w:i/>
          <w:iCs/>
        </w:rPr>
        <w:t>PM</w:t>
      </w:r>
      <w:r w:rsidRPr="00F611DD">
        <w:rPr>
          <w:i/>
          <w:iCs/>
          <w:vertAlign w:val="subscript"/>
        </w:rPr>
        <w:t>10</w:t>
      </w:r>
      <w:r w:rsidRPr="00F611DD">
        <w:t xml:space="preserve"> emissions" means the </w:t>
      </w:r>
      <w:del w:id="504" w:author="Author">
        <w:r w:rsidRPr="00F611DD" w:rsidDel="00CC6F4E">
          <w:delText xml:space="preserve">mass of </w:delText>
        </w:r>
      </w:del>
      <w:r w:rsidRPr="00F611DD">
        <w:t xml:space="preserve">PM with </w:t>
      </w:r>
      <w:r w:rsidR="009E6BA0" w:rsidRPr="00F611DD">
        <w:t xml:space="preserve">an </w:t>
      </w:r>
      <w:r w:rsidRPr="00F611DD">
        <w:t xml:space="preserve">aerodynamic </w:t>
      </w:r>
      <w:ins w:id="505" w:author="Author">
        <w:r w:rsidR="00CC6F4E" w:rsidRPr="00F611DD">
          <w:t xml:space="preserve">mobility </w:t>
        </w:r>
      </w:ins>
      <w:r w:rsidRPr="00F611DD">
        <w:t>diameter</w:t>
      </w:r>
      <w:del w:id="506" w:author="Author">
        <w:r w:rsidRPr="00F611DD" w:rsidDel="00CC6F4E">
          <w:delText xml:space="preserve"> (µm)</w:delText>
        </w:r>
      </w:del>
      <w:r w:rsidRPr="00F611DD">
        <w:t xml:space="preserve"> </w:t>
      </w:r>
      <w:r w:rsidR="009E6BA0" w:rsidRPr="00F611DD">
        <w:t xml:space="preserve">of </w:t>
      </w:r>
      <w:r w:rsidRPr="00F611DD">
        <w:t>approximately ≤10 µm</w:t>
      </w:r>
      <w:bookmarkEnd w:id="499"/>
      <w:bookmarkEnd w:id="500"/>
      <w:r w:rsidR="00D414B0" w:rsidRPr="00F611DD">
        <w:t xml:space="preserve"> or less</w:t>
      </w:r>
      <w:r w:rsidRPr="00F611DD">
        <w:t xml:space="preserve">. </w:t>
      </w:r>
      <w:bookmarkStart w:id="507" w:name="_Toc105319993"/>
      <w:bookmarkStart w:id="508" w:name="_Toc105685196"/>
      <w:bookmarkStart w:id="509" w:name="_Toc105999288"/>
      <w:bookmarkEnd w:id="501"/>
      <w:bookmarkEnd w:id="502"/>
      <w:bookmarkEnd w:id="503"/>
      <w:commentRangeEnd w:id="495"/>
      <w:r w:rsidR="00CC6F4E" w:rsidRPr="00F611DD">
        <w:rPr>
          <w:rStyle w:val="CommentReference"/>
        </w:rPr>
        <w:commentReference w:id="495"/>
      </w:r>
    </w:p>
    <w:p w14:paraId="4F032235" w14:textId="37918AD8" w:rsidR="00063F5F" w:rsidRPr="00F611DD" w:rsidRDefault="00063F5F" w:rsidP="00137A23">
      <w:pPr>
        <w:pStyle w:val="Heading4"/>
      </w:pPr>
      <w:commentRangeStart w:id="510"/>
      <w:r w:rsidRPr="00F611DD">
        <w:rPr>
          <w:i/>
          <w:iCs/>
        </w:rPr>
        <w:t>"Sampling plane"</w:t>
      </w:r>
      <w:r w:rsidRPr="00F611DD">
        <w:t xml:space="preserve"> means the fixed plane (perpendicular to the sampling tunnel axis) </w:t>
      </w:r>
      <w:ins w:id="511" w:author="Author">
        <w:r w:rsidR="00FB4FC4" w:rsidRPr="00F611DD">
          <w:t>where</w:t>
        </w:r>
      </w:ins>
      <w:del w:id="512" w:author="Author">
        <w:r w:rsidRPr="00F611DD" w:rsidDel="00FB4FC4">
          <w:delText>at</w:delText>
        </w:r>
      </w:del>
      <w:r w:rsidRPr="00F611DD">
        <w:t xml:space="preserve"> the entry of the sampling nozzle(s)</w:t>
      </w:r>
      <w:ins w:id="513" w:author="Author">
        <w:r w:rsidR="006222BE" w:rsidRPr="00F611DD">
          <w:t xml:space="preserve"> are located</w:t>
        </w:r>
      </w:ins>
      <w:r w:rsidRPr="00F611DD">
        <w:t>.</w:t>
      </w:r>
      <w:bookmarkEnd w:id="507"/>
      <w:bookmarkEnd w:id="508"/>
      <w:bookmarkEnd w:id="509"/>
      <w:commentRangeEnd w:id="510"/>
      <w:r w:rsidR="006222BE" w:rsidRPr="00F611DD">
        <w:rPr>
          <w:rStyle w:val="CommentReference"/>
        </w:rPr>
        <w:commentReference w:id="510"/>
      </w:r>
    </w:p>
    <w:p w14:paraId="4F032236" w14:textId="43C71B2F" w:rsidR="00063F5F" w:rsidRPr="00F611DD" w:rsidRDefault="00063F5F" w:rsidP="00137A23">
      <w:pPr>
        <w:pStyle w:val="Heading4"/>
      </w:pPr>
      <w:commentRangeStart w:id="514"/>
      <w:r w:rsidRPr="00F611DD">
        <w:rPr>
          <w:i/>
          <w:iCs/>
        </w:rPr>
        <w:t>"Sampling probe"</w:t>
      </w:r>
      <w:r w:rsidRPr="00F611DD">
        <w:t xml:space="preserve"> means a thin-walled stainless steel tube designed to extract and tra</w:t>
      </w:r>
      <w:r w:rsidR="009E6BA0" w:rsidRPr="00F611DD">
        <w:t>nsfer</w:t>
      </w:r>
      <w:r w:rsidRPr="00F611DD">
        <w:t xml:space="preserve"> a representative portion </w:t>
      </w:r>
      <w:ins w:id="515" w:author="Author">
        <w:r w:rsidR="00754588" w:rsidRPr="00F611DD">
          <w:t xml:space="preserve">of aerosol </w:t>
        </w:r>
      </w:ins>
      <w:r w:rsidRPr="00F611DD">
        <w:t xml:space="preserve">from the </w:t>
      </w:r>
      <w:ins w:id="516" w:author="Author">
        <w:r w:rsidR="00042879" w:rsidRPr="00F611DD">
          <w:t xml:space="preserve">sampling </w:t>
        </w:r>
      </w:ins>
      <w:r w:rsidRPr="00F611DD">
        <w:t>tunnel to the sampling system.</w:t>
      </w:r>
      <w:commentRangeEnd w:id="514"/>
      <w:r w:rsidR="00815EF6" w:rsidRPr="00F611DD">
        <w:rPr>
          <w:rStyle w:val="CommentReference"/>
        </w:rPr>
        <w:commentReference w:id="514"/>
      </w:r>
    </w:p>
    <w:p w14:paraId="4F032237" w14:textId="6C1141F3" w:rsidR="00063F5F" w:rsidRPr="00F611DD" w:rsidRDefault="00063F5F" w:rsidP="00137A23">
      <w:pPr>
        <w:pStyle w:val="Heading4"/>
      </w:pPr>
      <w:commentRangeStart w:id="517"/>
      <w:r w:rsidRPr="00F611DD">
        <w:rPr>
          <w:i/>
          <w:iCs/>
        </w:rPr>
        <w:t>"Sampling nozzle"</w:t>
      </w:r>
      <w:r w:rsidRPr="00F611DD">
        <w:t xml:space="preserve"> means a thin-walled stainless steel cylinder with a knife</w:t>
      </w:r>
      <w:r w:rsidR="009E6BA0" w:rsidRPr="00F611DD">
        <w:t>-</w:t>
      </w:r>
      <w:r w:rsidRPr="00F611DD">
        <w:t>edge nozzle tip that mounts at the inlet of a sampling probe</w:t>
      </w:r>
      <w:del w:id="518" w:author="Author">
        <w:r w:rsidRPr="00F611DD" w:rsidDel="00CB3A96">
          <w:delText>. The sampling nozzle</w:delText>
        </w:r>
      </w:del>
      <w:ins w:id="519" w:author="Author">
        <w:r w:rsidR="00CB3A96" w:rsidRPr="00F611DD">
          <w:t xml:space="preserve"> and</w:t>
        </w:r>
      </w:ins>
      <w:r w:rsidRPr="00F611DD">
        <w:t xml:space="preserve"> aims to extract isokinetically </w:t>
      </w:r>
      <w:del w:id="520" w:author="Author">
        <w:r w:rsidRPr="00F611DD" w:rsidDel="001320D4">
          <w:delText>particle-laden air</w:delText>
        </w:r>
      </w:del>
      <w:ins w:id="521" w:author="Author">
        <w:r w:rsidR="001320D4" w:rsidRPr="00F611DD">
          <w:t>aerosol</w:t>
        </w:r>
      </w:ins>
      <w:r w:rsidRPr="00F611DD">
        <w:t xml:space="preserve"> from the sampling tunnel</w:t>
      </w:r>
      <w:del w:id="522" w:author="Author">
        <w:r w:rsidRPr="00F611DD" w:rsidDel="00CB3A96">
          <w:delText xml:space="preserve"> to the emissions measurement instrument(s)</w:delText>
        </w:r>
      </w:del>
      <w:r w:rsidRPr="00F611DD">
        <w:t>.</w:t>
      </w:r>
      <w:commentRangeEnd w:id="517"/>
      <w:r w:rsidR="009C77CB" w:rsidRPr="00F611DD">
        <w:rPr>
          <w:rStyle w:val="CommentReference"/>
        </w:rPr>
        <w:commentReference w:id="517"/>
      </w:r>
    </w:p>
    <w:p w14:paraId="4F032238" w14:textId="77777777" w:rsidR="00634012" w:rsidRPr="00F611DD" w:rsidRDefault="00063F5F" w:rsidP="00137A23">
      <w:pPr>
        <w:pStyle w:val="Heading4"/>
      </w:pPr>
      <w:r w:rsidRPr="00F611DD">
        <w:rPr>
          <w:i/>
          <w:iCs/>
        </w:rPr>
        <w:t>"Sampling nozzle tip"</w:t>
      </w:r>
      <w:r w:rsidRPr="00F611DD">
        <w:t xml:space="preserve"> means the outer edge at the entry of the sampling nozzle</w:t>
      </w:r>
      <w:r w:rsidR="00634012" w:rsidRPr="00F611DD">
        <w:t>.</w:t>
      </w:r>
    </w:p>
    <w:p w14:paraId="4F032239" w14:textId="249D80B3" w:rsidR="00634012" w:rsidRPr="00F611DD" w:rsidRDefault="00634012" w:rsidP="00137A23">
      <w:pPr>
        <w:pStyle w:val="Heading4"/>
      </w:pPr>
      <w:r w:rsidRPr="00F611DD">
        <w:rPr>
          <w:i/>
          <w:iCs/>
        </w:rPr>
        <w:t xml:space="preserve">"PM Sampling </w:t>
      </w:r>
      <w:commentRangeStart w:id="523"/>
      <w:del w:id="524" w:author="Author">
        <w:r w:rsidRPr="00F611DD" w:rsidDel="00290603">
          <w:rPr>
            <w:i/>
            <w:iCs/>
          </w:rPr>
          <w:delText>train</w:delText>
        </w:r>
      </w:del>
      <w:ins w:id="525" w:author="Author">
        <w:r w:rsidR="00290603" w:rsidRPr="00F611DD">
          <w:rPr>
            <w:i/>
            <w:iCs/>
          </w:rPr>
          <w:t>system</w:t>
        </w:r>
        <w:commentRangeEnd w:id="523"/>
        <w:r w:rsidR="00290603" w:rsidRPr="00F611DD">
          <w:rPr>
            <w:rStyle w:val="CommentReference"/>
          </w:rPr>
          <w:commentReference w:id="523"/>
        </w:r>
      </w:ins>
      <w:r w:rsidRPr="00F611DD">
        <w:rPr>
          <w:i/>
          <w:iCs/>
        </w:rPr>
        <w:t xml:space="preserve">" </w:t>
      </w:r>
      <w:r w:rsidRPr="00F611DD">
        <w:t xml:space="preserve">means the series of elements where </w:t>
      </w:r>
      <w:commentRangeStart w:id="526"/>
      <w:del w:id="527" w:author="Author">
        <w:r w:rsidRPr="00F611DD" w:rsidDel="008452B8">
          <w:delText xml:space="preserve">particles </w:delText>
        </w:r>
      </w:del>
      <w:ins w:id="528" w:author="Author">
        <w:r w:rsidR="008452B8" w:rsidRPr="00F611DD">
          <w:t xml:space="preserve">aerosol </w:t>
        </w:r>
        <w:commentRangeEnd w:id="526"/>
        <w:r w:rsidR="003859E8" w:rsidRPr="00F611DD">
          <w:rPr>
            <w:rStyle w:val="CommentReference"/>
          </w:rPr>
          <w:commentReference w:id="526"/>
        </w:r>
      </w:ins>
      <w:r w:rsidRPr="00F611DD">
        <w:t>travel</w:t>
      </w:r>
      <w:ins w:id="529" w:author="Author">
        <w:r w:rsidR="008452B8" w:rsidRPr="00F611DD">
          <w:t>s</w:t>
        </w:r>
      </w:ins>
      <w:r w:rsidRPr="00F611DD">
        <w:t xml:space="preserve"> </w:t>
      </w:r>
      <w:r w:rsidR="00726E68" w:rsidRPr="00F611DD">
        <w:t>after</w:t>
      </w:r>
      <w:r w:rsidRPr="00F611DD">
        <w:t xml:space="preserve"> </w:t>
      </w:r>
      <w:commentRangeStart w:id="530"/>
      <w:del w:id="531" w:author="Author">
        <w:r w:rsidRPr="00F611DD" w:rsidDel="00600343">
          <w:delText xml:space="preserve">exiting </w:delText>
        </w:r>
      </w:del>
      <w:ins w:id="532" w:author="Author">
        <w:r w:rsidR="00600343" w:rsidRPr="00F611DD">
          <w:t xml:space="preserve">entering </w:t>
        </w:r>
      </w:ins>
      <w:r w:rsidRPr="00F611DD">
        <w:t xml:space="preserve">the sampling </w:t>
      </w:r>
      <w:del w:id="533" w:author="Author">
        <w:r w:rsidRPr="00F611DD" w:rsidDel="00600343">
          <w:delText>plane</w:delText>
        </w:r>
      </w:del>
      <w:ins w:id="534" w:author="Author">
        <w:r w:rsidR="008825E2" w:rsidRPr="00F611DD">
          <w:t>probe</w:t>
        </w:r>
        <w:commentRangeEnd w:id="530"/>
        <w:r w:rsidR="003859E8" w:rsidRPr="00F611DD">
          <w:rPr>
            <w:rStyle w:val="CommentReference"/>
          </w:rPr>
          <w:commentReference w:id="530"/>
        </w:r>
      </w:ins>
      <w:r w:rsidRPr="00F611DD">
        <w:t xml:space="preserve">. It includes </w:t>
      </w:r>
      <w:ins w:id="535" w:author="Author">
        <w:r w:rsidR="006D41AD" w:rsidRPr="00F611DD">
          <w:t xml:space="preserve">in the direction of flow </w:t>
        </w:r>
      </w:ins>
      <w:r w:rsidRPr="00F611DD">
        <w:t xml:space="preserve">the </w:t>
      </w:r>
      <w:commentRangeStart w:id="536"/>
      <w:r w:rsidRPr="00F611DD">
        <w:t xml:space="preserve">PM sampling probe, </w:t>
      </w:r>
      <w:ins w:id="537" w:author="Author">
        <w:r w:rsidR="007F2FE2" w:rsidRPr="00F611DD">
          <w:t xml:space="preserve">PM </w:t>
        </w:r>
      </w:ins>
      <w:r w:rsidRPr="00F611DD">
        <w:t xml:space="preserve">separation device, </w:t>
      </w:r>
      <w:ins w:id="538" w:author="Author">
        <w:r w:rsidR="007F2FE2" w:rsidRPr="00F611DD">
          <w:t xml:space="preserve">PM </w:t>
        </w:r>
      </w:ins>
      <w:r w:rsidRPr="00F611DD">
        <w:t>sampling line, and filter holder</w:t>
      </w:r>
      <w:commentRangeEnd w:id="536"/>
      <w:r w:rsidR="00B5554B" w:rsidRPr="00F611DD">
        <w:rPr>
          <w:rStyle w:val="CommentReference"/>
        </w:rPr>
        <w:commentReference w:id="536"/>
      </w:r>
      <w:r w:rsidRPr="00F611DD">
        <w:t>.</w:t>
      </w:r>
    </w:p>
    <w:p w14:paraId="6E4686A4" w14:textId="35CFFCBF" w:rsidR="00FE0EED" w:rsidRPr="00F611DD" w:rsidRDefault="00E566E8" w:rsidP="00307376">
      <w:pPr>
        <w:pStyle w:val="Heading4"/>
        <w:rPr>
          <w:i/>
          <w:iCs/>
        </w:rPr>
      </w:pPr>
      <w:commentRangeStart w:id="539"/>
      <w:ins w:id="540" w:author="Author">
        <w:r w:rsidRPr="00F611DD">
          <w:rPr>
            <w:i/>
            <w:iCs/>
          </w:rPr>
          <w:t>“PM separation device”</w:t>
        </w:r>
        <w:r w:rsidR="004C4CEF" w:rsidRPr="00F611DD">
          <w:rPr>
            <w:i/>
            <w:iCs/>
          </w:rPr>
          <w:t xml:space="preserve"> </w:t>
        </w:r>
        <w:r w:rsidR="004C4CEF" w:rsidRPr="00F611DD">
          <w:t>means a device that separate</w:t>
        </w:r>
        <w:r w:rsidR="004F63E0" w:rsidRPr="00F611DD">
          <w:t>s</w:t>
        </w:r>
        <w:r w:rsidR="004C4CEF" w:rsidRPr="00F611DD">
          <w:t xml:space="preserve"> the relevant portion of PM </w:t>
        </w:r>
        <w:r w:rsidR="0061047A" w:rsidRPr="00F611DD">
          <w:t xml:space="preserve">from the aerosol according to the </w:t>
        </w:r>
        <w:r w:rsidR="004F63E0" w:rsidRPr="00F611DD">
          <w:t>specifications of this UN GTR</w:t>
        </w:r>
        <w:commentRangeEnd w:id="539"/>
        <w:r w:rsidR="00BE17BD" w:rsidRPr="00F611DD">
          <w:rPr>
            <w:rStyle w:val="CommentReference"/>
            <w:color w:val="0070C0"/>
          </w:rPr>
          <w:commentReference w:id="539"/>
        </w:r>
      </w:ins>
    </w:p>
    <w:p w14:paraId="27A09911" w14:textId="50B971E7" w:rsidR="00FE0EED" w:rsidRPr="00F611DD" w:rsidRDefault="00B27F5C" w:rsidP="00B27F5C">
      <w:pPr>
        <w:pStyle w:val="Heading4"/>
      </w:pPr>
      <w:commentRangeStart w:id="541"/>
      <w:ins w:id="542" w:author="Author">
        <w:r w:rsidRPr="00F611DD">
          <w:rPr>
            <w:i/>
            <w:iCs/>
          </w:rPr>
          <w:t>“Filter holder”</w:t>
        </w:r>
        <w:r w:rsidRPr="00F611DD">
          <w:t xml:space="preserve"> means a device </w:t>
        </w:r>
        <w:r w:rsidR="00FA7FEC" w:rsidRPr="00F611DD">
          <w:t xml:space="preserve">that allows the collection of PM on filters, which are used to </w:t>
        </w:r>
        <w:r w:rsidR="00BE17BD" w:rsidRPr="00F611DD">
          <w:t>determine the PM emission factors according to this UN GTR.</w:t>
        </w:r>
        <w:commentRangeEnd w:id="541"/>
        <w:r w:rsidR="004D3F2D" w:rsidRPr="00F611DD">
          <w:rPr>
            <w:rStyle w:val="CommentReference"/>
            <w:color w:val="0070C0"/>
          </w:rPr>
          <w:commentReference w:id="541"/>
        </w:r>
      </w:ins>
    </w:p>
    <w:p w14:paraId="4F03223A" w14:textId="0D453631" w:rsidR="00063F5F" w:rsidRPr="00F611DD" w:rsidRDefault="00634012" w:rsidP="00137A23">
      <w:pPr>
        <w:pStyle w:val="Heading4"/>
      </w:pPr>
      <w:commentRangeStart w:id="543"/>
      <w:r w:rsidRPr="00F611DD">
        <w:rPr>
          <w:i/>
          <w:iCs/>
        </w:rPr>
        <w:t xml:space="preserve">"PN Sampling </w:t>
      </w:r>
      <w:del w:id="544" w:author="Author">
        <w:r w:rsidRPr="00F611DD" w:rsidDel="004D3F2D">
          <w:rPr>
            <w:i/>
            <w:iCs/>
          </w:rPr>
          <w:delText>train</w:delText>
        </w:r>
      </w:del>
      <w:ins w:id="545" w:author="Author">
        <w:r w:rsidR="004D3F2D" w:rsidRPr="00F611DD">
          <w:rPr>
            <w:i/>
            <w:iCs/>
          </w:rPr>
          <w:t>system</w:t>
        </w:r>
      </w:ins>
      <w:r w:rsidRPr="00F611DD">
        <w:rPr>
          <w:i/>
          <w:iCs/>
        </w:rPr>
        <w:t xml:space="preserve">" </w:t>
      </w:r>
      <w:r w:rsidRPr="00F611DD">
        <w:t xml:space="preserve">means the series of elements where </w:t>
      </w:r>
      <w:del w:id="546" w:author="Author">
        <w:r w:rsidRPr="00F611DD" w:rsidDel="004D3F2D">
          <w:delText xml:space="preserve">particles </w:delText>
        </w:r>
      </w:del>
      <w:ins w:id="547" w:author="Author">
        <w:r w:rsidR="004D3F2D" w:rsidRPr="00F611DD">
          <w:t xml:space="preserve">aerosol </w:t>
        </w:r>
      </w:ins>
      <w:r w:rsidRPr="00F611DD">
        <w:t>travel</w:t>
      </w:r>
      <w:ins w:id="548" w:author="Author">
        <w:r w:rsidR="004D3F2D" w:rsidRPr="00F611DD">
          <w:t>s</w:t>
        </w:r>
      </w:ins>
      <w:r w:rsidRPr="00F611DD">
        <w:t xml:space="preserve"> </w:t>
      </w:r>
      <w:r w:rsidR="00726E68" w:rsidRPr="00F611DD">
        <w:t>after</w:t>
      </w:r>
      <w:r w:rsidRPr="00F611DD">
        <w:t xml:space="preserve"> </w:t>
      </w:r>
      <w:ins w:id="549" w:author="Author">
        <w:r w:rsidR="004D3F2D" w:rsidRPr="00F611DD">
          <w:t>entering</w:t>
        </w:r>
      </w:ins>
      <w:del w:id="550" w:author="Author">
        <w:r w:rsidRPr="00F611DD" w:rsidDel="004D3F2D">
          <w:delText>exiting</w:delText>
        </w:r>
      </w:del>
      <w:r w:rsidRPr="00F611DD">
        <w:t xml:space="preserve"> the sampling </w:t>
      </w:r>
      <w:del w:id="551" w:author="Author">
        <w:r w:rsidRPr="00F611DD" w:rsidDel="00CC405A">
          <w:delText>plane</w:delText>
        </w:r>
      </w:del>
      <w:ins w:id="552" w:author="Author">
        <w:r w:rsidR="00CC405A" w:rsidRPr="00F611DD">
          <w:t>probe</w:t>
        </w:r>
      </w:ins>
      <w:r w:rsidRPr="00F611DD">
        <w:t xml:space="preserve">. It includes </w:t>
      </w:r>
      <w:ins w:id="553" w:author="Author">
        <w:r w:rsidR="006D41AD" w:rsidRPr="00F611DD">
          <w:t xml:space="preserve">in the direction of flow </w:t>
        </w:r>
      </w:ins>
      <w:r w:rsidRPr="00F611DD">
        <w:t xml:space="preserve">the PN sampling probe, </w:t>
      </w:r>
      <w:ins w:id="554" w:author="Author">
        <w:r w:rsidR="00CC405A" w:rsidRPr="00F611DD">
          <w:t xml:space="preserve">PN </w:t>
        </w:r>
      </w:ins>
      <w:del w:id="555" w:author="Author">
        <w:r w:rsidRPr="00F611DD" w:rsidDel="00D75A8F">
          <w:delText>separation device</w:delText>
        </w:r>
      </w:del>
      <w:ins w:id="556" w:author="Author">
        <w:r w:rsidR="00D75A8F" w:rsidRPr="00F611DD">
          <w:t>pre-classifier</w:t>
        </w:r>
      </w:ins>
      <w:r w:rsidRPr="00F611DD">
        <w:t xml:space="preserve">, particle transfer tube, flow splitting device (if applicable), </w:t>
      </w:r>
      <w:commentRangeEnd w:id="543"/>
      <w:r w:rsidR="00C42DC5" w:rsidRPr="00F611DD">
        <w:rPr>
          <w:rStyle w:val="CommentReference"/>
          <w:color w:val="0070C0"/>
        </w:rPr>
        <w:commentReference w:id="543"/>
      </w:r>
      <w:commentRangeStart w:id="557"/>
      <w:del w:id="558" w:author="Author">
        <w:r w:rsidRPr="00F611DD" w:rsidDel="0091418B">
          <w:delText>sample conditioning system, and the particle number counter</w:delText>
        </w:r>
      </w:del>
      <w:ins w:id="559" w:author="Author">
        <w:r w:rsidR="0091418B" w:rsidRPr="00F611DD">
          <w:t>and the PN measurement system</w:t>
        </w:r>
      </w:ins>
      <w:r w:rsidR="00063F5F" w:rsidRPr="00F611DD">
        <w:t>.</w:t>
      </w:r>
      <w:commentRangeEnd w:id="557"/>
      <w:r w:rsidR="00772ED4" w:rsidRPr="00F611DD">
        <w:rPr>
          <w:rStyle w:val="CommentReference"/>
          <w:color w:val="0070C0"/>
        </w:rPr>
        <w:commentReference w:id="557"/>
      </w:r>
    </w:p>
    <w:p w14:paraId="4F03223B" w14:textId="2B70510D" w:rsidR="00047F8E" w:rsidRPr="00F611DD" w:rsidRDefault="00063F5F" w:rsidP="00137A23">
      <w:pPr>
        <w:pStyle w:val="Heading4"/>
      </w:pPr>
      <w:bookmarkStart w:id="560" w:name="_Toc105319991"/>
      <w:bookmarkStart w:id="561" w:name="_Toc105685194"/>
      <w:bookmarkStart w:id="562" w:name="_Toc105999286"/>
      <w:commentRangeStart w:id="563"/>
      <w:r w:rsidRPr="00F611DD">
        <w:rPr>
          <w:i/>
          <w:iCs/>
        </w:rPr>
        <w:t>"</w:t>
      </w:r>
      <w:r w:rsidR="00047F8E" w:rsidRPr="00F611DD">
        <w:rPr>
          <w:i/>
          <w:iCs/>
        </w:rPr>
        <w:t xml:space="preserve">PM </w:t>
      </w:r>
      <w:r w:rsidRPr="00F611DD">
        <w:rPr>
          <w:i/>
          <w:iCs/>
        </w:rPr>
        <w:t xml:space="preserve">Sampling line" </w:t>
      </w:r>
      <w:r w:rsidRPr="00F611DD">
        <w:t xml:space="preserve">means the rigid or flexible tubing connecting </w:t>
      </w:r>
      <w:r w:rsidR="00047F8E" w:rsidRPr="00F611DD">
        <w:t xml:space="preserve">the outlet of the </w:t>
      </w:r>
      <w:del w:id="564" w:author="Author">
        <w:r w:rsidR="00047F8E" w:rsidRPr="00F611DD" w:rsidDel="00FB486F">
          <w:delText>cyclonic separator</w:delText>
        </w:r>
      </w:del>
      <w:ins w:id="565" w:author="Author">
        <w:r w:rsidR="00FB486F" w:rsidRPr="00F611DD">
          <w:t>PM separation device</w:t>
        </w:r>
      </w:ins>
      <w:r w:rsidR="00047F8E" w:rsidRPr="00F611DD">
        <w:t xml:space="preserve"> to the inlet of the filter holder</w:t>
      </w:r>
      <w:del w:id="566" w:author="Author">
        <w:r w:rsidR="00047F8E" w:rsidRPr="00F611DD" w:rsidDel="00213418">
          <w:delText xml:space="preserve"> i</w:delText>
        </w:r>
        <w:r w:rsidRPr="00F611DD" w:rsidDel="00213418">
          <w:delText>n the sampling train downstream of the sampling probe</w:delText>
        </w:r>
      </w:del>
      <w:r w:rsidR="00047F8E" w:rsidRPr="00F611DD">
        <w:t>.</w:t>
      </w:r>
      <w:commentRangeEnd w:id="563"/>
      <w:r w:rsidR="00F7060D" w:rsidRPr="00F611DD">
        <w:rPr>
          <w:rStyle w:val="CommentReference"/>
          <w:color w:val="0070C0"/>
        </w:rPr>
        <w:commentReference w:id="563"/>
      </w:r>
    </w:p>
    <w:p w14:paraId="4F03223C" w14:textId="383E83AE" w:rsidR="00047F8E" w:rsidRPr="00F611DD" w:rsidRDefault="00063F5F" w:rsidP="00137A23">
      <w:pPr>
        <w:pStyle w:val="Heading4"/>
      </w:pPr>
      <w:commentRangeStart w:id="567"/>
      <w:r w:rsidRPr="00F611DD">
        <w:rPr>
          <w:i/>
          <w:iCs/>
        </w:rPr>
        <w:t xml:space="preserve">"Particle transfer tube" </w:t>
      </w:r>
      <w:r w:rsidRPr="00F611DD">
        <w:t xml:space="preserve">means the flexible tubing connecting the </w:t>
      </w:r>
      <w:del w:id="568" w:author="Author">
        <w:r w:rsidRPr="00F611DD" w:rsidDel="00A44508">
          <w:delText xml:space="preserve">probe’s </w:delText>
        </w:r>
      </w:del>
      <w:ins w:id="569" w:author="Author">
        <w:r w:rsidR="00A44508" w:rsidRPr="00F611DD">
          <w:t xml:space="preserve">PN sampling probe’s </w:t>
        </w:r>
      </w:ins>
      <w:r w:rsidRPr="00F611DD">
        <w:t xml:space="preserve">outlet </w:t>
      </w:r>
      <w:r w:rsidR="00047F8E" w:rsidRPr="00F611DD">
        <w:t>to the</w:t>
      </w:r>
      <w:r w:rsidRPr="00F611DD">
        <w:t xml:space="preserve"> pre-classifier</w:t>
      </w:r>
      <w:r w:rsidR="00047F8E" w:rsidRPr="00F611DD">
        <w:t>’s inlet</w:t>
      </w:r>
      <w:del w:id="570" w:author="Author">
        <w:r w:rsidRPr="00F611DD" w:rsidDel="00A44508">
          <w:delText xml:space="preserve"> in the PN sampling train</w:delText>
        </w:r>
      </w:del>
      <w:r w:rsidRPr="00F611DD">
        <w:t>.</w:t>
      </w:r>
      <w:r w:rsidR="00047F8E" w:rsidRPr="00F611DD">
        <w:t xml:space="preserve"> When the pre-classifier is directly connected to the </w:t>
      </w:r>
      <w:del w:id="571" w:author="Author">
        <w:r w:rsidR="00047F8E" w:rsidRPr="00F611DD" w:rsidDel="00A44508">
          <w:delText xml:space="preserve">probe’s </w:delText>
        </w:r>
      </w:del>
      <w:ins w:id="572" w:author="Author">
        <w:r w:rsidR="00A44508" w:rsidRPr="00F611DD">
          <w:t xml:space="preserve">PN sampling probe’s </w:t>
        </w:r>
      </w:ins>
      <w:r w:rsidR="00047F8E" w:rsidRPr="00F611DD">
        <w:t>outlet, the particle transfer tube means the flexible tubing connecting the pre-classifier’s outlet to the sample conditioning system’s inlet</w:t>
      </w:r>
      <w:del w:id="573" w:author="Author">
        <w:r w:rsidR="00047F8E" w:rsidRPr="00F611DD" w:rsidDel="004D38DA">
          <w:delText xml:space="preserve"> in the PN sampling train</w:delText>
        </w:r>
      </w:del>
      <w:r w:rsidR="00047F8E" w:rsidRPr="00F611DD">
        <w:t>.</w:t>
      </w:r>
      <w:commentRangeEnd w:id="567"/>
      <w:r w:rsidR="004D38DA" w:rsidRPr="00F611DD">
        <w:rPr>
          <w:rStyle w:val="CommentReference"/>
          <w:color w:val="0070C0"/>
        </w:rPr>
        <w:commentReference w:id="567"/>
      </w:r>
    </w:p>
    <w:p w14:paraId="12C7EFCC" w14:textId="0D08E623" w:rsidR="00C74B7A" w:rsidRPr="00CA07A4" w:rsidRDefault="00F90A0E" w:rsidP="00F90A0E">
      <w:pPr>
        <w:pStyle w:val="Heading4"/>
        <w:rPr>
          <w:i/>
          <w:iCs/>
        </w:rPr>
      </w:pPr>
      <w:commentRangeStart w:id="574"/>
      <w:ins w:id="575" w:author="Author">
        <w:r w:rsidRPr="00CA07A4">
          <w:rPr>
            <w:i/>
            <w:iCs/>
          </w:rPr>
          <w:t>“pre classifier”</w:t>
        </w:r>
        <w:commentRangeEnd w:id="574"/>
        <w:r w:rsidRPr="00CA07A4">
          <w:rPr>
            <w:rStyle w:val="CommentReference"/>
            <w:i/>
            <w:iCs/>
            <w:color w:val="0070C0"/>
          </w:rPr>
          <w:commentReference w:id="574"/>
        </w:r>
      </w:ins>
    </w:p>
    <w:p w14:paraId="4F03223D" w14:textId="0B93B664" w:rsidR="00063F5F" w:rsidRPr="00CA07A4" w:rsidRDefault="00047F8E" w:rsidP="00CA07A4">
      <w:pPr>
        <w:pStyle w:val="Heading4"/>
        <w:rPr>
          <w:ins w:id="576" w:author="Author"/>
        </w:rPr>
      </w:pPr>
      <w:r w:rsidRPr="00CA07A4">
        <w:rPr>
          <w:i/>
          <w:iCs/>
        </w:rPr>
        <w:t>"PN measurement system</w:t>
      </w:r>
      <w:r w:rsidRPr="00CA07A4">
        <w:t xml:space="preserve">" means the system that </w:t>
      </w:r>
      <w:commentRangeStart w:id="577"/>
      <w:ins w:id="578" w:author="Author">
        <w:r w:rsidR="00457465" w:rsidRPr="00CA07A4">
          <w:t>allows the determination of the particle number concentration</w:t>
        </w:r>
        <w:r w:rsidR="00152D1B" w:rsidRPr="00CA07A4">
          <w:t>s</w:t>
        </w:r>
        <w:r w:rsidR="00457465" w:rsidRPr="00CA07A4">
          <w:t xml:space="preserve"> according to this </w:t>
        </w:r>
        <w:r w:rsidR="00FD48D3" w:rsidRPr="00CA07A4">
          <w:t xml:space="preserve">UN </w:t>
        </w:r>
        <w:r w:rsidR="00457465" w:rsidRPr="00CA07A4">
          <w:t xml:space="preserve">GTR. </w:t>
        </w:r>
        <w:commentRangeEnd w:id="577"/>
        <w:r w:rsidR="0041643B" w:rsidRPr="00CA07A4">
          <w:rPr>
            <w:rStyle w:val="CommentReference"/>
            <w:sz w:val="20"/>
          </w:rPr>
          <w:commentReference w:id="577"/>
        </w:r>
        <w:r w:rsidR="00457465" w:rsidRPr="00CA07A4">
          <w:t xml:space="preserve">It </w:t>
        </w:r>
      </w:ins>
      <w:r w:rsidRPr="00CA07A4">
        <w:t>includes the sample conditioning system</w:t>
      </w:r>
      <w:del w:id="579" w:author="Author">
        <w:r w:rsidRPr="00CA07A4" w:rsidDel="002D57BA">
          <w:delText xml:space="preserve"> </w:delText>
        </w:r>
        <w:commentRangeStart w:id="580"/>
        <w:r w:rsidRPr="00CA07A4" w:rsidDel="002D57BA">
          <w:delText>(dilution system or volatile particle remover)</w:delText>
        </w:r>
      </w:del>
      <w:r w:rsidRPr="00CA07A4">
        <w:t xml:space="preserve">, </w:t>
      </w:r>
      <w:commentRangeEnd w:id="580"/>
      <w:r w:rsidR="007117FB" w:rsidRPr="00CA07A4">
        <w:rPr>
          <w:rStyle w:val="CommentReference"/>
          <w:sz w:val="20"/>
        </w:rPr>
        <w:commentReference w:id="580"/>
      </w:r>
      <w:r w:rsidRPr="00CA07A4">
        <w:t xml:space="preserve">the </w:t>
      </w:r>
      <w:commentRangeStart w:id="581"/>
      <w:r w:rsidRPr="00CA07A4">
        <w:t>PN internal transfer line</w:t>
      </w:r>
      <w:ins w:id="582" w:author="Author">
        <w:r w:rsidR="000B2574" w:rsidRPr="00CA07A4">
          <w:t>s</w:t>
        </w:r>
        <w:commentRangeEnd w:id="581"/>
        <w:r w:rsidR="00081CA9" w:rsidRPr="00CA07A4">
          <w:rPr>
            <w:rStyle w:val="CommentReference"/>
            <w:sz w:val="20"/>
          </w:rPr>
          <w:commentReference w:id="581"/>
        </w:r>
      </w:ins>
      <w:r w:rsidRPr="00CA07A4">
        <w:t>, and the particle number counter.</w:t>
      </w:r>
      <w:r w:rsidR="00AF7C05" w:rsidRPr="00CA07A4">
        <w:t xml:space="preserve"> </w:t>
      </w:r>
    </w:p>
    <w:p w14:paraId="3CC8D66C" w14:textId="5D49B8B1" w:rsidR="00F366EB" w:rsidRPr="00CA07A4" w:rsidRDefault="00B84A68" w:rsidP="00CA07A4">
      <w:pPr>
        <w:pStyle w:val="Heading4"/>
        <w:rPr>
          <w:i/>
          <w:iCs/>
        </w:rPr>
      </w:pPr>
      <w:ins w:id="583" w:author="Author">
        <w:r w:rsidRPr="00CA07A4">
          <w:rPr>
            <w:i/>
            <w:iCs/>
          </w:rPr>
          <w:t>“internal transfer lines”</w:t>
        </w:r>
      </w:ins>
    </w:p>
    <w:p w14:paraId="4CE6ECF0" w14:textId="765E1059" w:rsidR="002D64BD" w:rsidRPr="00CA07A4" w:rsidRDefault="00C62D81" w:rsidP="00CA07A4">
      <w:pPr>
        <w:pStyle w:val="Heading4"/>
      </w:pPr>
      <w:commentRangeStart w:id="584"/>
      <w:ins w:id="585" w:author="Author">
        <w:r w:rsidRPr="00CA07A4">
          <w:rPr>
            <w:i/>
            <w:iCs/>
          </w:rPr>
          <w:t>“sample conditioning system”</w:t>
        </w:r>
        <w:r w:rsidRPr="00CA07A4">
          <w:t xml:space="preserve"> means the parts of the </w:t>
        </w:r>
        <w:r w:rsidR="00161B40" w:rsidRPr="00CA07A4">
          <w:t xml:space="preserve">PN measurement systems that </w:t>
        </w:r>
        <w:r w:rsidR="003C2B22" w:rsidRPr="00CA07A4">
          <w:t xml:space="preserve">dilutes and conditions the aerosol to be provided to the </w:t>
        </w:r>
        <w:r w:rsidR="004274F7" w:rsidRPr="00CA07A4">
          <w:t>particle number counter to determine TPN10 and SPN10, respectively.</w:t>
        </w:r>
      </w:ins>
      <w:commentRangeEnd w:id="584"/>
      <w:r w:rsidR="00FD48D3">
        <w:rPr>
          <w:rStyle w:val="CommentReference"/>
        </w:rPr>
        <w:commentReference w:id="584"/>
      </w:r>
    </w:p>
    <w:p w14:paraId="11A61095" w14:textId="178205CA" w:rsidR="00905DC0" w:rsidRPr="00CA07A4" w:rsidRDefault="00905DC0" w:rsidP="00CA07A4">
      <w:pPr>
        <w:pStyle w:val="Heading4"/>
      </w:pPr>
      <w:commentRangeStart w:id="586"/>
      <w:ins w:id="587" w:author="Author">
        <w:r w:rsidRPr="00CA07A4">
          <w:rPr>
            <w:i/>
            <w:iCs/>
          </w:rPr>
          <w:t xml:space="preserve">“particle </w:t>
        </w:r>
        <w:r w:rsidR="004C4B8B" w:rsidRPr="00CA07A4">
          <w:rPr>
            <w:i/>
            <w:iCs/>
          </w:rPr>
          <w:t>number counter”</w:t>
        </w:r>
        <w:r w:rsidR="004C4B8B" w:rsidRPr="00CA07A4">
          <w:t xml:space="preserve"> means a condensation particle counter according to the specifications of this UN GTR </w:t>
        </w:r>
        <w:r w:rsidR="00FD48D3" w:rsidRPr="00CA07A4">
          <w:t>to determine either TPN10 or SPN10.</w:t>
        </w:r>
      </w:ins>
      <w:commentRangeEnd w:id="586"/>
      <w:r w:rsidR="002C53BB">
        <w:rPr>
          <w:rStyle w:val="CommentReference"/>
        </w:rPr>
        <w:commentReference w:id="586"/>
      </w:r>
    </w:p>
    <w:p w14:paraId="4F03223E" w14:textId="1EF83F54" w:rsidR="00063F5F" w:rsidRPr="00CA07A4" w:rsidRDefault="00063F5F" w:rsidP="00CA07A4">
      <w:pPr>
        <w:pStyle w:val="Heading4"/>
      </w:pPr>
      <w:bookmarkStart w:id="588" w:name="_Toc105319987"/>
      <w:bookmarkStart w:id="589" w:name="_Toc105685190"/>
      <w:bookmarkStart w:id="590" w:name="_Toc105999282"/>
      <w:bookmarkEnd w:id="560"/>
      <w:bookmarkEnd w:id="561"/>
      <w:bookmarkEnd w:id="562"/>
      <w:r w:rsidRPr="00CA07A4">
        <w:rPr>
          <w:i/>
          <w:iCs/>
        </w:rPr>
        <w:t>"Standard conditions"</w:t>
      </w:r>
      <w:r w:rsidRPr="00CA07A4">
        <w:t xml:space="preserve"> means pressure equal to 101.325 kPa and temperature corresponding to 293</w:t>
      </w:r>
      <w:r w:rsidR="006775B8" w:rsidRPr="00CA07A4">
        <w:t>.15</w:t>
      </w:r>
      <w:r w:rsidRPr="00CA07A4">
        <w:t xml:space="preserve"> K.</w:t>
      </w:r>
      <w:bookmarkEnd w:id="588"/>
      <w:bookmarkEnd w:id="589"/>
      <w:bookmarkEnd w:id="590"/>
    </w:p>
    <w:p w14:paraId="4F03223F" w14:textId="68AB0AA3" w:rsidR="00063F5F" w:rsidRPr="00CA07A4" w:rsidRDefault="00063F5F" w:rsidP="00CA07A4">
      <w:pPr>
        <w:pStyle w:val="Heading4"/>
      </w:pPr>
      <w:bookmarkStart w:id="591" w:name="_Toc105320012"/>
      <w:bookmarkStart w:id="592" w:name="_Toc105685215"/>
      <w:bookmarkStart w:id="593" w:name="_Toc105999302"/>
      <w:commentRangeStart w:id="594"/>
      <w:r w:rsidRPr="00CA07A4">
        <w:rPr>
          <w:i/>
          <w:iCs/>
        </w:rPr>
        <w:t>"Background emissions"</w:t>
      </w:r>
      <w:r w:rsidRPr="00CA07A4">
        <w:t xml:space="preserve"> means the measurement of particle</w:t>
      </w:r>
      <w:ins w:id="595" w:author="Author">
        <w:r w:rsidR="002C53BB" w:rsidRPr="00CA07A4">
          <w:t xml:space="preserve"> number concentration</w:t>
        </w:r>
      </w:ins>
      <w:del w:id="596" w:author="Author">
        <w:r w:rsidRPr="00CA07A4" w:rsidDel="002C53BB">
          <w:delText>s</w:delText>
        </w:r>
      </w:del>
      <w:r w:rsidRPr="00CA07A4">
        <w:t xml:space="preserve"> using the same instrumentation as for emission</w:t>
      </w:r>
      <w:ins w:id="597" w:author="Author">
        <w:r w:rsidR="00D82CA2" w:rsidRPr="00CA07A4">
          <w:t xml:space="preserve"> testing</w:t>
        </w:r>
      </w:ins>
      <w:del w:id="598" w:author="Author">
        <w:r w:rsidRPr="00CA07A4" w:rsidDel="00D82CA2">
          <w:delText>s</w:delText>
        </w:r>
      </w:del>
      <w:r w:rsidRPr="00CA07A4">
        <w:t xml:space="preserve"> when the environmental conditioning system and the dynamometer cooling air are running under the test conditions, without any brake applications or brake rotation to influence the result.</w:t>
      </w:r>
      <w:bookmarkEnd w:id="591"/>
      <w:bookmarkEnd w:id="592"/>
      <w:bookmarkEnd w:id="593"/>
      <w:commentRangeEnd w:id="594"/>
      <w:r w:rsidR="00D266C1">
        <w:rPr>
          <w:rStyle w:val="CommentReference"/>
        </w:rPr>
        <w:commentReference w:id="594"/>
      </w:r>
    </w:p>
    <w:p w14:paraId="4F032240" w14:textId="378FAC97" w:rsidR="00063F5F" w:rsidRPr="00F611DD" w:rsidRDefault="00063F5F" w:rsidP="00063F5F">
      <w:pPr>
        <w:pStyle w:val="Heading3"/>
        <w:spacing w:before="240"/>
        <w:ind w:left="2126" w:hanging="992"/>
        <w:rPr>
          <w:b/>
          <w:color w:val="0D0D0D" w:themeColor="text1" w:themeTint="F2"/>
        </w:rPr>
      </w:pPr>
      <w:bookmarkStart w:id="599" w:name="_Toc107930681"/>
      <w:r w:rsidRPr="00F611DD">
        <w:rPr>
          <w:b/>
          <w:color w:val="0D0D0D" w:themeColor="text1" w:themeTint="F2"/>
        </w:rPr>
        <w:t>Test system</w:t>
      </w:r>
      <w:bookmarkEnd w:id="599"/>
    </w:p>
    <w:p w14:paraId="4F032241" w14:textId="77777777" w:rsidR="00063F5F" w:rsidRPr="00F611DD" w:rsidRDefault="00063F5F" w:rsidP="00137A23">
      <w:pPr>
        <w:pStyle w:val="Heading4"/>
      </w:pPr>
      <w:commentRangeStart w:id="600"/>
      <w:r w:rsidRPr="00F611DD">
        <w:t>"</w:t>
      </w:r>
      <w:r w:rsidRPr="00F611DD">
        <w:rPr>
          <w:i/>
          <w:iCs/>
        </w:rPr>
        <w:t>Calibration</w:t>
      </w:r>
      <w:r w:rsidRPr="00F611DD">
        <w:t xml:space="preserve">" means the process of setting a measurement system's response so that its output agrees with a range of reference signals. </w:t>
      </w:r>
      <w:commentRangeEnd w:id="600"/>
      <w:r w:rsidR="00F0664F" w:rsidRPr="00F611DD">
        <w:rPr>
          <w:rStyle w:val="CommentReference"/>
          <w:color w:val="0070C0"/>
        </w:rPr>
        <w:commentReference w:id="600"/>
      </w:r>
    </w:p>
    <w:p w14:paraId="4F032242" w14:textId="77777777" w:rsidR="00063F5F" w:rsidRPr="00F611DD" w:rsidRDefault="00063F5F" w:rsidP="00137A23">
      <w:pPr>
        <w:pStyle w:val="Heading4"/>
      </w:pPr>
      <w:r w:rsidRPr="00F611DD">
        <w:t>"</w:t>
      </w:r>
      <w:r w:rsidRPr="00F611DD">
        <w:rPr>
          <w:i/>
          <w:iCs/>
        </w:rPr>
        <w:t>Major maintenance</w:t>
      </w:r>
      <w:r w:rsidRPr="00F611DD">
        <w:t>" means the adjustment, repair</w:t>
      </w:r>
      <w:r w:rsidR="009E6BA0" w:rsidRPr="00F611DD">
        <w:t>,</w:t>
      </w:r>
      <w:r w:rsidRPr="00F611DD">
        <w:t xml:space="preserve"> or replacement of a component or module that could affect the accuracy of a measurement.</w:t>
      </w:r>
    </w:p>
    <w:p w14:paraId="4F032243" w14:textId="548AE381" w:rsidR="00063F5F" w:rsidRPr="00F611DD" w:rsidRDefault="00063F5F" w:rsidP="00137A23">
      <w:pPr>
        <w:pStyle w:val="Heading4"/>
      </w:pPr>
      <w:r w:rsidRPr="00F611DD">
        <w:t>"</w:t>
      </w:r>
      <w:r w:rsidRPr="00F611DD">
        <w:rPr>
          <w:i/>
          <w:iCs/>
        </w:rPr>
        <w:t>Reference value</w:t>
      </w:r>
      <w:r w:rsidRPr="00F611DD">
        <w:t xml:space="preserve">" means a value traceable to a </w:t>
      </w:r>
      <w:commentRangeStart w:id="601"/>
      <w:r w:rsidRPr="00F611DD">
        <w:t xml:space="preserve">national </w:t>
      </w:r>
      <w:ins w:id="602" w:author="Author">
        <w:r w:rsidR="003A0CE1" w:rsidRPr="00F611DD">
          <w:t xml:space="preserve">or international </w:t>
        </w:r>
        <w:commentRangeEnd w:id="601"/>
        <w:r w:rsidR="003A0CE1" w:rsidRPr="00F611DD">
          <w:rPr>
            <w:rStyle w:val="CommentReference"/>
            <w:color w:val="0070C0"/>
          </w:rPr>
          <w:commentReference w:id="601"/>
        </w:r>
      </w:ins>
      <w:r w:rsidRPr="00F611DD">
        <w:t xml:space="preserve">standard. </w:t>
      </w:r>
    </w:p>
    <w:p w14:paraId="4F032244" w14:textId="77777777" w:rsidR="00063F5F" w:rsidRPr="00F611DD" w:rsidRDefault="00063F5F" w:rsidP="00137A23">
      <w:pPr>
        <w:pStyle w:val="Heading4"/>
      </w:pPr>
      <w:r w:rsidRPr="00F611DD">
        <w:t>"</w:t>
      </w:r>
      <w:r w:rsidRPr="00F611DD">
        <w:rPr>
          <w:i/>
          <w:iCs/>
        </w:rPr>
        <w:t>Setpoint</w:t>
      </w:r>
      <w:r w:rsidRPr="00F611DD">
        <w:t xml:space="preserve">" means the target value a control system aims to reach. </w:t>
      </w:r>
    </w:p>
    <w:p w14:paraId="4F032245" w14:textId="77777777" w:rsidR="00063F5F" w:rsidRPr="00F611DD" w:rsidRDefault="00063F5F" w:rsidP="00137A23">
      <w:pPr>
        <w:pStyle w:val="Heading4"/>
      </w:pPr>
      <w:r w:rsidRPr="00F611DD">
        <w:t>"</w:t>
      </w:r>
      <w:r w:rsidRPr="00F611DD">
        <w:rPr>
          <w:i/>
          <w:iCs/>
        </w:rPr>
        <w:t>Verification</w:t>
      </w:r>
      <w:r w:rsidRPr="00F611DD">
        <w:t xml:space="preserve">" means evaluating whether a measurement system's outputs agree with applied reference signals within one or more predetermined thresholds for acceptance. </w:t>
      </w:r>
    </w:p>
    <w:p w14:paraId="4F032246" w14:textId="10D38240" w:rsidR="00063F5F" w:rsidRPr="00F611DD" w:rsidRDefault="00063F5F" w:rsidP="00137A23">
      <w:pPr>
        <w:pStyle w:val="Heading4"/>
      </w:pPr>
      <w:commentRangeStart w:id="603"/>
      <w:r w:rsidRPr="00F611DD">
        <w:t>"</w:t>
      </w:r>
      <w:r w:rsidRPr="00F611DD">
        <w:rPr>
          <w:i/>
          <w:iCs/>
        </w:rPr>
        <w:t>Response time</w:t>
      </w:r>
      <w:r w:rsidRPr="00F611DD">
        <w:t xml:space="preserve">" means the difference in time between the change of the component to be measured at the reference point and a system response of 90 </w:t>
      </w:r>
      <w:r w:rsidR="002E0845" w:rsidRPr="00F611DD">
        <w:t>per cent</w:t>
      </w:r>
      <w:r w:rsidRPr="00F611DD">
        <w:t xml:space="preserve"> of the final reading (t</w:t>
      </w:r>
      <w:r w:rsidRPr="00F611DD">
        <w:rPr>
          <w:vertAlign w:val="subscript"/>
        </w:rPr>
        <w:t>90</w:t>
      </w:r>
      <w:r w:rsidRPr="00F611DD">
        <w:t xml:space="preserve">) with the sampling probe being defined as the reference point, whereby the change of the measured component is at least 60 </w:t>
      </w:r>
      <w:r w:rsidR="002E0845" w:rsidRPr="00F611DD">
        <w:t>per cent</w:t>
      </w:r>
      <w:r w:rsidRPr="00F611DD">
        <w:t xml:space="preserve"> full scale (FS) and takes place in less than 0.1 second</w:t>
      </w:r>
      <w:r w:rsidR="009E6BA0" w:rsidRPr="00F611DD">
        <w:t>s</w:t>
      </w:r>
      <w:r w:rsidRPr="00F611DD">
        <w:t xml:space="preserve">. The system response time consists of the delay time to the system and of the rise time of the system. </w:t>
      </w:r>
      <w:commentRangeEnd w:id="603"/>
      <w:r w:rsidR="002043BF" w:rsidRPr="00F611DD">
        <w:rPr>
          <w:rStyle w:val="CommentReference"/>
          <w:color w:val="0070C0"/>
        </w:rPr>
        <w:commentReference w:id="603"/>
      </w:r>
    </w:p>
    <w:p w14:paraId="227FC7A5" w14:textId="40097D31" w:rsidR="007E4C61" w:rsidRPr="00F611DD" w:rsidRDefault="007E4C61" w:rsidP="00136C39">
      <w:pPr>
        <w:pStyle w:val="Heading4"/>
        <w:rPr>
          <w:ins w:id="604" w:author="Author"/>
        </w:rPr>
      </w:pPr>
      <w:ins w:id="605" w:author="Author">
        <w:r w:rsidRPr="00F611DD">
          <w:t>“delay time” tbd</w:t>
        </w:r>
      </w:ins>
    </w:p>
    <w:p w14:paraId="471484FC" w14:textId="027251EE" w:rsidR="007E4C61" w:rsidRPr="00F611DD" w:rsidRDefault="007E4C61" w:rsidP="007E4C61">
      <w:pPr>
        <w:pStyle w:val="Heading4"/>
        <w:rPr>
          <w:ins w:id="606" w:author="Author"/>
        </w:rPr>
      </w:pPr>
      <w:ins w:id="607" w:author="Author">
        <w:r w:rsidRPr="00F611DD">
          <w:t>“rise time” tbd</w:t>
        </w:r>
      </w:ins>
    </w:p>
    <w:p w14:paraId="1D389690" w14:textId="7D4D0929" w:rsidR="00136C39" w:rsidRPr="00F611DD" w:rsidRDefault="00136C39" w:rsidP="00136C39">
      <w:pPr>
        <w:pStyle w:val="Heading4"/>
        <w:rPr>
          <w:ins w:id="608" w:author="Author"/>
        </w:rPr>
      </w:pPr>
      <w:commentRangeStart w:id="609"/>
      <w:ins w:id="610" w:author="Author">
        <w:r w:rsidRPr="00F611DD">
          <w:t>“Fall time” means the differenc</w:t>
        </w:r>
        <w:r w:rsidR="008626BA" w:rsidRPr="00F611DD">
          <w:t>e</w:t>
        </w:r>
        <w:r w:rsidRPr="00F611DD">
          <w:t xml:space="preserve"> in time between </w:t>
        </w:r>
        <w:r w:rsidR="008626BA" w:rsidRPr="00F611DD">
          <w:t>t90 and t10</w:t>
        </w:r>
        <w:r w:rsidR="005253DF" w:rsidRPr="00F611DD">
          <w:t xml:space="preserve">, where </w:t>
        </w:r>
        <w:r w:rsidRPr="00F611DD">
          <w:t xml:space="preserve">the change of the component to be measured at the reference point </w:t>
        </w:r>
        <w:r w:rsidR="005253DF" w:rsidRPr="00F611DD">
          <w:t xml:space="preserve">falls from 90% of </w:t>
        </w:r>
        <w:r w:rsidR="0017319E" w:rsidRPr="00F611DD">
          <w:t>initial</w:t>
        </w:r>
        <w:r w:rsidR="005253DF" w:rsidRPr="00F611DD">
          <w:t xml:space="preserve"> reading to 10</w:t>
        </w:r>
        <w:r w:rsidR="0017319E" w:rsidRPr="00F611DD">
          <w:t>% of initial reading, if the change of the set signal</w:t>
        </w:r>
        <w:r w:rsidR="007E4C61" w:rsidRPr="00F611DD">
          <w:t xml:space="preserve"> takes place in less than 0.1 second.</w:t>
        </w:r>
        <w:commentRangeEnd w:id="609"/>
        <w:r w:rsidR="007E4C61" w:rsidRPr="00F611DD">
          <w:rPr>
            <w:rStyle w:val="CommentReference"/>
            <w:color w:val="0070C0"/>
          </w:rPr>
          <w:commentReference w:id="609"/>
        </w:r>
      </w:ins>
    </w:p>
    <w:p w14:paraId="0F656512" w14:textId="7B2644B5" w:rsidR="007E4C61" w:rsidRPr="00F611DD" w:rsidRDefault="007E4C61" w:rsidP="007E4C61">
      <w:pPr>
        <w:pStyle w:val="Heading4"/>
        <w:rPr>
          <w:ins w:id="611" w:author="Author"/>
        </w:rPr>
      </w:pPr>
      <w:commentRangeStart w:id="612"/>
      <w:ins w:id="613" w:author="Author">
        <w:r w:rsidRPr="00F611DD">
          <w:t>“drift” means the change of th</w:t>
        </w:r>
        <w:r w:rsidR="00940328" w:rsidRPr="00F611DD">
          <w:t xml:space="preserve">e measured signal of time due to external influences </w:t>
        </w:r>
        <w:r w:rsidR="00BC1F06" w:rsidRPr="00F611DD">
          <w:t xml:space="preserve">(such as time, temperature, pressure, voltage, </w:t>
        </w:r>
        <w:r w:rsidR="00610508" w:rsidRPr="00F611DD">
          <w:t xml:space="preserve">current, </w:t>
        </w:r>
        <w:r w:rsidR="00BC1F06" w:rsidRPr="00F611DD">
          <w:t xml:space="preserve">etc.) </w:t>
        </w:r>
        <w:r w:rsidR="00940328" w:rsidRPr="00F611DD">
          <w:t xml:space="preserve">although the </w:t>
        </w:r>
        <w:r w:rsidR="00BC1F06" w:rsidRPr="00F611DD">
          <w:t>setpoint stays stable.</w:t>
        </w:r>
        <w:commentRangeEnd w:id="612"/>
        <w:r w:rsidR="00610508" w:rsidRPr="00F611DD">
          <w:rPr>
            <w:rStyle w:val="CommentReference"/>
            <w:color w:val="0070C0"/>
          </w:rPr>
          <w:commentReference w:id="612"/>
        </w:r>
      </w:ins>
    </w:p>
    <w:p w14:paraId="4F032247" w14:textId="2E998D59" w:rsidR="00063F5F" w:rsidRPr="00F611DD" w:rsidRDefault="00063F5F" w:rsidP="00063F5F">
      <w:pPr>
        <w:pStyle w:val="Heading3"/>
        <w:spacing w:before="240"/>
        <w:ind w:left="2126" w:hanging="992"/>
        <w:rPr>
          <w:b/>
          <w:color w:val="C00000"/>
        </w:rPr>
      </w:pPr>
      <w:bookmarkStart w:id="614" w:name="_Toc107930682"/>
      <w:r w:rsidRPr="00F611DD">
        <w:rPr>
          <w:b/>
          <w:color w:val="C00000"/>
        </w:rPr>
        <w:t>Reserved [Pure electric, pure ICE, hybrid electric]</w:t>
      </w:r>
      <w:bookmarkEnd w:id="614"/>
      <w:r w:rsidRPr="00F611DD">
        <w:rPr>
          <w:b/>
          <w:color w:val="C00000"/>
        </w:rPr>
        <w:t xml:space="preserve"> </w:t>
      </w:r>
    </w:p>
    <w:p w14:paraId="4F032248" w14:textId="77777777" w:rsidR="00063F5F" w:rsidRPr="00F611DD" w:rsidRDefault="00063F5F" w:rsidP="00137A23">
      <w:pPr>
        <w:pStyle w:val="Heading4"/>
      </w:pPr>
      <w:bookmarkStart w:id="615" w:name="_Toc35528289"/>
      <w:bookmarkStart w:id="616" w:name="_Toc36135527"/>
      <w:bookmarkStart w:id="617" w:name="_Toc105320036"/>
      <w:bookmarkStart w:id="618" w:name="_Toc105685235"/>
      <w:bookmarkStart w:id="619" w:name="_Toc105999321"/>
      <w:r w:rsidRPr="00F611DD">
        <w:rPr>
          <w:i/>
          <w:iCs/>
        </w:rPr>
        <w:t>"Regenerative braking</w:t>
      </w:r>
      <w:bookmarkEnd w:id="615"/>
      <w:bookmarkEnd w:id="616"/>
      <w:r w:rsidRPr="00F611DD">
        <w:rPr>
          <w:i/>
          <w:iCs/>
        </w:rPr>
        <w:t xml:space="preserve">" </w:t>
      </w:r>
      <w:r w:rsidRPr="00F611DD">
        <w:t>means the</w:t>
      </w:r>
      <w:bookmarkStart w:id="620" w:name="_Toc35528290"/>
      <w:bookmarkStart w:id="621" w:name="_Toc36135528"/>
      <w:r w:rsidRPr="00F611DD">
        <w:t xml:space="preserve"> decel</w:t>
      </w:r>
      <w:r w:rsidR="0080400D" w:rsidRPr="00F611DD">
        <w:t>erating of the vehicle when the vehicle energy</w:t>
      </w:r>
      <w:r w:rsidRPr="00F611DD">
        <w:t xml:space="preserve"> management system diverts part of the kinetic energy at the wheel to charge the</w:t>
      </w:r>
      <w:r w:rsidR="0080400D" w:rsidRPr="00F611DD">
        <w:t xml:space="preserve"> rechargeable energy storage system (REESS)</w:t>
      </w:r>
      <w:r w:rsidRPr="00F611DD">
        <w:t>.</w:t>
      </w:r>
      <w:bookmarkEnd w:id="617"/>
      <w:bookmarkEnd w:id="618"/>
      <w:bookmarkEnd w:id="619"/>
      <w:bookmarkEnd w:id="620"/>
      <w:bookmarkEnd w:id="621"/>
    </w:p>
    <w:p w14:paraId="4F032249" w14:textId="77777777" w:rsidR="00063F5F" w:rsidRPr="00F611DD" w:rsidRDefault="00063F5F" w:rsidP="00137A23">
      <w:pPr>
        <w:pStyle w:val="Heading4"/>
      </w:pPr>
      <w:r w:rsidRPr="00F611DD">
        <w:t>"</w:t>
      </w:r>
      <w:r w:rsidRPr="00F611DD">
        <w:rPr>
          <w:i/>
          <w:iCs/>
        </w:rPr>
        <w:t>Electric machine</w:t>
      </w:r>
      <w:r w:rsidRPr="00F611DD">
        <w:t xml:space="preserve">" means an energy converter transforming between electrical and mechanical energy. </w:t>
      </w:r>
    </w:p>
    <w:p w14:paraId="4F03224A" w14:textId="77777777" w:rsidR="00063F5F" w:rsidRPr="00F611DD" w:rsidRDefault="00063F5F" w:rsidP="00137A23">
      <w:pPr>
        <w:pStyle w:val="Heading4"/>
      </w:pPr>
      <w:r w:rsidRPr="00F611DD">
        <w:t>"</w:t>
      </w:r>
      <w:r w:rsidRPr="00F611DD">
        <w:rPr>
          <w:i/>
          <w:iCs/>
        </w:rPr>
        <w:t>Category of propulsion energy converter</w:t>
      </w:r>
      <w:r w:rsidRPr="00F611DD">
        <w:t xml:space="preserve">" means (i) an internal combustion engine, or (ii) an electric machine. </w:t>
      </w:r>
    </w:p>
    <w:p w14:paraId="4F03224B" w14:textId="77777777" w:rsidR="00063F5F" w:rsidRPr="00F611DD" w:rsidRDefault="00063F5F" w:rsidP="00137A23">
      <w:pPr>
        <w:pStyle w:val="Heading4"/>
      </w:pPr>
      <w:r w:rsidRPr="00F611DD">
        <w:t>"</w:t>
      </w:r>
      <w:r w:rsidRPr="00F611DD">
        <w:rPr>
          <w:i/>
          <w:iCs/>
        </w:rPr>
        <w:t>Hybrid electric vehicle</w:t>
      </w:r>
      <w:r w:rsidRPr="00F611DD">
        <w:t xml:space="preserve">" </w:t>
      </w:r>
      <w:r w:rsidR="003F2A93" w:rsidRPr="00F611DD">
        <w:t xml:space="preserve">(HEV) </w:t>
      </w:r>
      <w:r w:rsidRPr="00F611DD">
        <w:t xml:space="preserve">means a hybrid vehicle where one of the propulsion energy converters is an electric machine. </w:t>
      </w:r>
    </w:p>
    <w:p w14:paraId="4F03224C" w14:textId="77777777" w:rsidR="00063F5F" w:rsidRPr="00F611DD" w:rsidRDefault="00063F5F" w:rsidP="00137A23">
      <w:pPr>
        <w:pStyle w:val="Heading4"/>
      </w:pPr>
      <w:r w:rsidRPr="00F611DD">
        <w:t>"</w:t>
      </w:r>
      <w:r w:rsidRPr="00F611DD">
        <w:rPr>
          <w:i/>
          <w:iCs/>
        </w:rPr>
        <w:t>Hybrid vehicle</w:t>
      </w:r>
      <w:r w:rsidRPr="00F611DD">
        <w:t xml:space="preserve">" means a vehicle equipped with a powertrain containing at least two different categories of propulsion energy converters and at least two different categories of propulsion energy storage systems. </w:t>
      </w:r>
    </w:p>
    <w:p w14:paraId="4F03224D" w14:textId="77777777" w:rsidR="00063F5F" w:rsidRPr="00F611DD" w:rsidRDefault="00063F5F" w:rsidP="00137A23">
      <w:pPr>
        <w:pStyle w:val="Heading4"/>
      </w:pPr>
      <w:r w:rsidRPr="00F611DD">
        <w:t>"</w:t>
      </w:r>
      <w:r w:rsidRPr="00F611DD">
        <w:rPr>
          <w:i/>
          <w:iCs/>
        </w:rPr>
        <w:t>Not off-vehicle charging hybrid electric vehicle</w:t>
      </w:r>
      <w:r w:rsidRPr="00F611DD">
        <w:t xml:space="preserve">" (NOVC-HEV) means a hybrid electric vehicle that cannot be charged from an external source. </w:t>
      </w:r>
    </w:p>
    <w:p w14:paraId="4F03224E" w14:textId="77777777" w:rsidR="00063F5F" w:rsidRPr="00F611DD" w:rsidRDefault="00063F5F" w:rsidP="00137A23">
      <w:pPr>
        <w:pStyle w:val="Heading4"/>
      </w:pPr>
      <w:r w:rsidRPr="00F611DD">
        <w:t>"</w:t>
      </w:r>
      <w:r w:rsidRPr="00F611DD">
        <w:rPr>
          <w:i/>
          <w:iCs/>
        </w:rPr>
        <w:t>Off-vehicle charging hybrid electric vehicle</w:t>
      </w:r>
      <w:r w:rsidRPr="00F611DD">
        <w:t xml:space="preserve">" (OVC-HEV) means a hybrid electric vehicle that can be charged from an external source. </w:t>
      </w:r>
    </w:p>
    <w:p w14:paraId="4F03224F" w14:textId="77777777" w:rsidR="00063F5F" w:rsidRPr="00F611DD" w:rsidRDefault="00063F5F" w:rsidP="00137A23">
      <w:pPr>
        <w:pStyle w:val="Heading4"/>
      </w:pPr>
      <w:r w:rsidRPr="00F611DD">
        <w:t>"</w:t>
      </w:r>
      <w:r w:rsidRPr="00F611DD">
        <w:rPr>
          <w:i/>
          <w:iCs/>
        </w:rPr>
        <w:t>Pure electric vehicle</w:t>
      </w:r>
      <w:r w:rsidRPr="00F611DD">
        <w:t xml:space="preserve">" (PEV) means a vehicle equipped with a powertrain containing exclusively electric machines as propulsion energy converters and exclusively rechargeable electric energy storage systems as propulsion energy storage systems. </w:t>
      </w:r>
    </w:p>
    <w:p w14:paraId="4F032250" w14:textId="77777777" w:rsidR="00307B58" w:rsidRPr="00F611DD" w:rsidRDefault="00063F5F" w:rsidP="00137A23">
      <w:pPr>
        <w:pStyle w:val="Heading4"/>
      </w:pPr>
      <w:r w:rsidRPr="00F611DD">
        <w:t>"</w:t>
      </w:r>
      <w:r w:rsidRPr="00F611DD">
        <w:rPr>
          <w:i/>
          <w:iCs/>
        </w:rPr>
        <w:t>Pure ICE vehicle</w:t>
      </w:r>
      <w:r w:rsidRPr="00F611DD">
        <w:t>" means a vehicle where all propulsion energy converters are internal combustion engines.</w:t>
      </w:r>
    </w:p>
    <w:p w14:paraId="4F032251" w14:textId="0E2676E1" w:rsidR="00C030AD" w:rsidRPr="00F611DD" w:rsidRDefault="00307B58" w:rsidP="00137A23">
      <w:pPr>
        <w:pStyle w:val="Heading4"/>
        <w:rPr>
          <w:ins w:id="622" w:author="Author"/>
        </w:rPr>
      </w:pPr>
      <w:r w:rsidRPr="00F611DD">
        <w:rPr>
          <w:i/>
          <w:iCs/>
        </w:rPr>
        <w:t>"</w:t>
      </w:r>
      <w:r w:rsidRPr="00F611DD">
        <w:rPr>
          <w:i/>
        </w:rPr>
        <w:t>Rechargeable energy storage system – REESS</w:t>
      </w:r>
      <w:r w:rsidRPr="00F611DD">
        <w:rPr>
          <w:i/>
          <w:iCs/>
        </w:rPr>
        <w:t xml:space="preserve">" </w:t>
      </w:r>
      <w:r w:rsidRPr="00F611DD">
        <w:t>means the rechargeable energy storage system that provides electric energy for electric propulsion.</w:t>
      </w:r>
    </w:p>
    <w:p w14:paraId="74AB4444" w14:textId="165C58F7" w:rsidR="0037610B" w:rsidRPr="00F611DD" w:rsidRDefault="00D97B5E" w:rsidP="0037610B">
      <w:pPr>
        <w:pStyle w:val="Heading4"/>
        <w:rPr>
          <w:ins w:id="623" w:author="Author"/>
        </w:rPr>
      </w:pPr>
      <w:commentRangeStart w:id="624"/>
      <w:ins w:id="625" w:author="Author">
        <w:r w:rsidRPr="00F611DD">
          <w:t>“non-friction braking”</w:t>
        </w:r>
        <w:r w:rsidR="001A0CB4" w:rsidRPr="00F611DD">
          <w:t xml:space="preserve"> means the decelerating of the vehicle by </w:t>
        </w:r>
        <w:r w:rsidR="00096052" w:rsidRPr="00F611DD">
          <w:t xml:space="preserve">different </w:t>
        </w:r>
        <w:r w:rsidR="001A0CB4" w:rsidRPr="00F611DD">
          <w:t>technical means without using the mechanical braking system</w:t>
        </w:r>
        <w:r w:rsidR="00096052" w:rsidRPr="00F611DD">
          <w:t>, e.g. such as regenerative braking.</w:t>
        </w:r>
      </w:ins>
    </w:p>
    <w:p w14:paraId="134D794C" w14:textId="1E16A281" w:rsidR="001A0CB4" w:rsidRPr="00F611DD" w:rsidRDefault="001A0CB4" w:rsidP="00E94AF0">
      <w:pPr>
        <w:pStyle w:val="Heading4"/>
        <w:rPr>
          <w:ins w:id="626" w:author="Author"/>
        </w:rPr>
      </w:pPr>
      <w:ins w:id="627" w:author="Author">
        <w:r w:rsidRPr="00F611DD">
          <w:t>“friction braking”</w:t>
        </w:r>
        <w:r w:rsidR="00096052" w:rsidRPr="00F611DD">
          <w:t xml:space="preserve"> means the deceleration of the vehicle by using the mechanical braking system. If several braking methods are used</w:t>
        </w:r>
        <w:r w:rsidR="00E94AF0" w:rsidRPr="00F611DD">
          <w:t xml:space="preserve"> in combination</w:t>
        </w:r>
        <w:r w:rsidR="00096052" w:rsidRPr="00F611DD">
          <w:t xml:space="preserve">, it refers to the </w:t>
        </w:r>
        <w:r w:rsidR="00B36F0E" w:rsidRPr="00F611DD">
          <w:t>residual mechanical braking</w:t>
        </w:r>
        <w:commentRangeEnd w:id="624"/>
        <w:r w:rsidR="00591EA0" w:rsidRPr="00F611DD">
          <w:rPr>
            <w:rStyle w:val="CommentReference"/>
          </w:rPr>
          <w:commentReference w:id="624"/>
        </w:r>
      </w:ins>
    </w:p>
    <w:p w14:paraId="4F032252" w14:textId="66CBEED5" w:rsidR="00EB5D65" w:rsidRPr="00F611DD" w:rsidRDefault="00EB5D65" w:rsidP="008A354A">
      <w:pPr>
        <w:pStyle w:val="Heading2"/>
      </w:pPr>
      <w:bookmarkStart w:id="628" w:name="_Toc99990104"/>
      <w:bookmarkStart w:id="629" w:name="_Toc99990196"/>
      <w:bookmarkStart w:id="630" w:name="_Toc107930683"/>
      <w:r w:rsidRPr="00F611DD">
        <w:t>Abbreviations</w:t>
      </w:r>
      <w:bookmarkEnd w:id="628"/>
      <w:bookmarkEnd w:id="629"/>
      <w:r w:rsidR="00F25097" w:rsidRPr="00F611DD">
        <w:t xml:space="preserve"> and Symbols</w:t>
      </w:r>
      <w:bookmarkEnd w:id="630"/>
    </w:p>
    <w:p w14:paraId="4F032253" w14:textId="77777777" w:rsidR="006E11C9" w:rsidRPr="00F611DD" w:rsidRDefault="006E11C9" w:rsidP="006E11C9">
      <w:pPr>
        <w:ind w:left="1124"/>
        <w:jc w:val="left"/>
        <w:rPr>
          <w:lang w:eastAsia="ja-JP"/>
        </w:rPr>
      </w:pPr>
      <w:r w:rsidRPr="00F611DD">
        <w:rPr>
          <w:color w:val="0D0D0D" w:themeColor="text1" w:themeTint="F2"/>
        </w:rPr>
        <w:tab/>
        <w:t xml:space="preserve">Table 4.1 </w:t>
      </w:r>
      <w:r w:rsidRPr="00F611DD">
        <w:rPr>
          <w:color w:val="0D0D0D" w:themeColor="text1" w:themeTint="F2"/>
        </w:rPr>
        <w:br/>
      </w:r>
      <w:r w:rsidRPr="00F611DD">
        <w:rPr>
          <w:b/>
          <w:bCs/>
          <w:color w:val="0D0D0D" w:themeColor="text1" w:themeTint="F2"/>
        </w:rPr>
        <w:t>Abbreviations</w:t>
      </w:r>
    </w:p>
    <w:tbl>
      <w:tblPr>
        <w:tblStyle w:val="TableGrid20"/>
        <w:tblW w:w="8922" w:type="dxa"/>
        <w:jc w:val="right"/>
        <w:tblLook w:val="04A0" w:firstRow="1" w:lastRow="0" w:firstColumn="1" w:lastColumn="0" w:noHBand="0" w:noVBand="1"/>
      </w:tblPr>
      <w:tblGrid>
        <w:gridCol w:w="1736"/>
        <w:gridCol w:w="3798"/>
        <w:gridCol w:w="1694"/>
        <w:gridCol w:w="1694"/>
      </w:tblGrid>
      <w:tr w:rsidR="006E11C9" w:rsidRPr="00F611DD" w14:paraId="4F032258" w14:textId="77777777" w:rsidTr="00FA3F38">
        <w:trPr>
          <w:cantSplit/>
          <w:trHeight w:val="357"/>
          <w:tblHeader/>
          <w:jc w:val="right"/>
        </w:trPr>
        <w:tc>
          <w:tcPr>
            <w:tcW w:w="1736" w:type="dxa"/>
            <w:tcBorders>
              <w:bottom w:val="single" w:sz="8" w:space="0" w:color="auto"/>
            </w:tcBorders>
            <w:vAlign w:val="center"/>
          </w:tcPr>
          <w:p w14:paraId="4F032254" w14:textId="77777777" w:rsidR="006E11C9" w:rsidRPr="00F611DD" w:rsidRDefault="006E11C9" w:rsidP="00FA3F38">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262626" w:themeColor="text1" w:themeTint="D9"/>
                <w:sz w:val="18"/>
                <w:szCs w:val="18"/>
                <w:lang w:val="en-GB"/>
              </w:rPr>
            </w:pPr>
            <w:r w:rsidRPr="00F611DD">
              <w:rPr>
                <w:i/>
                <w:iCs/>
                <w:color w:val="262626" w:themeColor="text1" w:themeTint="D9"/>
                <w:sz w:val="18"/>
                <w:szCs w:val="18"/>
                <w:lang w:val="en-GB"/>
              </w:rPr>
              <w:t>Abbreviation</w:t>
            </w:r>
          </w:p>
        </w:tc>
        <w:tc>
          <w:tcPr>
            <w:tcW w:w="3798" w:type="dxa"/>
            <w:tcBorders>
              <w:bottom w:val="single" w:sz="8" w:space="0" w:color="auto"/>
            </w:tcBorders>
            <w:vAlign w:val="center"/>
          </w:tcPr>
          <w:p w14:paraId="4F032255" w14:textId="77777777" w:rsidR="006E11C9" w:rsidRPr="00F611DD" w:rsidRDefault="006E11C9" w:rsidP="00FA3F38">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262626" w:themeColor="text1" w:themeTint="D9"/>
                <w:sz w:val="18"/>
                <w:szCs w:val="18"/>
                <w:lang w:val="en-GB"/>
              </w:rPr>
            </w:pPr>
            <w:r w:rsidRPr="00F611DD">
              <w:rPr>
                <w:i/>
                <w:iCs/>
                <w:color w:val="262626" w:themeColor="text1" w:themeTint="D9"/>
                <w:sz w:val="18"/>
                <w:szCs w:val="18"/>
                <w:lang w:val="en-GB"/>
              </w:rPr>
              <w:t>Definition</w:t>
            </w:r>
          </w:p>
        </w:tc>
        <w:tc>
          <w:tcPr>
            <w:tcW w:w="1694" w:type="dxa"/>
            <w:tcBorders>
              <w:bottom w:val="single" w:sz="8" w:space="0" w:color="auto"/>
            </w:tcBorders>
            <w:vAlign w:val="center"/>
          </w:tcPr>
          <w:p w14:paraId="4F032256" w14:textId="77777777" w:rsidR="006E11C9" w:rsidRPr="00F611DD" w:rsidRDefault="006E11C9" w:rsidP="00FA3F38">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262626" w:themeColor="text1" w:themeTint="D9"/>
                <w:sz w:val="18"/>
                <w:szCs w:val="18"/>
                <w:lang w:val="en-GB"/>
              </w:rPr>
            </w:pPr>
            <w:r w:rsidRPr="00F611DD">
              <w:rPr>
                <w:i/>
                <w:iCs/>
                <w:color w:val="262626" w:themeColor="text1" w:themeTint="D9"/>
                <w:sz w:val="18"/>
                <w:szCs w:val="18"/>
                <w:lang w:val="en-GB"/>
              </w:rPr>
              <w:t>Unit</w:t>
            </w:r>
          </w:p>
        </w:tc>
        <w:tc>
          <w:tcPr>
            <w:tcW w:w="1694" w:type="dxa"/>
            <w:tcBorders>
              <w:bottom w:val="single" w:sz="8" w:space="0" w:color="auto"/>
            </w:tcBorders>
            <w:vAlign w:val="center"/>
          </w:tcPr>
          <w:p w14:paraId="4F032257" w14:textId="77777777" w:rsidR="006E11C9" w:rsidRPr="00F611DD" w:rsidRDefault="006E11C9" w:rsidP="00FA3F38">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262626" w:themeColor="text1" w:themeTint="D9"/>
                <w:sz w:val="18"/>
                <w:szCs w:val="18"/>
                <w:lang w:val="en-GB"/>
              </w:rPr>
            </w:pPr>
            <w:r w:rsidRPr="00F611DD">
              <w:rPr>
                <w:i/>
                <w:iCs/>
                <w:color w:val="262626" w:themeColor="text1" w:themeTint="D9"/>
                <w:sz w:val="18"/>
                <w:szCs w:val="18"/>
                <w:lang w:val="en-GB"/>
              </w:rPr>
              <w:t>Paragraph</w:t>
            </w:r>
          </w:p>
        </w:tc>
      </w:tr>
      <w:tr w:rsidR="007F469B" w:rsidRPr="00F611DD" w14:paraId="4F03225D" w14:textId="77777777" w:rsidTr="009D30DA">
        <w:trPr>
          <w:cantSplit/>
          <w:trHeight w:val="357"/>
          <w:jc w:val="right"/>
        </w:trPr>
        <w:tc>
          <w:tcPr>
            <w:tcW w:w="1736" w:type="dxa"/>
            <w:tcBorders>
              <w:top w:val="single" w:sz="8" w:space="0" w:color="auto"/>
              <w:bottom w:val="single" w:sz="8" w:space="0" w:color="auto"/>
            </w:tcBorders>
            <w:vAlign w:val="center"/>
          </w:tcPr>
          <w:p w14:paraId="4F032259"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CFD</w:t>
            </w:r>
          </w:p>
        </w:tc>
        <w:tc>
          <w:tcPr>
            <w:tcW w:w="3798" w:type="dxa"/>
            <w:tcBorders>
              <w:top w:val="single" w:sz="8" w:space="0" w:color="auto"/>
              <w:bottom w:val="single" w:sz="8" w:space="0" w:color="auto"/>
            </w:tcBorders>
            <w:vAlign w:val="center"/>
          </w:tcPr>
          <w:p w14:paraId="4F03225A"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Computational fluid dynamics</w:t>
            </w:r>
          </w:p>
        </w:tc>
        <w:tc>
          <w:tcPr>
            <w:tcW w:w="1694" w:type="dxa"/>
            <w:tcBorders>
              <w:top w:val="single" w:sz="8" w:space="0" w:color="auto"/>
              <w:bottom w:val="single" w:sz="8" w:space="0" w:color="auto"/>
            </w:tcBorders>
            <w:vAlign w:val="center"/>
          </w:tcPr>
          <w:p w14:paraId="4F03225B"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5C"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7.3</w:t>
            </w:r>
          </w:p>
        </w:tc>
      </w:tr>
      <w:tr w:rsidR="007F469B" w:rsidRPr="00F611DD" w14:paraId="4F032262" w14:textId="77777777" w:rsidTr="009D30DA">
        <w:trPr>
          <w:cantSplit/>
          <w:trHeight w:val="357"/>
          <w:jc w:val="right"/>
        </w:trPr>
        <w:tc>
          <w:tcPr>
            <w:tcW w:w="1736" w:type="dxa"/>
            <w:tcBorders>
              <w:top w:val="single" w:sz="8" w:space="0" w:color="auto"/>
              <w:bottom w:val="single" w:sz="8" w:space="0" w:color="auto"/>
            </w:tcBorders>
            <w:vAlign w:val="center"/>
          </w:tcPr>
          <w:p w14:paraId="4F03225E"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CSV</w:t>
            </w:r>
          </w:p>
        </w:tc>
        <w:tc>
          <w:tcPr>
            <w:tcW w:w="3798" w:type="dxa"/>
            <w:tcBorders>
              <w:top w:val="single" w:sz="8" w:space="0" w:color="auto"/>
              <w:bottom w:val="single" w:sz="8" w:space="0" w:color="auto"/>
            </w:tcBorders>
            <w:vAlign w:val="center"/>
          </w:tcPr>
          <w:p w14:paraId="4F03225F"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Comma-separated values</w:t>
            </w:r>
          </w:p>
        </w:tc>
        <w:tc>
          <w:tcPr>
            <w:tcW w:w="1694" w:type="dxa"/>
            <w:tcBorders>
              <w:top w:val="single" w:sz="8" w:space="0" w:color="auto"/>
              <w:bottom w:val="single" w:sz="8" w:space="0" w:color="auto"/>
            </w:tcBorders>
            <w:vAlign w:val="center"/>
          </w:tcPr>
          <w:p w14:paraId="4F032260"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61"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13.1</w:t>
            </w:r>
          </w:p>
        </w:tc>
      </w:tr>
      <w:tr w:rsidR="007F469B" w:rsidRPr="00F611DD" w14:paraId="4F032267" w14:textId="77777777" w:rsidTr="009D30DA">
        <w:trPr>
          <w:cantSplit/>
          <w:trHeight w:val="357"/>
          <w:jc w:val="right"/>
        </w:trPr>
        <w:tc>
          <w:tcPr>
            <w:tcW w:w="1736" w:type="dxa"/>
            <w:tcBorders>
              <w:top w:val="single" w:sz="8" w:space="0" w:color="auto"/>
              <w:bottom w:val="single" w:sz="8" w:space="0" w:color="auto"/>
            </w:tcBorders>
            <w:vAlign w:val="center"/>
          </w:tcPr>
          <w:p w14:paraId="4F032263"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DM</w:t>
            </w:r>
          </w:p>
        </w:tc>
        <w:tc>
          <w:tcPr>
            <w:tcW w:w="3798" w:type="dxa"/>
            <w:tcBorders>
              <w:top w:val="single" w:sz="8" w:space="0" w:color="auto"/>
              <w:bottom w:val="single" w:sz="8" w:space="0" w:color="auto"/>
            </w:tcBorders>
            <w:vAlign w:val="center"/>
          </w:tcPr>
          <w:p w14:paraId="4F032264"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Disc mass before testing</w:t>
            </w:r>
          </w:p>
        </w:tc>
        <w:tc>
          <w:tcPr>
            <w:tcW w:w="1694" w:type="dxa"/>
            <w:tcBorders>
              <w:top w:val="single" w:sz="8" w:space="0" w:color="auto"/>
              <w:bottom w:val="single" w:sz="8" w:space="0" w:color="auto"/>
            </w:tcBorders>
            <w:vAlign w:val="center"/>
          </w:tcPr>
          <w:p w14:paraId="4F032265"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kg</w:t>
            </w:r>
          </w:p>
        </w:tc>
        <w:tc>
          <w:tcPr>
            <w:tcW w:w="1694" w:type="dxa"/>
            <w:tcBorders>
              <w:top w:val="single" w:sz="8" w:space="0" w:color="auto"/>
              <w:bottom w:val="single" w:sz="8" w:space="0" w:color="auto"/>
            </w:tcBorders>
            <w:vAlign w:val="center"/>
          </w:tcPr>
          <w:p w14:paraId="4F032266"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8.1</w:t>
            </w:r>
          </w:p>
        </w:tc>
      </w:tr>
      <w:tr w:rsidR="007F469B" w:rsidRPr="00F611DD" w14:paraId="4F03226C" w14:textId="77777777" w:rsidTr="009D30DA">
        <w:trPr>
          <w:cantSplit/>
          <w:trHeight w:val="357"/>
          <w:jc w:val="right"/>
        </w:trPr>
        <w:tc>
          <w:tcPr>
            <w:tcW w:w="1736" w:type="dxa"/>
            <w:tcBorders>
              <w:top w:val="single" w:sz="8" w:space="0" w:color="auto"/>
              <w:bottom w:val="single" w:sz="8" w:space="0" w:color="auto"/>
            </w:tcBorders>
            <w:vAlign w:val="center"/>
          </w:tcPr>
          <w:p w14:paraId="4F032268"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DOP</w:t>
            </w:r>
          </w:p>
        </w:tc>
        <w:tc>
          <w:tcPr>
            <w:tcW w:w="3798" w:type="dxa"/>
            <w:tcBorders>
              <w:top w:val="single" w:sz="8" w:space="0" w:color="auto"/>
              <w:bottom w:val="single" w:sz="8" w:space="0" w:color="auto"/>
            </w:tcBorders>
            <w:vAlign w:val="center"/>
          </w:tcPr>
          <w:p w14:paraId="4F032269"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Dioctyl phthalate</w:t>
            </w:r>
          </w:p>
        </w:tc>
        <w:tc>
          <w:tcPr>
            <w:tcW w:w="1694" w:type="dxa"/>
            <w:tcBorders>
              <w:top w:val="single" w:sz="8" w:space="0" w:color="auto"/>
              <w:bottom w:val="single" w:sz="8" w:space="0" w:color="auto"/>
            </w:tcBorders>
            <w:vAlign w:val="center"/>
          </w:tcPr>
          <w:p w14:paraId="4F03226A"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6B"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12.1</w:t>
            </w:r>
          </w:p>
        </w:tc>
      </w:tr>
      <w:tr w:rsidR="007F469B" w:rsidRPr="00F611DD" w14:paraId="4F032271" w14:textId="77777777" w:rsidTr="009D30DA">
        <w:trPr>
          <w:cantSplit/>
          <w:trHeight w:val="357"/>
          <w:jc w:val="right"/>
        </w:trPr>
        <w:tc>
          <w:tcPr>
            <w:tcW w:w="1736" w:type="dxa"/>
            <w:tcBorders>
              <w:top w:val="single" w:sz="8" w:space="0" w:color="auto"/>
              <w:bottom w:val="single" w:sz="8" w:space="0" w:color="auto"/>
            </w:tcBorders>
            <w:vAlign w:val="center"/>
          </w:tcPr>
          <w:p w14:paraId="4F03226D"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ECE</w:t>
            </w:r>
          </w:p>
        </w:tc>
        <w:tc>
          <w:tcPr>
            <w:tcW w:w="3798" w:type="dxa"/>
            <w:tcBorders>
              <w:top w:val="single" w:sz="8" w:space="0" w:color="auto"/>
              <w:bottom w:val="single" w:sz="8" w:space="0" w:color="auto"/>
            </w:tcBorders>
            <w:vAlign w:val="center"/>
          </w:tcPr>
          <w:p w14:paraId="4F03226E"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Economic Commission for Europe</w:t>
            </w:r>
          </w:p>
        </w:tc>
        <w:tc>
          <w:tcPr>
            <w:tcW w:w="1694" w:type="dxa"/>
            <w:tcBorders>
              <w:top w:val="single" w:sz="8" w:space="0" w:color="auto"/>
              <w:bottom w:val="single" w:sz="8" w:space="0" w:color="auto"/>
            </w:tcBorders>
            <w:vAlign w:val="center"/>
          </w:tcPr>
          <w:p w14:paraId="4F03226F"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70"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8.1</w:t>
            </w:r>
          </w:p>
        </w:tc>
      </w:tr>
      <w:tr w:rsidR="007F469B" w:rsidRPr="00F611DD" w14:paraId="4F032276" w14:textId="77777777" w:rsidTr="009D30DA">
        <w:trPr>
          <w:cantSplit/>
          <w:trHeight w:val="357"/>
          <w:jc w:val="right"/>
        </w:trPr>
        <w:tc>
          <w:tcPr>
            <w:tcW w:w="1736" w:type="dxa"/>
            <w:tcBorders>
              <w:top w:val="single" w:sz="8" w:space="0" w:color="auto"/>
              <w:bottom w:val="single" w:sz="8" w:space="0" w:color="auto"/>
            </w:tcBorders>
            <w:vAlign w:val="center"/>
          </w:tcPr>
          <w:p w14:paraId="4F032272"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EF</w:t>
            </w:r>
          </w:p>
        </w:tc>
        <w:tc>
          <w:tcPr>
            <w:tcW w:w="3798" w:type="dxa"/>
            <w:tcBorders>
              <w:top w:val="single" w:sz="8" w:space="0" w:color="auto"/>
              <w:bottom w:val="single" w:sz="8" w:space="0" w:color="auto"/>
            </w:tcBorders>
            <w:vAlign w:val="center"/>
          </w:tcPr>
          <w:p w14:paraId="4F032273"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Emission factor</w:t>
            </w:r>
          </w:p>
        </w:tc>
        <w:tc>
          <w:tcPr>
            <w:tcW w:w="1694" w:type="dxa"/>
            <w:tcBorders>
              <w:top w:val="single" w:sz="8" w:space="0" w:color="auto"/>
              <w:bottom w:val="single" w:sz="8" w:space="0" w:color="auto"/>
            </w:tcBorders>
            <w:vAlign w:val="center"/>
          </w:tcPr>
          <w:p w14:paraId="4F032274"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75"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12.1</w:t>
            </w:r>
          </w:p>
        </w:tc>
      </w:tr>
      <w:tr w:rsidR="007F469B" w:rsidRPr="00F611DD" w14:paraId="4F03227B" w14:textId="77777777" w:rsidTr="009D30DA">
        <w:trPr>
          <w:cantSplit/>
          <w:trHeight w:val="357"/>
          <w:jc w:val="right"/>
        </w:trPr>
        <w:tc>
          <w:tcPr>
            <w:tcW w:w="1736" w:type="dxa"/>
            <w:tcBorders>
              <w:top w:val="single" w:sz="8" w:space="0" w:color="auto"/>
              <w:bottom w:val="single" w:sz="8" w:space="0" w:color="auto"/>
            </w:tcBorders>
            <w:vAlign w:val="center"/>
          </w:tcPr>
          <w:p w14:paraId="4F032277"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EN</w:t>
            </w:r>
          </w:p>
        </w:tc>
        <w:tc>
          <w:tcPr>
            <w:tcW w:w="3798" w:type="dxa"/>
            <w:tcBorders>
              <w:top w:val="single" w:sz="8" w:space="0" w:color="auto"/>
              <w:bottom w:val="single" w:sz="8" w:space="0" w:color="auto"/>
            </w:tcBorders>
            <w:vAlign w:val="center"/>
          </w:tcPr>
          <w:p w14:paraId="4F032278"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"European Norm" - European technical standard</w:t>
            </w:r>
          </w:p>
        </w:tc>
        <w:tc>
          <w:tcPr>
            <w:tcW w:w="1694" w:type="dxa"/>
            <w:tcBorders>
              <w:top w:val="single" w:sz="8" w:space="0" w:color="auto"/>
              <w:bottom w:val="single" w:sz="8" w:space="0" w:color="auto"/>
            </w:tcBorders>
            <w:vAlign w:val="center"/>
          </w:tcPr>
          <w:p w14:paraId="4F032279"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7A"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7.2</w:t>
            </w:r>
          </w:p>
        </w:tc>
      </w:tr>
      <w:tr w:rsidR="007F469B" w:rsidRPr="00F611DD" w14:paraId="4F032280" w14:textId="77777777" w:rsidTr="009D30DA">
        <w:trPr>
          <w:cantSplit/>
          <w:trHeight w:val="357"/>
          <w:jc w:val="right"/>
        </w:trPr>
        <w:tc>
          <w:tcPr>
            <w:tcW w:w="1736" w:type="dxa"/>
            <w:tcBorders>
              <w:top w:val="single" w:sz="8" w:space="0" w:color="auto"/>
              <w:bottom w:val="single" w:sz="8" w:space="0" w:color="auto"/>
            </w:tcBorders>
            <w:vAlign w:val="center"/>
          </w:tcPr>
          <w:p w14:paraId="4F03227C"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FA</w:t>
            </w:r>
          </w:p>
        </w:tc>
        <w:tc>
          <w:tcPr>
            <w:tcW w:w="3798" w:type="dxa"/>
            <w:tcBorders>
              <w:top w:val="single" w:sz="8" w:space="0" w:color="auto"/>
              <w:bottom w:val="single" w:sz="8" w:space="0" w:color="auto"/>
            </w:tcBorders>
            <w:vAlign w:val="center"/>
          </w:tcPr>
          <w:p w14:paraId="4F03227D"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Vehicle front axle</w:t>
            </w:r>
          </w:p>
        </w:tc>
        <w:tc>
          <w:tcPr>
            <w:tcW w:w="1694" w:type="dxa"/>
            <w:tcBorders>
              <w:top w:val="single" w:sz="8" w:space="0" w:color="auto"/>
              <w:bottom w:val="single" w:sz="8" w:space="0" w:color="auto"/>
            </w:tcBorders>
            <w:vAlign w:val="center"/>
          </w:tcPr>
          <w:p w14:paraId="4F03227E"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7F"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8.1</w:t>
            </w:r>
          </w:p>
        </w:tc>
      </w:tr>
      <w:tr w:rsidR="007F469B" w:rsidRPr="00F611DD" w14:paraId="4F032285" w14:textId="77777777" w:rsidTr="009D30DA">
        <w:trPr>
          <w:cantSplit/>
          <w:trHeight w:val="357"/>
          <w:jc w:val="right"/>
        </w:trPr>
        <w:tc>
          <w:tcPr>
            <w:tcW w:w="1736" w:type="dxa"/>
            <w:tcBorders>
              <w:top w:val="single" w:sz="8" w:space="0" w:color="auto"/>
              <w:bottom w:val="single" w:sz="8" w:space="0" w:color="auto"/>
            </w:tcBorders>
            <w:vAlign w:val="center"/>
          </w:tcPr>
          <w:p w14:paraId="4F032281"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FBT</w:t>
            </w:r>
          </w:p>
        </w:tc>
        <w:tc>
          <w:tcPr>
            <w:tcW w:w="3798" w:type="dxa"/>
            <w:tcBorders>
              <w:top w:val="single" w:sz="8" w:space="0" w:color="auto"/>
              <w:bottom w:val="single" w:sz="8" w:space="0" w:color="auto"/>
            </w:tcBorders>
            <w:vAlign w:val="center"/>
          </w:tcPr>
          <w:p w14:paraId="4F032282"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 xml:space="preserve">Final brake temperature at the end of </w:t>
            </w:r>
            <w:r w:rsidR="003408E2" w:rsidRPr="00F611DD">
              <w:rPr>
                <w:color w:val="000000"/>
                <w:sz w:val="18"/>
                <w:szCs w:val="18"/>
                <w:lang w:val="en-GB"/>
              </w:rPr>
              <w:t xml:space="preserve">the </w:t>
            </w:r>
            <w:r w:rsidRPr="00F611DD">
              <w:rPr>
                <w:color w:val="000000"/>
                <w:sz w:val="18"/>
                <w:szCs w:val="18"/>
                <w:lang w:val="en-GB"/>
              </w:rPr>
              <w:t>braking</w:t>
            </w:r>
            <w:r w:rsidR="003408E2" w:rsidRPr="00F611DD">
              <w:rPr>
                <w:color w:val="000000"/>
                <w:sz w:val="18"/>
                <w:szCs w:val="18"/>
                <w:lang w:val="en-GB"/>
              </w:rPr>
              <w:t xml:space="preserve"> event</w:t>
            </w:r>
          </w:p>
        </w:tc>
        <w:tc>
          <w:tcPr>
            <w:tcW w:w="1694" w:type="dxa"/>
            <w:tcBorders>
              <w:top w:val="single" w:sz="8" w:space="0" w:color="auto"/>
              <w:bottom w:val="single" w:sz="8" w:space="0" w:color="auto"/>
            </w:tcBorders>
            <w:vAlign w:val="center"/>
          </w:tcPr>
          <w:p w14:paraId="4F032283" w14:textId="75AC964C" w:rsidR="007F469B" w:rsidRPr="00F611DD" w:rsidRDefault="004338C5" w:rsidP="007F469B">
            <w:pPr>
              <w:spacing w:after="0" w:line="240" w:lineRule="auto"/>
              <w:ind w:left="0"/>
              <w:jc w:val="center"/>
              <w:rPr>
                <w:color w:val="000000"/>
                <w:sz w:val="18"/>
                <w:szCs w:val="18"/>
                <w:lang w:val="en-GB"/>
              </w:rPr>
            </w:pPr>
            <w:commentRangeStart w:id="631"/>
            <w:ins w:id="632" w:author="Author">
              <w:r w:rsidRPr="00F611DD">
                <w:rPr>
                  <w:color w:val="000000"/>
                  <w:sz w:val="18"/>
                  <w:szCs w:val="18"/>
                  <w:lang w:val="en-GB"/>
                </w:rPr>
                <w:t>°C</w:t>
              </w:r>
            </w:ins>
            <w:del w:id="633" w:author="Author">
              <w:r w:rsidR="007F469B" w:rsidRPr="00F611DD" w:rsidDel="004338C5">
                <w:rPr>
                  <w:color w:val="000000"/>
                  <w:sz w:val="18"/>
                  <w:szCs w:val="18"/>
                  <w:lang w:val="en-GB"/>
                </w:rPr>
                <w:delText>-</w:delText>
              </w:r>
            </w:del>
            <w:commentRangeEnd w:id="631"/>
            <w:r w:rsidR="00CC367C" w:rsidRPr="00F611DD">
              <w:rPr>
                <w:rStyle w:val="CommentReference"/>
                <w:lang w:val="en-GB"/>
              </w:rPr>
              <w:commentReference w:id="631"/>
            </w:r>
          </w:p>
        </w:tc>
        <w:tc>
          <w:tcPr>
            <w:tcW w:w="1694" w:type="dxa"/>
            <w:tcBorders>
              <w:top w:val="single" w:sz="8" w:space="0" w:color="auto"/>
              <w:bottom w:val="single" w:sz="8" w:space="0" w:color="auto"/>
            </w:tcBorders>
            <w:vAlign w:val="center"/>
          </w:tcPr>
          <w:p w14:paraId="4F032284"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10.1</w:t>
            </w:r>
          </w:p>
        </w:tc>
      </w:tr>
      <w:tr w:rsidR="007F469B" w:rsidRPr="00F611DD" w14:paraId="4F03228A" w14:textId="77777777" w:rsidTr="009D30DA">
        <w:trPr>
          <w:cantSplit/>
          <w:trHeight w:val="357"/>
          <w:jc w:val="right"/>
        </w:trPr>
        <w:tc>
          <w:tcPr>
            <w:tcW w:w="1736" w:type="dxa"/>
            <w:tcBorders>
              <w:top w:val="single" w:sz="8" w:space="0" w:color="auto"/>
              <w:bottom w:val="single" w:sz="8" w:space="0" w:color="auto"/>
            </w:tcBorders>
            <w:vAlign w:val="center"/>
          </w:tcPr>
          <w:p w14:paraId="4F032286"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GTR</w:t>
            </w:r>
          </w:p>
        </w:tc>
        <w:tc>
          <w:tcPr>
            <w:tcW w:w="3798" w:type="dxa"/>
            <w:tcBorders>
              <w:top w:val="single" w:sz="8" w:space="0" w:color="auto"/>
              <w:bottom w:val="single" w:sz="8" w:space="0" w:color="auto"/>
            </w:tcBorders>
            <w:vAlign w:val="center"/>
          </w:tcPr>
          <w:p w14:paraId="4F032287"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Global technical regulation</w:t>
            </w:r>
          </w:p>
        </w:tc>
        <w:tc>
          <w:tcPr>
            <w:tcW w:w="1694" w:type="dxa"/>
            <w:tcBorders>
              <w:top w:val="single" w:sz="8" w:space="0" w:color="auto"/>
              <w:bottom w:val="single" w:sz="8" w:space="0" w:color="auto"/>
            </w:tcBorders>
            <w:vAlign w:val="center"/>
          </w:tcPr>
          <w:p w14:paraId="4F032288"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89"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8.1</w:t>
            </w:r>
          </w:p>
        </w:tc>
      </w:tr>
      <w:tr w:rsidR="007F469B" w:rsidRPr="00F611DD" w14:paraId="4F03228F" w14:textId="77777777" w:rsidTr="009D30DA">
        <w:trPr>
          <w:cantSplit/>
          <w:trHeight w:val="357"/>
          <w:jc w:val="right"/>
        </w:trPr>
        <w:tc>
          <w:tcPr>
            <w:tcW w:w="1736" w:type="dxa"/>
            <w:tcBorders>
              <w:top w:val="single" w:sz="8" w:space="0" w:color="auto"/>
              <w:bottom w:val="single" w:sz="8" w:space="0" w:color="auto"/>
            </w:tcBorders>
            <w:vAlign w:val="center"/>
          </w:tcPr>
          <w:p w14:paraId="4F03228B"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H13</w:t>
            </w:r>
          </w:p>
        </w:tc>
        <w:tc>
          <w:tcPr>
            <w:tcW w:w="3798" w:type="dxa"/>
            <w:tcBorders>
              <w:top w:val="single" w:sz="8" w:space="0" w:color="auto"/>
              <w:bottom w:val="single" w:sz="8" w:space="0" w:color="auto"/>
            </w:tcBorders>
            <w:vAlign w:val="center"/>
          </w:tcPr>
          <w:p w14:paraId="4F03228C"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High-efficiency air filter with a filtering efficiency of at least 99.95%</w:t>
            </w:r>
          </w:p>
        </w:tc>
        <w:tc>
          <w:tcPr>
            <w:tcW w:w="1694" w:type="dxa"/>
            <w:tcBorders>
              <w:top w:val="single" w:sz="8" w:space="0" w:color="auto"/>
              <w:bottom w:val="single" w:sz="8" w:space="0" w:color="auto"/>
            </w:tcBorders>
            <w:vAlign w:val="center"/>
          </w:tcPr>
          <w:p w14:paraId="4F03228D"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8E"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7.2</w:t>
            </w:r>
          </w:p>
        </w:tc>
      </w:tr>
      <w:tr w:rsidR="007F469B" w:rsidRPr="00F611DD" w14:paraId="4F032294" w14:textId="77777777" w:rsidTr="009D30DA">
        <w:trPr>
          <w:cantSplit/>
          <w:trHeight w:val="357"/>
          <w:jc w:val="right"/>
        </w:trPr>
        <w:tc>
          <w:tcPr>
            <w:tcW w:w="1736" w:type="dxa"/>
            <w:tcBorders>
              <w:top w:val="single" w:sz="8" w:space="0" w:color="auto"/>
              <w:bottom w:val="single" w:sz="8" w:space="0" w:color="auto"/>
            </w:tcBorders>
            <w:vAlign w:val="center"/>
          </w:tcPr>
          <w:p w14:paraId="4F032290"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HEPA</w:t>
            </w:r>
          </w:p>
        </w:tc>
        <w:tc>
          <w:tcPr>
            <w:tcW w:w="3798" w:type="dxa"/>
            <w:tcBorders>
              <w:top w:val="single" w:sz="8" w:space="0" w:color="auto"/>
              <w:bottom w:val="single" w:sz="8" w:space="0" w:color="auto"/>
            </w:tcBorders>
            <w:vAlign w:val="center"/>
          </w:tcPr>
          <w:p w14:paraId="4F032291" w14:textId="77777777" w:rsidR="007F469B" w:rsidRPr="00F611DD" w:rsidRDefault="007F469B" w:rsidP="003408E2">
            <w:pPr>
              <w:spacing w:after="0" w:line="240" w:lineRule="auto"/>
              <w:ind w:left="0"/>
              <w:rPr>
                <w:color w:val="000000"/>
                <w:sz w:val="18"/>
                <w:szCs w:val="18"/>
                <w:lang w:val="en-GB"/>
              </w:rPr>
            </w:pPr>
            <w:r w:rsidRPr="00F611DD">
              <w:rPr>
                <w:color w:val="000000"/>
                <w:sz w:val="18"/>
                <w:szCs w:val="18"/>
                <w:lang w:val="en-GB"/>
              </w:rPr>
              <w:t>High</w:t>
            </w:r>
            <w:r w:rsidR="003408E2" w:rsidRPr="00F611DD">
              <w:rPr>
                <w:color w:val="000000"/>
                <w:sz w:val="18"/>
                <w:szCs w:val="18"/>
                <w:lang w:val="en-GB"/>
              </w:rPr>
              <w:t>-</w:t>
            </w:r>
            <w:r w:rsidRPr="00F611DD">
              <w:rPr>
                <w:color w:val="000000"/>
                <w:sz w:val="18"/>
                <w:szCs w:val="18"/>
                <w:lang w:val="en-GB"/>
              </w:rPr>
              <w:t>efficiency particulate filter</w:t>
            </w:r>
          </w:p>
        </w:tc>
        <w:tc>
          <w:tcPr>
            <w:tcW w:w="1694" w:type="dxa"/>
            <w:tcBorders>
              <w:top w:val="single" w:sz="8" w:space="0" w:color="auto"/>
              <w:bottom w:val="single" w:sz="8" w:space="0" w:color="auto"/>
            </w:tcBorders>
            <w:vAlign w:val="center"/>
          </w:tcPr>
          <w:p w14:paraId="4F032292"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93"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12.1</w:t>
            </w:r>
          </w:p>
        </w:tc>
      </w:tr>
      <w:tr w:rsidR="007F469B" w:rsidRPr="00F611DD" w14:paraId="4F032299" w14:textId="77777777" w:rsidTr="009D30DA">
        <w:trPr>
          <w:cantSplit/>
          <w:trHeight w:val="357"/>
          <w:jc w:val="right"/>
        </w:trPr>
        <w:tc>
          <w:tcPr>
            <w:tcW w:w="1736" w:type="dxa"/>
            <w:tcBorders>
              <w:top w:val="single" w:sz="8" w:space="0" w:color="auto"/>
              <w:bottom w:val="single" w:sz="8" w:space="0" w:color="auto"/>
            </w:tcBorders>
            <w:vAlign w:val="center"/>
          </w:tcPr>
          <w:p w14:paraId="4F032295"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IBT</w:t>
            </w:r>
          </w:p>
        </w:tc>
        <w:tc>
          <w:tcPr>
            <w:tcW w:w="3798" w:type="dxa"/>
            <w:tcBorders>
              <w:top w:val="single" w:sz="8" w:space="0" w:color="auto"/>
              <w:bottom w:val="single" w:sz="8" w:space="0" w:color="auto"/>
            </w:tcBorders>
            <w:vAlign w:val="center"/>
          </w:tcPr>
          <w:p w14:paraId="4F032296"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 xml:space="preserve">Initial brake temperature at </w:t>
            </w:r>
            <w:r w:rsidR="003408E2" w:rsidRPr="00F611DD">
              <w:rPr>
                <w:color w:val="000000"/>
                <w:sz w:val="18"/>
                <w:szCs w:val="18"/>
                <w:lang w:val="en-GB"/>
              </w:rPr>
              <w:t xml:space="preserve">the </w:t>
            </w:r>
            <w:r w:rsidRPr="00F611DD">
              <w:rPr>
                <w:color w:val="000000"/>
                <w:sz w:val="18"/>
                <w:szCs w:val="18"/>
                <w:lang w:val="en-GB"/>
              </w:rPr>
              <w:t xml:space="preserve">start of </w:t>
            </w:r>
            <w:r w:rsidR="003408E2" w:rsidRPr="00F611DD">
              <w:rPr>
                <w:color w:val="000000"/>
                <w:sz w:val="18"/>
                <w:szCs w:val="18"/>
                <w:lang w:val="en-GB"/>
              </w:rPr>
              <w:t xml:space="preserve">the </w:t>
            </w:r>
            <w:r w:rsidRPr="00F611DD">
              <w:rPr>
                <w:color w:val="000000"/>
                <w:sz w:val="18"/>
                <w:szCs w:val="18"/>
                <w:lang w:val="en-GB"/>
              </w:rPr>
              <w:t>braking</w:t>
            </w:r>
            <w:r w:rsidR="003408E2" w:rsidRPr="00F611DD">
              <w:rPr>
                <w:color w:val="000000"/>
                <w:sz w:val="18"/>
                <w:szCs w:val="18"/>
                <w:lang w:val="en-GB"/>
              </w:rPr>
              <w:t xml:space="preserve"> event</w:t>
            </w:r>
          </w:p>
        </w:tc>
        <w:tc>
          <w:tcPr>
            <w:tcW w:w="1694" w:type="dxa"/>
            <w:tcBorders>
              <w:top w:val="single" w:sz="8" w:space="0" w:color="auto"/>
              <w:bottom w:val="single" w:sz="8" w:space="0" w:color="auto"/>
            </w:tcBorders>
            <w:vAlign w:val="center"/>
          </w:tcPr>
          <w:p w14:paraId="4F032297"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98"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10.1</w:t>
            </w:r>
          </w:p>
        </w:tc>
      </w:tr>
      <w:tr w:rsidR="007F469B" w:rsidRPr="00F611DD" w14:paraId="4F03229E" w14:textId="77777777" w:rsidTr="009D30DA">
        <w:trPr>
          <w:cantSplit/>
          <w:trHeight w:val="357"/>
          <w:jc w:val="right"/>
        </w:trPr>
        <w:tc>
          <w:tcPr>
            <w:tcW w:w="1736" w:type="dxa"/>
            <w:tcBorders>
              <w:top w:val="single" w:sz="8" w:space="0" w:color="auto"/>
              <w:bottom w:val="single" w:sz="8" w:space="0" w:color="auto"/>
            </w:tcBorders>
            <w:vAlign w:val="center"/>
          </w:tcPr>
          <w:p w14:paraId="4F03229A"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IR</w:t>
            </w:r>
          </w:p>
        </w:tc>
        <w:tc>
          <w:tcPr>
            <w:tcW w:w="3798" w:type="dxa"/>
            <w:tcBorders>
              <w:top w:val="single" w:sz="8" w:space="0" w:color="auto"/>
              <w:bottom w:val="single" w:sz="8" w:space="0" w:color="auto"/>
            </w:tcBorders>
            <w:vAlign w:val="center"/>
          </w:tcPr>
          <w:p w14:paraId="4F03229B"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Isokinetic ratio</w:t>
            </w:r>
          </w:p>
        </w:tc>
        <w:tc>
          <w:tcPr>
            <w:tcW w:w="1694" w:type="dxa"/>
            <w:tcBorders>
              <w:top w:val="single" w:sz="8" w:space="0" w:color="auto"/>
              <w:bottom w:val="single" w:sz="8" w:space="0" w:color="auto"/>
            </w:tcBorders>
            <w:vAlign w:val="center"/>
          </w:tcPr>
          <w:p w14:paraId="4F03229C"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9D"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12.1</w:t>
            </w:r>
          </w:p>
        </w:tc>
      </w:tr>
      <w:tr w:rsidR="007F469B" w:rsidRPr="00F611DD" w14:paraId="4F0322A3" w14:textId="77777777" w:rsidTr="009D30DA">
        <w:trPr>
          <w:cantSplit/>
          <w:trHeight w:val="357"/>
          <w:jc w:val="right"/>
        </w:trPr>
        <w:tc>
          <w:tcPr>
            <w:tcW w:w="1736" w:type="dxa"/>
            <w:tcBorders>
              <w:top w:val="single" w:sz="8" w:space="0" w:color="auto"/>
              <w:bottom w:val="single" w:sz="8" w:space="0" w:color="auto"/>
            </w:tcBorders>
            <w:vAlign w:val="center"/>
          </w:tcPr>
          <w:p w14:paraId="4F03229F"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L0-P</w:t>
            </w:r>
          </w:p>
        </w:tc>
        <w:tc>
          <w:tcPr>
            <w:tcW w:w="3798" w:type="dxa"/>
            <w:tcBorders>
              <w:top w:val="single" w:sz="8" w:space="0" w:color="auto"/>
              <w:bottom w:val="single" w:sz="8" w:space="0" w:color="auto"/>
            </w:tcBorders>
            <w:vAlign w:val="center"/>
          </w:tcPr>
          <w:p w14:paraId="4F0322A0"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Post style brake fixture with wheel hub connection</w:t>
            </w:r>
          </w:p>
        </w:tc>
        <w:tc>
          <w:tcPr>
            <w:tcW w:w="1694" w:type="dxa"/>
            <w:tcBorders>
              <w:top w:val="single" w:sz="8" w:space="0" w:color="auto"/>
              <w:bottom w:val="single" w:sz="8" w:space="0" w:color="auto"/>
            </w:tcBorders>
            <w:vAlign w:val="center"/>
          </w:tcPr>
          <w:p w14:paraId="4F0322A1"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A2"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8.1</w:t>
            </w:r>
          </w:p>
        </w:tc>
      </w:tr>
      <w:tr w:rsidR="007F469B" w:rsidRPr="00F611DD" w14:paraId="4F0322A8" w14:textId="77777777" w:rsidTr="009D30DA">
        <w:trPr>
          <w:cantSplit/>
          <w:trHeight w:val="357"/>
          <w:jc w:val="right"/>
        </w:trPr>
        <w:tc>
          <w:tcPr>
            <w:tcW w:w="1736" w:type="dxa"/>
            <w:tcBorders>
              <w:top w:val="single" w:sz="8" w:space="0" w:color="auto"/>
              <w:bottom w:val="single" w:sz="8" w:space="0" w:color="auto"/>
            </w:tcBorders>
            <w:vAlign w:val="center"/>
          </w:tcPr>
          <w:p w14:paraId="4F0322A4"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L0-U</w:t>
            </w:r>
          </w:p>
        </w:tc>
        <w:tc>
          <w:tcPr>
            <w:tcW w:w="3798" w:type="dxa"/>
            <w:tcBorders>
              <w:top w:val="single" w:sz="8" w:space="0" w:color="auto"/>
              <w:bottom w:val="single" w:sz="8" w:space="0" w:color="auto"/>
            </w:tcBorders>
            <w:vAlign w:val="center"/>
          </w:tcPr>
          <w:p w14:paraId="4F0322A5" w14:textId="7ACB6279" w:rsidR="007F469B" w:rsidRPr="00F611DD" w:rsidRDefault="007F469B" w:rsidP="007F469B">
            <w:pPr>
              <w:spacing w:after="0" w:line="240" w:lineRule="auto"/>
              <w:ind w:left="0"/>
              <w:rPr>
                <w:color w:val="000000"/>
                <w:sz w:val="18"/>
                <w:szCs w:val="18"/>
                <w:lang w:val="en-GB"/>
              </w:rPr>
            </w:pPr>
            <w:del w:id="634" w:author="Author">
              <w:r w:rsidRPr="00F611DD" w:rsidDel="00E705BB">
                <w:rPr>
                  <w:color w:val="000000"/>
                  <w:sz w:val="18"/>
                  <w:szCs w:val="18"/>
                  <w:lang w:val="en-GB"/>
                </w:rPr>
                <w:delText xml:space="preserve">Univeral </w:delText>
              </w:r>
            </w:del>
            <w:ins w:id="635" w:author="Author">
              <w:r w:rsidR="00E705BB">
                <w:rPr>
                  <w:color w:val="000000"/>
                  <w:sz w:val="18"/>
                  <w:szCs w:val="18"/>
                  <w:lang w:val="en-GB"/>
                </w:rPr>
                <w:t xml:space="preserve">Universal </w:t>
              </w:r>
            </w:ins>
            <w:del w:id="636" w:author="Author">
              <w:r w:rsidRPr="00F611DD" w:rsidDel="00E705BB">
                <w:rPr>
                  <w:color w:val="000000"/>
                  <w:sz w:val="18"/>
                  <w:szCs w:val="18"/>
                  <w:lang w:val="en-GB"/>
                </w:rPr>
                <w:delText>s</w:delText>
              </w:r>
            </w:del>
            <w:r w:rsidRPr="00F611DD">
              <w:rPr>
                <w:color w:val="000000"/>
                <w:sz w:val="18"/>
                <w:szCs w:val="18"/>
                <w:lang w:val="en-GB"/>
              </w:rPr>
              <w:t>tyle brake fixture without wheel hub connection</w:t>
            </w:r>
          </w:p>
        </w:tc>
        <w:tc>
          <w:tcPr>
            <w:tcW w:w="1694" w:type="dxa"/>
            <w:tcBorders>
              <w:top w:val="single" w:sz="8" w:space="0" w:color="auto"/>
              <w:bottom w:val="single" w:sz="8" w:space="0" w:color="auto"/>
            </w:tcBorders>
            <w:vAlign w:val="center"/>
          </w:tcPr>
          <w:p w14:paraId="4F0322A6"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A7"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8.1</w:t>
            </w:r>
          </w:p>
        </w:tc>
      </w:tr>
      <w:tr w:rsidR="007F469B" w:rsidRPr="00F611DD" w14:paraId="4F0322AD" w14:textId="77777777" w:rsidTr="009D30DA">
        <w:trPr>
          <w:cantSplit/>
          <w:trHeight w:val="357"/>
          <w:jc w:val="right"/>
        </w:trPr>
        <w:tc>
          <w:tcPr>
            <w:tcW w:w="1736" w:type="dxa"/>
            <w:tcBorders>
              <w:top w:val="single" w:sz="8" w:space="0" w:color="auto"/>
              <w:bottom w:val="single" w:sz="8" w:space="0" w:color="auto"/>
            </w:tcBorders>
            <w:vAlign w:val="center"/>
          </w:tcPr>
          <w:p w14:paraId="4F0322A9"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LHC</w:t>
            </w:r>
          </w:p>
        </w:tc>
        <w:tc>
          <w:tcPr>
            <w:tcW w:w="3798" w:type="dxa"/>
            <w:tcBorders>
              <w:top w:val="single" w:sz="8" w:space="0" w:color="auto"/>
              <w:bottom w:val="single" w:sz="8" w:space="0" w:color="auto"/>
            </w:tcBorders>
            <w:vAlign w:val="center"/>
          </w:tcPr>
          <w:p w14:paraId="4F0322AA" w14:textId="77777777" w:rsidR="007F469B" w:rsidRPr="00F611DD" w:rsidRDefault="003408E2" w:rsidP="003408E2">
            <w:pPr>
              <w:spacing w:after="0" w:line="240" w:lineRule="auto"/>
              <w:ind w:left="0"/>
              <w:rPr>
                <w:color w:val="000000"/>
                <w:sz w:val="18"/>
                <w:szCs w:val="18"/>
                <w:lang w:val="en-GB"/>
              </w:rPr>
            </w:pPr>
            <w:commentRangeStart w:id="637"/>
            <w:r w:rsidRPr="00F611DD">
              <w:rPr>
                <w:color w:val="000000"/>
                <w:sz w:val="18"/>
                <w:szCs w:val="18"/>
                <w:lang w:val="en-GB"/>
              </w:rPr>
              <w:t>The l</w:t>
            </w:r>
            <w:r w:rsidR="007F469B" w:rsidRPr="00F611DD">
              <w:rPr>
                <w:color w:val="000000"/>
                <w:sz w:val="18"/>
                <w:szCs w:val="18"/>
                <w:lang w:val="en-GB"/>
              </w:rPr>
              <w:t>eft-hand corner of the vehicle</w:t>
            </w:r>
            <w:commentRangeEnd w:id="637"/>
            <w:r w:rsidR="00E8433D" w:rsidRPr="00F611DD">
              <w:rPr>
                <w:rStyle w:val="CommentReference"/>
                <w:lang w:val="en-GB"/>
              </w:rPr>
              <w:commentReference w:id="637"/>
            </w:r>
          </w:p>
        </w:tc>
        <w:tc>
          <w:tcPr>
            <w:tcW w:w="1694" w:type="dxa"/>
            <w:tcBorders>
              <w:top w:val="single" w:sz="8" w:space="0" w:color="auto"/>
              <w:bottom w:val="single" w:sz="8" w:space="0" w:color="auto"/>
            </w:tcBorders>
            <w:vAlign w:val="center"/>
          </w:tcPr>
          <w:p w14:paraId="4F0322AB"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AC"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8.1</w:t>
            </w:r>
          </w:p>
        </w:tc>
      </w:tr>
      <w:tr w:rsidR="007F469B" w:rsidRPr="00F611DD" w14:paraId="4F0322B2" w14:textId="77777777" w:rsidTr="009D30DA">
        <w:trPr>
          <w:cantSplit/>
          <w:trHeight w:val="357"/>
          <w:jc w:val="right"/>
        </w:trPr>
        <w:tc>
          <w:tcPr>
            <w:tcW w:w="1736" w:type="dxa"/>
            <w:tcBorders>
              <w:top w:val="single" w:sz="8" w:space="0" w:color="auto"/>
              <w:bottom w:val="single" w:sz="8" w:space="0" w:color="auto"/>
            </w:tcBorders>
            <w:vAlign w:val="center"/>
          </w:tcPr>
          <w:p w14:paraId="4F0322AE"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LRO</w:t>
            </w:r>
          </w:p>
        </w:tc>
        <w:tc>
          <w:tcPr>
            <w:tcW w:w="3798" w:type="dxa"/>
            <w:tcBorders>
              <w:top w:val="single" w:sz="8" w:space="0" w:color="auto"/>
              <w:bottom w:val="single" w:sz="8" w:space="0" w:color="auto"/>
            </w:tcBorders>
            <w:vAlign w:val="center"/>
          </w:tcPr>
          <w:p w14:paraId="4F0322AF"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Lateral runout</w:t>
            </w:r>
          </w:p>
        </w:tc>
        <w:tc>
          <w:tcPr>
            <w:tcW w:w="1694" w:type="dxa"/>
            <w:tcBorders>
              <w:top w:val="single" w:sz="8" w:space="0" w:color="auto"/>
              <w:bottom w:val="single" w:sz="8" w:space="0" w:color="auto"/>
            </w:tcBorders>
            <w:vAlign w:val="center"/>
          </w:tcPr>
          <w:p w14:paraId="4F0322B0"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µm</w:t>
            </w:r>
          </w:p>
        </w:tc>
        <w:tc>
          <w:tcPr>
            <w:tcW w:w="1694" w:type="dxa"/>
            <w:tcBorders>
              <w:top w:val="single" w:sz="8" w:space="0" w:color="auto"/>
              <w:bottom w:val="single" w:sz="8" w:space="0" w:color="auto"/>
            </w:tcBorders>
            <w:vAlign w:val="center"/>
          </w:tcPr>
          <w:p w14:paraId="4F0322B1"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8.1</w:t>
            </w:r>
          </w:p>
        </w:tc>
      </w:tr>
      <w:tr w:rsidR="007F469B" w:rsidRPr="00F611DD" w14:paraId="4F0322B7" w14:textId="77777777" w:rsidTr="009D30DA">
        <w:trPr>
          <w:cantSplit/>
          <w:trHeight w:val="357"/>
          <w:jc w:val="right"/>
        </w:trPr>
        <w:tc>
          <w:tcPr>
            <w:tcW w:w="1736" w:type="dxa"/>
            <w:tcBorders>
              <w:top w:val="single" w:sz="8" w:space="0" w:color="auto"/>
              <w:bottom w:val="single" w:sz="8" w:space="0" w:color="auto"/>
            </w:tcBorders>
            <w:vAlign w:val="center"/>
          </w:tcPr>
          <w:p w14:paraId="4F0322B3"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MRO</w:t>
            </w:r>
          </w:p>
        </w:tc>
        <w:tc>
          <w:tcPr>
            <w:tcW w:w="3798" w:type="dxa"/>
            <w:tcBorders>
              <w:top w:val="single" w:sz="8" w:space="0" w:color="auto"/>
              <w:bottom w:val="single" w:sz="8" w:space="0" w:color="auto"/>
            </w:tcBorders>
            <w:vAlign w:val="center"/>
          </w:tcPr>
          <w:p w14:paraId="4F0322B4"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Mass in running order</w:t>
            </w:r>
          </w:p>
        </w:tc>
        <w:tc>
          <w:tcPr>
            <w:tcW w:w="1694" w:type="dxa"/>
            <w:tcBorders>
              <w:top w:val="single" w:sz="8" w:space="0" w:color="auto"/>
              <w:bottom w:val="single" w:sz="8" w:space="0" w:color="auto"/>
            </w:tcBorders>
            <w:vAlign w:val="center"/>
          </w:tcPr>
          <w:p w14:paraId="4F0322B5" w14:textId="622C3A04" w:rsidR="007F469B" w:rsidRPr="00F611DD" w:rsidRDefault="003847BE" w:rsidP="007F469B">
            <w:pPr>
              <w:spacing w:after="0" w:line="240" w:lineRule="auto"/>
              <w:ind w:left="0"/>
              <w:jc w:val="center"/>
              <w:rPr>
                <w:color w:val="000000"/>
                <w:sz w:val="18"/>
                <w:szCs w:val="18"/>
                <w:lang w:val="en-GB"/>
              </w:rPr>
            </w:pPr>
            <w:commentRangeStart w:id="638"/>
            <w:ins w:id="639" w:author="Author">
              <w:r w:rsidRPr="00F611DD">
                <w:rPr>
                  <w:color w:val="000000"/>
                  <w:sz w:val="18"/>
                  <w:szCs w:val="18"/>
                  <w:lang w:val="en-GB"/>
                </w:rPr>
                <w:t>kg</w:t>
              </w:r>
            </w:ins>
            <w:del w:id="640" w:author="Author">
              <w:r w:rsidR="007F469B" w:rsidRPr="00F611DD" w:rsidDel="003847BE">
                <w:rPr>
                  <w:color w:val="000000"/>
                  <w:sz w:val="18"/>
                  <w:szCs w:val="18"/>
                  <w:lang w:val="en-GB"/>
                </w:rPr>
                <w:delText>-</w:delText>
              </w:r>
            </w:del>
            <w:commentRangeEnd w:id="638"/>
            <w:r w:rsidR="00CC367C" w:rsidRPr="00F611DD">
              <w:rPr>
                <w:rStyle w:val="CommentReference"/>
                <w:lang w:val="en-GB"/>
              </w:rPr>
              <w:commentReference w:id="638"/>
            </w:r>
          </w:p>
        </w:tc>
        <w:tc>
          <w:tcPr>
            <w:tcW w:w="1694" w:type="dxa"/>
            <w:tcBorders>
              <w:top w:val="single" w:sz="8" w:space="0" w:color="auto"/>
              <w:bottom w:val="single" w:sz="8" w:space="0" w:color="auto"/>
            </w:tcBorders>
            <w:vAlign w:val="center"/>
          </w:tcPr>
          <w:p w14:paraId="4F0322B6"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8.1</w:t>
            </w:r>
          </w:p>
        </w:tc>
      </w:tr>
      <w:tr w:rsidR="007F469B" w:rsidRPr="00F611DD" w14:paraId="4F0322BC" w14:textId="77777777" w:rsidTr="009D30DA">
        <w:trPr>
          <w:cantSplit/>
          <w:trHeight w:val="357"/>
          <w:jc w:val="right"/>
        </w:trPr>
        <w:tc>
          <w:tcPr>
            <w:tcW w:w="1736" w:type="dxa"/>
            <w:tcBorders>
              <w:top w:val="single" w:sz="8" w:space="0" w:color="auto"/>
              <w:bottom w:val="single" w:sz="8" w:space="0" w:color="auto"/>
            </w:tcBorders>
            <w:vAlign w:val="center"/>
          </w:tcPr>
          <w:p w14:paraId="4F0322B8"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MS</w:t>
            </w:r>
          </w:p>
        </w:tc>
        <w:tc>
          <w:tcPr>
            <w:tcW w:w="3798" w:type="dxa"/>
            <w:tcBorders>
              <w:top w:val="single" w:sz="8" w:space="0" w:color="auto"/>
              <w:bottom w:val="single" w:sz="8" w:space="0" w:color="auto"/>
            </w:tcBorders>
            <w:vAlign w:val="center"/>
          </w:tcPr>
          <w:p w14:paraId="4F0322B9"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Microsoft</w:t>
            </w:r>
          </w:p>
        </w:tc>
        <w:tc>
          <w:tcPr>
            <w:tcW w:w="1694" w:type="dxa"/>
            <w:tcBorders>
              <w:top w:val="single" w:sz="8" w:space="0" w:color="auto"/>
              <w:bottom w:val="single" w:sz="8" w:space="0" w:color="auto"/>
            </w:tcBorders>
            <w:vAlign w:val="center"/>
          </w:tcPr>
          <w:p w14:paraId="4F0322BA"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BB"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13.1</w:t>
            </w:r>
          </w:p>
        </w:tc>
      </w:tr>
      <w:tr w:rsidR="007F469B" w:rsidRPr="00F611DD" w14:paraId="4F0322C1" w14:textId="77777777" w:rsidTr="009D30DA">
        <w:trPr>
          <w:cantSplit/>
          <w:trHeight w:val="357"/>
          <w:jc w:val="right"/>
        </w:trPr>
        <w:tc>
          <w:tcPr>
            <w:tcW w:w="1736" w:type="dxa"/>
            <w:tcBorders>
              <w:top w:val="single" w:sz="8" w:space="0" w:color="auto"/>
              <w:bottom w:val="single" w:sz="8" w:space="0" w:color="auto"/>
            </w:tcBorders>
            <w:vAlign w:val="center"/>
          </w:tcPr>
          <w:p w14:paraId="4F0322BD"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MVL</w:t>
            </w:r>
          </w:p>
        </w:tc>
        <w:tc>
          <w:tcPr>
            <w:tcW w:w="3798" w:type="dxa"/>
            <w:tcBorders>
              <w:top w:val="single" w:sz="8" w:space="0" w:color="auto"/>
              <w:bottom w:val="single" w:sz="8" w:space="0" w:color="auto"/>
            </w:tcBorders>
            <w:vAlign w:val="center"/>
          </w:tcPr>
          <w:p w14:paraId="4F0322BE"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Maximum vehicle load</w:t>
            </w:r>
          </w:p>
        </w:tc>
        <w:tc>
          <w:tcPr>
            <w:tcW w:w="1694" w:type="dxa"/>
            <w:tcBorders>
              <w:top w:val="single" w:sz="8" w:space="0" w:color="auto"/>
              <w:bottom w:val="single" w:sz="8" w:space="0" w:color="auto"/>
            </w:tcBorders>
            <w:vAlign w:val="center"/>
          </w:tcPr>
          <w:p w14:paraId="4F0322BF" w14:textId="1FE33296" w:rsidR="007F469B" w:rsidRPr="00F611DD" w:rsidRDefault="003847BE" w:rsidP="007F469B">
            <w:pPr>
              <w:spacing w:after="0" w:line="240" w:lineRule="auto"/>
              <w:ind w:left="0"/>
              <w:jc w:val="center"/>
              <w:rPr>
                <w:color w:val="000000"/>
                <w:sz w:val="18"/>
                <w:szCs w:val="18"/>
                <w:lang w:val="en-GB"/>
              </w:rPr>
            </w:pPr>
            <w:commentRangeStart w:id="641"/>
            <w:ins w:id="642" w:author="Author">
              <w:r w:rsidRPr="00F611DD">
                <w:rPr>
                  <w:color w:val="000000"/>
                  <w:sz w:val="18"/>
                  <w:szCs w:val="18"/>
                  <w:lang w:val="en-GB"/>
                </w:rPr>
                <w:t>kg</w:t>
              </w:r>
            </w:ins>
            <w:del w:id="643" w:author="Author">
              <w:r w:rsidR="007F469B" w:rsidRPr="00F611DD" w:rsidDel="003847BE">
                <w:rPr>
                  <w:color w:val="000000"/>
                  <w:sz w:val="18"/>
                  <w:szCs w:val="18"/>
                  <w:lang w:val="en-GB"/>
                </w:rPr>
                <w:delText>-</w:delText>
              </w:r>
            </w:del>
            <w:commentRangeEnd w:id="641"/>
            <w:r w:rsidR="00402F49" w:rsidRPr="00F611DD">
              <w:rPr>
                <w:rStyle w:val="CommentReference"/>
                <w:lang w:val="en-GB"/>
              </w:rPr>
              <w:commentReference w:id="641"/>
            </w:r>
          </w:p>
        </w:tc>
        <w:tc>
          <w:tcPr>
            <w:tcW w:w="1694" w:type="dxa"/>
            <w:tcBorders>
              <w:top w:val="single" w:sz="8" w:space="0" w:color="auto"/>
              <w:bottom w:val="single" w:sz="8" w:space="0" w:color="auto"/>
            </w:tcBorders>
            <w:vAlign w:val="center"/>
          </w:tcPr>
          <w:p w14:paraId="4F0322C0"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8.1</w:t>
            </w:r>
          </w:p>
        </w:tc>
      </w:tr>
      <w:tr w:rsidR="007F469B" w:rsidRPr="00F611DD" w14:paraId="4F0322C6" w14:textId="77777777" w:rsidTr="009D30DA">
        <w:trPr>
          <w:cantSplit/>
          <w:trHeight w:val="357"/>
          <w:jc w:val="right"/>
        </w:trPr>
        <w:tc>
          <w:tcPr>
            <w:tcW w:w="1736" w:type="dxa"/>
            <w:tcBorders>
              <w:top w:val="single" w:sz="8" w:space="0" w:color="auto"/>
              <w:bottom w:val="single" w:sz="8" w:space="0" w:color="auto"/>
            </w:tcBorders>
            <w:vAlign w:val="center"/>
          </w:tcPr>
          <w:p w14:paraId="4F0322C2"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OD</w:t>
            </w:r>
          </w:p>
        </w:tc>
        <w:tc>
          <w:tcPr>
            <w:tcW w:w="3798" w:type="dxa"/>
            <w:tcBorders>
              <w:top w:val="single" w:sz="8" w:space="0" w:color="auto"/>
              <w:bottom w:val="single" w:sz="8" w:space="0" w:color="auto"/>
            </w:tcBorders>
            <w:vAlign w:val="center"/>
          </w:tcPr>
          <w:p w14:paraId="4F0322C3"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Disc/drum outer diameter</w:t>
            </w:r>
          </w:p>
        </w:tc>
        <w:tc>
          <w:tcPr>
            <w:tcW w:w="1694" w:type="dxa"/>
            <w:tcBorders>
              <w:top w:val="single" w:sz="8" w:space="0" w:color="auto"/>
              <w:bottom w:val="single" w:sz="8" w:space="0" w:color="auto"/>
            </w:tcBorders>
            <w:vAlign w:val="center"/>
          </w:tcPr>
          <w:p w14:paraId="4F0322C4"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tcBorders>
              <w:top w:val="single" w:sz="8" w:space="0" w:color="auto"/>
              <w:bottom w:val="single" w:sz="8" w:space="0" w:color="auto"/>
            </w:tcBorders>
            <w:vAlign w:val="center"/>
          </w:tcPr>
          <w:p w14:paraId="4F0322C5"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8.1</w:t>
            </w:r>
          </w:p>
        </w:tc>
      </w:tr>
      <w:tr w:rsidR="007F469B" w:rsidRPr="00F611DD" w14:paraId="4F0322CB" w14:textId="77777777" w:rsidTr="009D30DA">
        <w:trPr>
          <w:cantSplit/>
          <w:trHeight w:val="357"/>
          <w:jc w:val="right"/>
        </w:trPr>
        <w:tc>
          <w:tcPr>
            <w:tcW w:w="1736" w:type="dxa"/>
            <w:tcBorders>
              <w:top w:val="single" w:sz="8" w:space="0" w:color="auto"/>
              <w:bottom w:val="single" w:sz="8" w:space="0" w:color="auto"/>
            </w:tcBorders>
            <w:vAlign w:val="center"/>
          </w:tcPr>
          <w:p w14:paraId="4F0322C7"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Plane A</w:t>
            </w:r>
          </w:p>
        </w:tc>
        <w:tc>
          <w:tcPr>
            <w:tcW w:w="3798" w:type="dxa"/>
            <w:tcBorders>
              <w:top w:val="single" w:sz="8" w:space="0" w:color="auto"/>
              <w:bottom w:val="single" w:sz="8" w:space="0" w:color="auto"/>
            </w:tcBorders>
            <w:vAlign w:val="center"/>
          </w:tcPr>
          <w:p w14:paraId="4F0322C8"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Vertical plane aligned with the enclosure’s inlet</w:t>
            </w:r>
          </w:p>
        </w:tc>
        <w:tc>
          <w:tcPr>
            <w:tcW w:w="1694" w:type="dxa"/>
            <w:tcBorders>
              <w:top w:val="single" w:sz="8" w:space="0" w:color="auto"/>
              <w:bottom w:val="single" w:sz="8" w:space="0" w:color="auto"/>
            </w:tcBorders>
            <w:vAlign w:val="center"/>
          </w:tcPr>
          <w:p w14:paraId="4F0322C9"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CA"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7.3</w:t>
            </w:r>
          </w:p>
        </w:tc>
      </w:tr>
      <w:tr w:rsidR="007F469B" w:rsidRPr="00F611DD" w14:paraId="4F0322D0" w14:textId="77777777" w:rsidTr="009D30DA">
        <w:trPr>
          <w:cantSplit/>
          <w:trHeight w:val="357"/>
          <w:jc w:val="right"/>
        </w:trPr>
        <w:tc>
          <w:tcPr>
            <w:tcW w:w="1736" w:type="dxa"/>
            <w:tcBorders>
              <w:top w:val="single" w:sz="8" w:space="0" w:color="auto"/>
              <w:bottom w:val="single" w:sz="8" w:space="0" w:color="auto"/>
            </w:tcBorders>
            <w:vAlign w:val="center"/>
          </w:tcPr>
          <w:p w14:paraId="4F0322CC"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Plane A</w:t>
            </w:r>
            <w:r w:rsidRPr="00F611DD">
              <w:rPr>
                <w:i/>
                <w:iCs/>
                <w:color w:val="000000"/>
                <w:sz w:val="18"/>
                <w:szCs w:val="18"/>
                <w:vertAlign w:val="subscript"/>
                <w:lang w:val="en-GB"/>
              </w:rPr>
              <w:t>1</w:t>
            </w:r>
          </w:p>
        </w:tc>
        <w:tc>
          <w:tcPr>
            <w:tcW w:w="3798" w:type="dxa"/>
            <w:tcBorders>
              <w:top w:val="single" w:sz="8" w:space="0" w:color="auto"/>
              <w:bottom w:val="single" w:sz="8" w:space="0" w:color="auto"/>
            </w:tcBorders>
            <w:vAlign w:val="center"/>
          </w:tcPr>
          <w:p w14:paraId="4F0322CD" w14:textId="527F1971" w:rsidR="007F469B" w:rsidRPr="00F611DD" w:rsidRDefault="007F469B" w:rsidP="007F469B">
            <w:pPr>
              <w:spacing w:after="0" w:line="240" w:lineRule="auto"/>
              <w:ind w:left="0"/>
              <w:rPr>
                <w:color w:val="000000"/>
                <w:sz w:val="18"/>
                <w:szCs w:val="18"/>
                <w:lang w:val="en-GB"/>
              </w:rPr>
            </w:pPr>
            <w:commentRangeStart w:id="644"/>
            <w:r w:rsidRPr="00F611DD">
              <w:rPr>
                <w:color w:val="000000"/>
                <w:sz w:val="18"/>
                <w:szCs w:val="18"/>
                <w:lang w:val="en-GB"/>
              </w:rPr>
              <w:t xml:space="preserve">Horizontal level aligned with the </w:t>
            </w:r>
            <w:del w:id="645" w:author="Author">
              <w:r w:rsidRPr="00F611DD" w:rsidDel="00D141F2">
                <w:rPr>
                  <w:color w:val="000000"/>
                  <w:sz w:val="18"/>
                  <w:szCs w:val="18"/>
                  <w:lang w:val="en-GB"/>
                </w:rPr>
                <w:delText xml:space="preserve">centerline </w:delText>
              </w:r>
            </w:del>
            <w:ins w:id="646" w:author="Author">
              <w:r w:rsidR="00D141F2" w:rsidRPr="00F611DD">
                <w:rPr>
                  <w:color w:val="000000"/>
                  <w:sz w:val="18"/>
                  <w:szCs w:val="18"/>
                  <w:lang w:val="en-GB"/>
                </w:rPr>
                <w:t xml:space="preserve">axis of rotation </w:t>
              </w:r>
            </w:ins>
            <w:r w:rsidRPr="00F611DD">
              <w:rPr>
                <w:color w:val="000000"/>
                <w:sz w:val="18"/>
                <w:szCs w:val="18"/>
                <w:lang w:val="en-GB"/>
              </w:rPr>
              <w:t>of the brake assembly and the duct axis</w:t>
            </w:r>
            <w:commentRangeEnd w:id="644"/>
            <w:r w:rsidR="00315985" w:rsidRPr="00F611DD">
              <w:rPr>
                <w:rStyle w:val="CommentReference"/>
                <w:lang w:val="en-GB"/>
              </w:rPr>
              <w:commentReference w:id="644"/>
            </w:r>
          </w:p>
        </w:tc>
        <w:tc>
          <w:tcPr>
            <w:tcW w:w="1694" w:type="dxa"/>
            <w:tcBorders>
              <w:top w:val="single" w:sz="8" w:space="0" w:color="auto"/>
              <w:bottom w:val="single" w:sz="8" w:space="0" w:color="auto"/>
            </w:tcBorders>
            <w:vAlign w:val="center"/>
          </w:tcPr>
          <w:p w14:paraId="4F0322CE"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CF"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7.3</w:t>
            </w:r>
          </w:p>
        </w:tc>
      </w:tr>
      <w:tr w:rsidR="007F469B" w:rsidRPr="00F611DD" w14:paraId="4F0322D5" w14:textId="77777777" w:rsidTr="009D30DA">
        <w:trPr>
          <w:cantSplit/>
          <w:trHeight w:val="357"/>
          <w:jc w:val="right"/>
        </w:trPr>
        <w:tc>
          <w:tcPr>
            <w:tcW w:w="1736" w:type="dxa"/>
            <w:tcBorders>
              <w:top w:val="single" w:sz="8" w:space="0" w:color="auto"/>
              <w:bottom w:val="single" w:sz="8" w:space="0" w:color="auto"/>
            </w:tcBorders>
            <w:vAlign w:val="center"/>
          </w:tcPr>
          <w:p w14:paraId="4F0322D1"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Plane B</w:t>
            </w:r>
          </w:p>
        </w:tc>
        <w:tc>
          <w:tcPr>
            <w:tcW w:w="3798" w:type="dxa"/>
            <w:tcBorders>
              <w:top w:val="single" w:sz="8" w:space="0" w:color="auto"/>
              <w:bottom w:val="single" w:sz="8" w:space="0" w:color="auto"/>
            </w:tcBorders>
            <w:vAlign w:val="center"/>
          </w:tcPr>
          <w:p w14:paraId="4F0322D2" w14:textId="21B5795D"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Vertical plane at the end of the transition from the inlet duct to the central section of the enclosure</w:t>
            </w:r>
            <w:ins w:id="647" w:author="Author">
              <w:r w:rsidR="006F0E16" w:rsidRPr="00F611DD">
                <w:rPr>
                  <w:color w:val="000000"/>
                  <w:sz w:val="18"/>
                  <w:szCs w:val="18"/>
                  <w:lang w:val="en-GB"/>
                </w:rPr>
                <w:t xml:space="preserve">, </w:t>
              </w:r>
              <w:commentRangeStart w:id="648"/>
              <w:r w:rsidR="006F0E16" w:rsidRPr="00F611DD">
                <w:rPr>
                  <w:color w:val="000000"/>
                  <w:sz w:val="18"/>
                  <w:szCs w:val="18"/>
                  <w:lang w:val="en-GB"/>
                </w:rPr>
                <w:t>perpendicular to the duct axis</w:t>
              </w:r>
              <w:commentRangeEnd w:id="648"/>
              <w:r w:rsidR="006F0E16" w:rsidRPr="00F611DD">
                <w:rPr>
                  <w:rStyle w:val="CommentReference"/>
                  <w:lang w:val="en-GB"/>
                </w:rPr>
                <w:commentReference w:id="648"/>
              </w:r>
            </w:ins>
          </w:p>
        </w:tc>
        <w:tc>
          <w:tcPr>
            <w:tcW w:w="1694" w:type="dxa"/>
            <w:tcBorders>
              <w:top w:val="single" w:sz="8" w:space="0" w:color="auto"/>
              <w:bottom w:val="single" w:sz="8" w:space="0" w:color="auto"/>
            </w:tcBorders>
            <w:vAlign w:val="center"/>
          </w:tcPr>
          <w:p w14:paraId="4F0322D3"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D4"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7.3</w:t>
            </w:r>
          </w:p>
        </w:tc>
      </w:tr>
      <w:tr w:rsidR="007F469B" w:rsidRPr="00F611DD" w14:paraId="4F0322DA" w14:textId="77777777" w:rsidTr="009D30DA">
        <w:trPr>
          <w:cantSplit/>
          <w:trHeight w:val="357"/>
          <w:jc w:val="right"/>
        </w:trPr>
        <w:tc>
          <w:tcPr>
            <w:tcW w:w="1736" w:type="dxa"/>
            <w:tcBorders>
              <w:top w:val="single" w:sz="8" w:space="0" w:color="auto"/>
              <w:bottom w:val="single" w:sz="8" w:space="0" w:color="auto"/>
            </w:tcBorders>
            <w:vAlign w:val="center"/>
          </w:tcPr>
          <w:p w14:paraId="4F0322D6"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Plane C</w:t>
            </w:r>
          </w:p>
        </w:tc>
        <w:tc>
          <w:tcPr>
            <w:tcW w:w="3798" w:type="dxa"/>
            <w:tcBorders>
              <w:top w:val="single" w:sz="8" w:space="0" w:color="auto"/>
              <w:bottom w:val="single" w:sz="8" w:space="0" w:color="auto"/>
            </w:tcBorders>
            <w:vAlign w:val="center"/>
          </w:tcPr>
          <w:p w14:paraId="4F0322D7" w14:textId="690EB9B0"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Vertical plane tangential to the largest brake for M1, N1 vehicle category</w:t>
            </w:r>
            <w:ins w:id="649" w:author="Author">
              <w:r w:rsidR="00114280" w:rsidRPr="00F611DD">
                <w:rPr>
                  <w:color w:val="000000"/>
                  <w:sz w:val="18"/>
                  <w:szCs w:val="18"/>
                  <w:lang w:val="en-GB"/>
                </w:rPr>
                <w:t xml:space="preserve">, </w:t>
              </w:r>
              <w:commentRangeStart w:id="650"/>
              <w:r w:rsidR="00114280" w:rsidRPr="00F611DD">
                <w:rPr>
                  <w:color w:val="000000"/>
                  <w:sz w:val="18"/>
                  <w:szCs w:val="18"/>
                  <w:lang w:val="en-GB"/>
                </w:rPr>
                <w:t>perpendicular to the duct axis</w:t>
              </w:r>
              <w:commentRangeEnd w:id="650"/>
              <w:r w:rsidR="00114280" w:rsidRPr="00F611DD">
                <w:rPr>
                  <w:rStyle w:val="CommentReference"/>
                  <w:lang w:val="en-GB"/>
                </w:rPr>
                <w:commentReference w:id="650"/>
              </w:r>
            </w:ins>
          </w:p>
        </w:tc>
        <w:tc>
          <w:tcPr>
            <w:tcW w:w="1694" w:type="dxa"/>
            <w:tcBorders>
              <w:top w:val="single" w:sz="8" w:space="0" w:color="auto"/>
              <w:bottom w:val="single" w:sz="8" w:space="0" w:color="auto"/>
            </w:tcBorders>
            <w:vAlign w:val="center"/>
          </w:tcPr>
          <w:p w14:paraId="4F0322D8"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D9"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7.3</w:t>
            </w:r>
          </w:p>
        </w:tc>
      </w:tr>
      <w:tr w:rsidR="007F469B" w:rsidRPr="00F611DD" w14:paraId="4F0322DF" w14:textId="77777777" w:rsidTr="009D30DA">
        <w:trPr>
          <w:cantSplit/>
          <w:trHeight w:val="357"/>
          <w:jc w:val="right"/>
        </w:trPr>
        <w:tc>
          <w:tcPr>
            <w:tcW w:w="1736" w:type="dxa"/>
            <w:tcBorders>
              <w:top w:val="single" w:sz="8" w:space="0" w:color="auto"/>
              <w:bottom w:val="single" w:sz="8" w:space="0" w:color="auto"/>
            </w:tcBorders>
            <w:vAlign w:val="center"/>
          </w:tcPr>
          <w:p w14:paraId="4F0322DB"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Plane D</w:t>
            </w:r>
          </w:p>
        </w:tc>
        <w:tc>
          <w:tcPr>
            <w:tcW w:w="3798" w:type="dxa"/>
            <w:tcBorders>
              <w:top w:val="single" w:sz="8" w:space="0" w:color="auto"/>
              <w:bottom w:val="single" w:sz="8" w:space="0" w:color="auto"/>
            </w:tcBorders>
            <w:vAlign w:val="center"/>
          </w:tcPr>
          <w:p w14:paraId="4F0322DC" w14:textId="634C9A3B"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 xml:space="preserve">Vertical plane aligned with the </w:t>
            </w:r>
            <w:commentRangeStart w:id="651"/>
            <w:del w:id="652" w:author="Author">
              <w:r w:rsidRPr="00F611DD" w:rsidDel="00576EDB">
                <w:rPr>
                  <w:color w:val="000000"/>
                  <w:sz w:val="18"/>
                  <w:szCs w:val="18"/>
                  <w:lang w:val="en-GB"/>
                </w:rPr>
                <w:delText xml:space="preserve">centerline </w:delText>
              </w:r>
            </w:del>
            <w:ins w:id="653" w:author="Author">
              <w:r w:rsidR="00576EDB" w:rsidRPr="00F611DD">
                <w:rPr>
                  <w:color w:val="000000"/>
                  <w:sz w:val="18"/>
                  <w:szCs w:val="18"/>
                  <w:lang w:val="en-GB"/>
                </w:rPr>
                <w:t xml:space="preserve">axis of rotation </w:t>
              </w:r>
              <w:commentRangeEnd w:id="651"/>
              <w:r w:rsidR="00576EDB" w:rsidRPr="00F611DD">
                <w:rPr>
                  <w:rStyle w:val="CommentReference"/>
                  <w:lang w:val="en-GB"/>
                </w:rPr>
                <w:commentReference w:id="651"/>
              </w:r>
            </w:ins>
            <w:r w:rsidRPr="00F611DD">
              <w:rPr>
                <w:color w:val="000000"/>
                <w:sz w:val="18"/>
                <w:szCs w:val="18"/>
                <w:lang w:val="en-GB"/>
              </w:rPr>
              <w:t>of the brake assembly</w:t>
            </w:r>
          </w:p>
        </w:tc>
        <w:tc>
          <w:tcPr>
            <w:tcW w:w="1694" w:type="dxa"/>
            <w:tcBorders>
              <w:top w:val="single" w:sz="8" w:space="0" w:color="auto"/>
              <w:bottom w:val="single" w:sz="8" w:space="0" w:color="auto"/>
            </w:tcBorders>
            <w:vAlign w:val="center"/>
          </w:tcPr>
          <w:p w14:paraId="4F0322DD"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DE"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7.3</w:t>
            </w:r>
          </w:p>
        </w:tc>
      </w:tr>
      <w:tr w:rsidR="007F469B" w:rsidRPr="00F611DD" w14:paraId="4F0322E4" w14:textId="77777777" w:rsidTr="009D30DA">
        <w:trPr>
          <w:cantSplit/>
          <w:trHeight w:val="357"/>
          <w:jc w:val="right"/>
        </w:trPr>
        <w:tc>
          <w:tcPr>
            <w:tcW w:w="1736" w:type="dxa"/>
            <w:tcBorders>
              <w:top w:val="single" w:sz="8" w:space="0" w:color="auto"/>
              <w:bottom w:val="single" w:sz="8" w:space="0" w:color="auto"/>
            </w:tcBorders>
            <w:vAlign w:val="center"/>
          </w:tcPr>
          <w:p w14:paraId="4F0322E0"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PND1</w:t>
            </w:r>
          </w:p>
        </w:tc>
        <w:tc>
          <w:tcPr>
            <w:tcW w:w="3798" w:type="dxa"/>
            <w:tcBorders>
              <w:top w:val="single" w:sz="8" w:space="0" w:color="auto"/>
              <w:bottom w:val="single" w:sz="8" w:space="0" w:color="auto"/>
            </w:tcBorders>
            <w:vAlign w:val="center"/>
          </w:tcPr>
          <w:p w14:paraId="4F0322E1" w14:textId="08C7E76C"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 xml:space="preserve">Primary particle </w:t>
            </w:r>
            <w:ins w:id="654" w:author="Author">
              <w:r w:rsidR="00C10944" w:rsidRPr="00F611DD">
                <w:rPr>
                  <w:color w:val="000000"/>
                  <w:sz w:val="18"/>
                  <w:szCs w:val="18"/>
                  <w:lang w:val="en-GB"/>
                </w:rPr>
                <w:t xml:space="preserve">number </w:t>
              </w:r>
            </w:ins>
            <w:r w:rsidRPr="00F611DD">
              <w:rPr>
                <w:color w:val="000000"/>
                <w:sz w:val="18"/>
                <w:szCs w:val="18"/>
                <w:lang w:val="en-GB"/>
              </w:rPr>
              <w:t>diluter</w:t>
            </w:r>
          </w:p>
        </w:tc>
        <w:tc>
          <w:tcPr>
            <w:tcW w:w="1694" w:type="dxa"/>
            <w:tcBorders>
              <w:top w:val="single" w:sz="8" w:space="0" w:color="auto"/>
              <w:bottom w:val="single" w:sz="8" w:space="0" w:color="auto"/>
            </w:tcBorders>
            <w:vAlign w:val="center"/>
          </w:tcPr>
          <w:p w14:paraId="4F0322E2"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E3"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12.2</w:t>
            </w:r>
          </w:p>
        </w:tc>
      </w:tr>
      <w:tr w:rsidR="007F469B" w:rsidRPr="00F611DD" w14:paraId="4F0322E9" w14:textId="77777777" w:rsidTr="009D30DA">
        <w:trPr>
          <w:cantSplit/>
          <w:trHeight w:val="357"/>
          <w:jc w:val="right"/>
        </w:trPr>
        <w:tc>
          <w:tcPr>
            <w:tcW w:w="1736" w:type="dxa"/>
            <w:tcBorders>
              <w:top w:val="single" w:sz="8" w:space="0" w:color="auto"/>
              <w:bottom w:val="single" w:sz="8" w:space="0" w:color="auto"/>
            </w:tcBorders>
            <w:vAlign w:val="center"/>
          </w:tcPr>
          <w:p w14:paraId="4F0322E5"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PND2</w:t>
            </w:r>
          </w:p>
        </w:tc>
        <w:tc>
          <w:tcPr>
            <w:tcW w:w="3798" w:type="dxa"/>
            <w:tcBorders>
              <w:top w:val="single" w:sz="8" w:space="0" w:color="auto"/>
              <w:bottom w:val="single" w:sz="8" w:space="0" w:color="auto"/>
            </w:tcBorders>
            <w:vAlign w:val="center"/>
          </w:tcPr>
          <w:p w14:paraId="4F0322E6" w14:textId="48E87845" w:rsidR="007F469B" w:rsidRPr="00F611DD" w:rsidRDefault="007F469B" w:rsidP="007F469B">
            <w:pPr>
              <w:spacing w:after="0" w:line="240" w:lineRule="auto"/>
              <w:ind w:left="0"/>
              <w:rPr>
                <w:color w:val="000000"/>
                <w:sz w:val="18"/>
                <w:szCs w:val="18"/>
                <w:lang w:val="en-GB"/>
              </w:rPr>
            </w:pPr>
            <w:commentRangeStart w:id="655"/>
            <w:r w:rsidRPr="00F611DD">
              <w:rPr>
                <w:color w:val="000000"/>
                <w:sz w:val="18"/>
                <w:szCs w:val="18"/>
                <w:lang w:val="en-GB"/>
              </w:rPr>
              <w:t xml:space="preserve">Secondary particle </w:t>
            </w:r>
            <w:ins w:id="656" w:author="Author">
              <w:r w:rsidR="00C10944" w:rsidRPr="00F611DD">
                <w:rPr>
                  <w:color w:val="000000"/>
                  <w:sz w:val="18"/>
                  <w:szCs w:val="18"/>
                  <w:lang w:val="en-GB"/>
                </w:rPr>
                <w:t xml:space="preserve">number </w:t>
              </w:r>
            </w:ins>
            <w:r w:rsidRPr="00F611DD">
              <w:rPr>
                <w:color w:val="000000"/>
                <w:sz w:val="18"/>
                <w:szCs w:val="18"/>
                <w:lang w:val="en-GB"/>
              </w:rPr>
              <w:t>diluter</w:t>
            </w:r>
            <w:commentRangeEnd w:id="655"/>
            <w:r w:rsidR="00C10944" w:rsidRPr="00F611DD">
              <w:rPr>
                <w:rStyle w:val="CommentReference"/>
                <w:lang w:val="en-GB"/>
              </w:rPr>
              <w:commentReference w:id="655"/>
            </w:r>
          </w:p>
        </w:tc>
        <w:tc>
          <w:tcPr>
            <w:tcW w:w="1694" w:type="dxa"/>
            <w:tcBorders>
              <w:top w:val="single" w:sz="8" w:space="0" w:color="auto"/>
              <w:bottom w:val="single" w:sz="8" w:space="0" w:color="auto"/>
            </w:tcBorders>
            <w:vAlign w:val="center"/>
          </w:tcPr>
          <w:p w14:paraId="4F0322E7"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E8"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12.2</w:t>
            </w:r>
          </w:p>
        </w:tc>
      </w:tr>
      <w:tr w:rsidR="007F469B" w:rsidRPr="00F611DD" w14:paraId="4F0322EE" w14:textId="77777777" w:rsidTr="009D30DA">
        <w:trPr>
          <w:cantSplit/>
          <w:trHeight w:val="357"/>
          <w:jc w:val="right"/>
        </w:trPr>
        <w:tc>
          <w:tcPr>
            <w:tcW w:w="1736" w:type="dxa"/>
            <w:tcBorders>
              <w:top w:val="single" w:sz="8" w:space="0" w:color="auto"/>
              <w:bottom w:val="single" w:sz="8" w:space="0" w:color="auto"/>
            </w:tcBorders>
            <w:vAlign w:val="center"/>
          </w:tcPr>
          <w:p w14:paraId="4F0322EA"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PAO</w:t>
            </w:r>
          </w:p>
        </w:tc>
        <w:tc>
          <w:tcPr>
            <w:tcW w:w="3798" w:type="dxa"/>
            <w:tcBorders>
              <w:top w:val="single" w:sz="8" w:space="0" w:color="auto"/>
              <w:bottom w:val="single" w:sz="8" w:space="0" w:color="auto"/>
            </w:tcBorders>
            <w:vAlign w:val="center"/>
          </w:tcPr>
          <w:p w14:paraId="4F0322EB"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poly-alpha-olefin</w:t>
            </w:r>
          </w:p>
        </w:tc>
        <w:tc>
          <w:tcPr>
            <w:tcW w:w="1694" w:type="dxa"/>
            <w:tcBorders>
              <w:top w:val="single" w:sz="8" w:space="0" w:color="auto"/>
              <w:bottom w:val="single" w:sz="8" w:space="0" w:color="auto"/>
            </w:tcBorders>
            <w:vAlign w:val="center"/>
          </w:tcPr>
          <w:p w14:paraId="4F0322EC"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ED"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12.1</w:t>
            </w:r>
          </w:p>
        </w:tc>
      </w:tr>
      <w:tr w:rsidR="007F469B" w:rsidRPr="00F611DD" w14:paraId="4F0322F3" w14:textId="77777777" w:rsidTr="009D30DA">
        <w:trPr>
          <w:cantSplit/>
          <w:trHeight w:val="357"/>
          <w:jc w:val="right"/>
        </w:trPr>
        <w:tc>
          <w:tcPr>
            <w:tcW w:w="1736" w:type="dxa"/>
            <w:tcBorders>
              <w:top w:val="single" w:sz="8" w:space="0" w:color="auto"/>
              <w:bottom w:val="single" w:sz="8" w:space="0" w:color="auto"/>
            </w:tcBorders>
            <w:vAlign w:val="center"/>
          </w:tcPr>
          <w:p w14:paraId="4F0322EF"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PBT</w:t>
            </w:r>
          </w:p>
        </w:tc>
        <w:tc>
          <w:tcPr>
            <w:tcW w:w="3798" w:type="dxa"/>
            <w:tcBorders>
              <w:top w:val="single" w:sz="8" w:space="0" w:color="auto"/>
              <w:bottom w:val="single" w:sz="8" w:space="0" w:color="auto"/>
            </w:tcBorders>
            <w:vAlign w:val="center"/>
          </w:tcPr>
          <w:p w14:paraId="4F0322F0" w14:textId="77777777" w:rsidR="007F469B" w:rsidRPr="00F611DD" w:rsidRDefault="007F469B" w:rsidP="007F469B">
            <w:pPr>
              <w:spacing w:after="0" w:line="240" w:lineRule="auto"/>
              <w:ind w:left="0"/>
              <w:rPr>
                <w:color w:val="000000"/>
                <w:sz w:val="18"/>
                <w:szCs w:val="18"/>
                <w:lang w:val="en-GB"/>
              </w:rPr>
            </w:pPr>
            <w:r w:rsidRPr="00F611DD">
              <w:rPr>
                <w:color w:val="000000"/>
                <w:sz w:val="18"/>
                <w:szCs w:val="18"/>
                <w:lang w:val="en-GB"/>
              </w:rPr>
              <w:t>Peak brake temperature</w:t>
            </w:r>
            <w:r w:rsidR="003408E2" w:rsidRPr="00F611DD">
              <w:rPr>
                <w:color w:val="000000"/>
                <w:sz w:val="18"/>
                <w:szCs w:val="18"/>
                <w:lang w:val="en-GB"/>
              </w:rPr>
              <w:t xml:space="preserve"> of the braking event</w:t>
            </w:r>
          </w:p>
        </w:tc>
        <w:tc>
          <w:tcPr>
            <w:tcW w:w="1694" w:type="dxa"/>
            <w:tcBorders>
              <w:top w:val="single" w:sz="8" w:space="0" w:color="auto"/>
              <w:bottom w:val="single" w:sz="8" w:space="0" w:color="auto"/>
            </w:tcBorders>
            <w:vAlign w:val="center"/>
          </w:tcPr>
          <w:p w14:paraId="4F0322F1"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F2"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13.1</w:t>
            </w:r>
          </w:p>
        </w:tc>
      </w:tr>
      <w:tr w:rsidR="007F469B" w:rsidRPr="00F611DD" w14:paraId="4F0322F8" w14:textId="77777777" w:rsidTr="009D30DA">
        <w:trPr>
          <w:cantSplit/>
          <w:trHeight w:val="357"/>
          <w:jc w:val="right"/>
        </w:trPr>
        <w:tc>
          <w:tcPr>
            <w:tcW w:w="1736" w:type="dxa"/>
            <w:tcBorders>
              <w:top w:val="single" w:sz="8" w:space="0" w:color="auto"/>
              <w:bottom w:val="single" w:sz="8" w:space="0" w:color="auto"/>
            </w:tcBorders>
            <w:vAlign w:val="center"/>
          </w:tcPr>
          <w:p w14:paraId="4F0322F4"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PCRF</w:t>
            </w:r>
          </w:p>
        </w:tc>
        <w:tc>
          <w:tcPr>
            <w:tcW w:w="3798" w:type="dxa"/>
            <w:tcBorders>
              <w:top w:val="single" w:sz="8" w:space="0" w:color="auto"/>
              <w:bottom w:val="single" w:sz="8" w:space="0" w:color="auto"/>
            </w:tcBorders>
            <w:vAlign w:val="center"/>
          </w:tcPr>
          <w:p w14:paraId="4F0322F5" w14:textId="45B260BC" w:rsidR="007F469B" w:rsidRPr="00F611DD" w:rsidRDefault="007F469B" w:rsidP="007F469B">
            <w:pPr>
              <w:spacing w:after="0" w:line="240" w:lineRule="auto"/>
              <w:ind w:left="0"/>
              <w:rPr>
                <w:color w:val="000000"/>
                <w:sz w:val="18"/>
                <w:szCs w:val="18"/>
                <w:lang w:val="en-GB"/>
              </w:rPr>
            </w:pPr>
            <w:commentRangeStart w:id="657"/>
            <w:r w:rsidRPr="00F611DD">
              <w:rPr>
                <w:color w:val="000000"/>
                <w:sz w:val="18"/>
                <w:szCs w:val="18"/>
                <w:lang w:val="en-GB"/>
              </w:rPr>
              <w:t xml:space="preserve">Particle </w:t>
            </w:r>
            <w:ins w:id="658" w:author="Author">
              <w:r w:rsidR="00D736CE" w:rsidRPr="00F611DD">
                <w:rPr>
                  <w:color w:val="000000"/>
                  <w:sz w:val="18"/>
                  <w:szCs w:val="18"/>
                  <w:lang w:val="en-GB"/>
                </w:rPr>
                <w:t xml:space="preserve">number </w:t>
              </w:r>
            </w:ins>
            <w:r w:rsidRPr="00F611DD">
              <w:rPr>
                <w:color w:val="000000"/>
                <w:sz w:val="18"/>
                <w:szCs w:val="18"/>
                <w:lang w:val="en-GB"/>
              </w:rPr>
              <w:t>concentration reduction factor</w:t>
            </w:r>
            <w:commentRangeEnd w:id="657"/>
            <w:r w:rsidR="00D736CE" w:rsidRPr="00F611DD">
              <w:rPr>
                <w:rStyle w:val="CommentReference"/>
                <w:lang w:val="en-GB"/>
              </w:rPr>
              <w:commentReference w:id="657"/>
            </w:r>
          </w:p>
        </w:tc>
        <w:tc>
          <w:tcPr>
            <w:tcW w:w="1694" w:type="dxa"/>
            <w:tcBorders>
              <w:top w:val="single" w:sz="8" w:space="0" w:color="auto"/>
              <w:bottom w:val="single" w:sz="8" w:space="0" w:color="auto"/>
            </w:tcBorders>
            <w:vAlign w:val="center"/>
          </w:tcPr>
          <w:p w14:paraId="4F0322F6"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2F7"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12.2</w:t>
            </w:r>
          </w:p>
        </w:tc>
      </w:tr>
      <w:tr w:rsidR="007F469B" w:rsidRPr="00F611DD" w14:paraId="4F0322FD" w14:textId="77777777" w:rsidTr="009D30DA">
        <w:trPr>
          <w:cantSplit/>
          <w:trHeight w:val="357"/>
          <w:jc w:val="right"/>
        </w:trPr>
        <w:tc>
          <w:tcPr>
            <w:tcW w:w="1736" w:type="dxa"/>
            <w:tcBorders>
              <w:top w:val="single" w:sz="8" w:space="0" w:color="auto"/>
              <w:bottom w:val="single" w:sz="8" w:space="0" w:color="auto"/>
            </w:tcBorders>
            <w:vAlign w:val="center"/>
          </w:tcPr>
          <w:p w14:paraId="4F0322F9" w14:textId="77777777" w:rsidR="007F469B" w:rsidRPr="00F611DD" w:rsidRDefault="007F469B" w:rsidP="007F469B">
            <w:pPr>
              <w:spacing w:after="0" w:line="240" w:lineRule="auto"/>
              <w:ind w:left="0"/>
              <w:jc w:val="center"/>
              <w:rPr>
                <w:i/>
                <w:iCs/>
                <w:color w:val="000000"/>
                <w:sz w:val="18"/>
                <w:szCs w:val="18"/>
                <w:lang w:val="en-GB"/>
              </w:rPr>
            </w:pPr>
            <w:r w:rsidRPr="00F611DD">
              <w:rPr>
                <w:i/>
                <w:iCs/>
                <w:color w:val="000000"/>
                <w:sz w:val="18"/>
                <w:szCs w:val="18"/>
                <w:lang w:val="en-GB"/>
              </w:rPr>
              <w:t>PM</w:t>
            </w:r>
          </w:p>
        </w:tc>
        <w:tc>
          <w:tcPr>
            <w:tcW w:w="3798" w:type="dxa"/>
            <w:tcBorders>
              <w:top w:val="single" w:sz="8" w:space="0" w:color="auto"/>
              <w:bottom w:val="single" w:sz="8" w:space="0" w:color="auto"/>
            </w:tcBorders>
            <w:vAlign w:val="center"/>
          </w:tcPr>
          <w:p w14:paraId="4F0322FA" w14:textId="219CD57F" w:rsidR="007F469B" w:rsidRPr="00F611DD" w:rsidRDefault="007F469B" w:rsidP="007F469B">
            <w:pPr>
              <w:spacing w:after="0" w:line="240" w:lineRule="auto"/>
              <w:ind w:left="0"/>
              <w:rPr>
                <w:color w:val="000000"/>
                <w:sz w:val="18"/>
                <w:szCs w:val="18"/>
                <w:lang w:val="en-GB"/>
              </w:rPr>
            </w:pPr>
            <w:commentRangeStart w:id="659"/>
            <w:del w:id="660" w:author="Author">
              <w:r w:rsidRPr="00F611DD" w:rsidDel="00227601">
                <w:rPr>
                  <w:color w:val="000000"/>
                  <w:sz w:val="18"/>
                  <w:szCs w:val="18"/>
                  <w:lang w:val="en-GB"/>
                </w:rPr>
                <w:delText xml:space="preserve">Particle </w:delText>
              </w:r>
            </w:del>
            <w:ins w:id="661" w:author="Author">
              <w:r w:rsidR="00227601" w:rsidRPr="00F611DD">
                <w:rPr>
                  <w:color w:val="000000"/>
                  <w:sz w:val="18"/>
                  <w:szCs w:val="18"/>
                  <w:lang w:val="en-GB"/>
                </w:rPr>
                <w:t xml:space="preserve">Particulate matter </w:t>
              </w:r>
              <w:commentRangeEnd w:id="659"/>
              <w:r w:rsidR="00227601" w:rsidRPr="00F611DD">
                <w:rPr>
                  <w:rStyle w:val="CommentReference"/>
                  <w:lang w:val="en-GB"/>
                </w:rPr>
                <w:commentReference w:id="659"/>
              </w:r>
            </w:ins>
            <w:r w:rsidRPr="00F611DD">
              <w:rPr>
                <w:color w:val="000000"/>
                <w:sz w:val="18"/>
                <w:szCs w:val="18"/>
                <w:lang w:val="en-GB"/>
              </w:rPr>
              <w:t>mass</w:t>
            </w:r>
          </w:p>
        </w:tc>
        <w:tc>
          <w:tcPr>
            <w:tcW w:w="1694" w:type="dxa"/>
            <w:tcBorders>
              <w:top w:val="single" w:sz="8" w:space="0" w:color="auto"/>
              <w:bottom w:val="single" w:sz="8" w:space="0" w:color="auto"/>
            </w:tcBorders>
            <w:vAlign w:val="center"/>
          </w:tcPr>
          <w:p w14:paraId="4F0322FB" w14:textId="77777777" w:rsidR="007F469B" w:rsidRPr="00F611DD" w:rsidRDefault="007F469B" w:rsidP="007F469B">
            <w:pPr>
              <w:spacing w:after="0" w:line="240" w:lineRule="auto"/>
              <w:ind w:left="0"/>
              <w:jc w:val="center"/>
              <w:rPr>
                <w:color w:val="000000"/>
                <w:sz w:val="18"/>
                <w:szCs w:val="18"/>
                <w:lang w:val="en-GB"/>
              </w:rPr>
            </w:pPr>
            <w:commentRangeStart w:id="662"/>
            <w:r w:rsidRPr="00F611DD">
              <w:rPr>
                <w:color w:val="000000"/>
                <w:sz w:val="18"/>
                <w:szCs w:val="18"/>
                <w:lang w:val="en-GB"/>
              </w:rPr>
              <w:t>mg, mg/m</w:t>
            </w:r>
            <w:r w:rsidRPr="00F611DD">
              <w:rPr>
                <w:color w:val="000000"/>
                <w:sz w:val="18"/>
                <w:szCs w:val="18"/>
                <w:vertAlign w:val="superscript"/>
                <w:lang w:val="en-GB"/>
              </w:rPr>
              <w:t>3</w:t>
            </w:r>
            <w:r w:rsidRPr="00F611DD">
              <w:rPr>
                <w:color w:val="000000"/>
                <w:sz w:val="18"/>
                <w:szCs w:val="18"/>
                <w:lang w:val="en-GB"/>
              </w:rPr>
              <w:t>, mg/km</w:t>
            </w:r>
            <w:commentRangeEnd w:id="662"/>
            <w:r w:rsidR="00F92F98" w:rsidRPr="00F611DD">
              <w:rPr>
                <w:rStyle w:val="CommentReference"/>
                <w:lang w:val="en-GB"/>
              </w:rPr>
              <w:commentReference w:id="662"/>
            </w:r>
          </w:p>
        </w:tc>
        <w:tc>
          <w:tcPr>
            <w:tcW w:w="1694" w:type="dxa"/>
            <w:tcBorders>
              <w:top w:val="single" w:sz="8" w:space="0" w:color="auto"/>
              <w:bottom w:val="single" w:sz="8" w:space="0" w:color="auto"/>
            </w:tcBorders>
            <w:vAlign w:val="center"/>
          </w:tcPr>
          <w:p w14:paraId="4F0322FC" w14:textId="77777777" w:rsidR="007F469B" w:rsidRPr="00F611DD" w:rsidRDefault="007F469B" w:rsidP="007F469B">
            <w:pPr>
              <w:spacing w:after="0" w:line="240" w:lineRule="auto"/>
              <w:ind w:left="0"/>
              <w:jc w:val="center"/>
              <w:rPr>
                <w:color w:val="000000"/>
                <w:sz w:val="18"/>
                <w:szCs w:val="18"/>
                <w:lang w:val="en-GB"/>
              </w:rPr>
            </w:pPr>
            <w:r w:rsidRPr="00F611DD">
              <w:rPr>
                <w:color w:val="000000"/>
                <w:sz w:val="18"/>
                <w:szCs w:val="18"/>
                <w:lang w:val="en-GB"/>
              </w:rPr>
              <w:t>6.0</w:t>
            </w:r>
          </w:p>
        </w:tc>
      </w:tr>
      <w:tr w:rsidR="000E78C0" w:rsidRPr="00F611DD" w14:paraId="4F032302" w14:textId="77777777" w:rsidTr="009D30DA">
        <w:trPr>
          <w:cantSplit/>
          <w:trHeight w:val="357"/>
          <w:jc w:val="right"/>
        </w:trPr>
        <w:tc>
          <w:tcPr>
            <w:tcW w:w="1736" w:type="dxa"/>
            <w:tcBorders>
              <w:top w:val="single" w:sz="8" w:space="0" w:color="auto"/>
              <w:bottom w:val="single" w:sz="8" w:space="0" w:color="auto"/>
            </w:tcBorders>
            <w:vAlign w:val="center"/>
          </w:tcPr>
          <w:p w14:paraId="4F0322FE"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PM</w:t>
            </w:r>
            <w:r w:rsidRPr="00F611DD">
              <w:rPr>
                <w:i/>
                <w:iCs/>
                <w:color w:val="000000"/>
                <w:sz w:val="18"/>
                <w:szCs w:val="18"/>
                <w:vertAlign w:val="subscript"/>
                <w:lang w:val="en-GB"/>
              </w:rPr>
              <w:t>2.5</w:t>
            </w:r>
          </w:p>
        </w:tc>
        <w:tc>
          <w:tcPr>
            <w:tcW w:w="3798" w:type="dxa"/>
            <w:tcBorders>
              <w:top w:val="single" w:sz="8" w:space="0" w:color="auto"/>
              <w:bottom w:val="single" w:sz="8" w:space="0" w:color="auto"/>
            </w:tcBorders>
            <w:vAlign w:val="center"/>
          </w:tcPr>
          <w:p w14:paraId="4F0322FF" w14:textId="77777777" w:rsidR="000E78C0" w:rsidRPr="00F611DD" w:rsidRDefault="000E78C0" w:rsidP="000E78C0">
            <w:pPr>
              <w:spacing w:after="0" w:line="240" w:lineRule="auto"/>
              <w:ind w:left="0"/>
              <w:rPr>
                <w:color w:val="000000"/>
                <w:sz w:val="18"/>
                <w:szCs w:val="18"/>
                <w:lang w:val="en-GB"/>
              </w:rPr>
            </w:pPr>
            <w:commentRangeStart w:id="663"/>
            <w:r w:rsidRPr="00F611DD">
              <w:rPr>
                <w:color w:val="000000"/>
                <w:sz w:val="18"/>
                <w:szCs w:val="18"/>
                <w:lang w:val="en-GB"/>
              </w:rPr>
              <w:t>Particle mass for aerosols with aerodynamic diameter below 2.5 µm</w:t>
            </w:r>
            <w:commentRangeEnd w:id="663"/>
            <w:r w:rsidR="00EE42D2" w:rsidRPr="00F611DD">
              <w:rPr>
                <w:rStyle w:val="CommentReference"/>
                <w:lang w:val="en-GB"/>
              </w:rPr>
              <w:commentReference w:id="663"/>
            </w:r>
          </w:p>
        </w:tc>
        <w:tc>
          <w:tcPr>
            <w:tcW w:w="1694" w:type="dxa"/>
            <w:tcBorders>
              <w:top w:val="single" w:sz="8" w:space="0" w:color="auto"/>
              <w:bottom w:val="single" w:sz="8" w:space="0" w:color="auto"/>
            </w:tcBorders>
            <w:vAlign w:val="center"/>
          </w:tcPr>
          <w:p w14:paraId="4F032300"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mg, mg/m</w:t>
            </w:r>
            <w:r w:rsidRPr="00F611DD">
              <w:rPr>
                <w:color w:val="000000"/>
                <w:sz w:val="18"/>
                <w:szCs w:val="18"/>
                <w:vertAlign w:val="superscript"/>
                <w:lang w:val="en-GB"/>
              </w:rPr>
              <w:t>3</w:t>
            </w:r>
            <w:r w:rsidRPr="00F611DD">
              <w:rPr>
                <w:color w:val="000000"/>
                <w:sz w:val="18"/>
                <w:szCs w:val="18"/>
                <w:lang w:val="en-GB"/>
              </w:rPr>
              <w:t>, mg/km</w:t>
            </w:r>
          </w:p>
        </w:tc>
        <w:tc>
          <w:tcPr>
            <w:tcW w:w="1694" w:type="dxa"/>
            <w:tcBorders>
              <w:top w:val="single" w:sz="8" w:space="0" w:color="auto"/>
              <w:bottom w:val="single" w:sz="8" w:space="0" w:color="auto"/>
            </w:tcBorders>
            <w:vAlign w:val="center"/>
          </w:tcPr>
          <w:p w14:paraId="4F032301"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7.1</w:t>
            </w:r>
          </w:p>
        </w:tc>
      </w:tr>
      <w:tr w:rsidR="000E78C0" w:rsidRPr="00F611DD" w14:paraId="4F032307" w14:textId="77777777" w:rsidTr="009D30DA">
        <w:trPr>
          <w:cantSplit/>
          <w:trHeight w:val="357"/>
          <w:jc w:val="right"/>
        </w:trPr>
        <w:tc>
          <w:tcPr>
            <w:tcW w:w="1736" w:type="dxa"/>
            <w:tcBorders>
              <w:top w:val="single" w:sz="8" w:space="0" w:color="auto"/>
              <w:bottom w:val="single" w:sz="8" w:space="0" w:color="auto"/>
            </w:tcBorders>
            <w:vAlign w:val="center"/>
          </w:tcPr>
          <w:p w14:paraId="4F032303"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PM</w:t>
            </w:r>
            <w:r w:rsidRPr="00F611DD">
              <w:rPr>
                <w:i/>
                <w:iCs/>
                <w:color w:val="000000"/>
                <w:sz w:val="18"/>
                <w:szCs w:val="18"/>
                <w:vertAlign w:val="subscript"/>
                <w:lang w:val="en-GB"/>
              </w:rPr>
              <w:t>10</w:t>
            </w:r>
          </w:p>
        </w:tc>
        <w:tc>
          <w:tcPr>
            <w:tcW w:w="3798" w:type="dxa"/>
            <w:tcBorders>
              <w:top w:val="single" w:sz="8" w:space="0" w:color="auto"/>
              <w:bottom w:val="single" w:sz="8" w:space="0" w:color="auto"/>
            </w:tcBorders>
            <w:vAlign w:val="center"/>
          </w:tcPr>
          <w:p w14:paraId="4F032304" w14:textId="77777777" w:rsidR="000E78C0" w:rsidRPr="00F611DD" w:rsidRDefault="000E78C0" w:rsidP="000E78C0">
            <w:pPr>
              <w:spacing w:after="0" w:line="240" w:lineRule="auto"/>
              <w:ind w:left="0"/>
              <w:rPr>
                <w:color w:val="000000"/>
                <w:sz w:val="18"/>
                <w:szCs w:val="18"/>
                <w:lang w:val="en-GB"/>
              </w:rPr>
            </w:pPr>
            <w:commentRangeStart w:id="664"/>
            <w:r w:rsidRPr="00F611DD">
              <w:rPr>
                <w:color w:val="000000"/>
                <w:sz w:val="18"/>
                <w:szCs w:val="18"/>
                <w:lang w:val="en-GB"/>
              </w:rPr>
              <w:t>Particle mass for aerosols with aerodynamic diameter below 2.5 µm</w:t>
            </w:r>
            <w:commentRangeEnd w:id="664"/>
            <w:r w:rsidR="00EE42D2" w:rsidRPr="00F611DD">
              <w:rPr>
                <w:rStyle w:val="CommentReference"/>
                <w:lang w:val="en-GB"/>
              </w:rPr>
              <w:commentReference w:id="664"/>
            </w:r>
          </w:p>
        </w:tc>
        <w:tc>
          <w:tcPr>
            <w:tcW w:w="1694" w:type="dxa"/>
            <w:tcBorders>
              <w:top w:val="single" w:sz="8" w:space="0" w:color="auto"/>
              <w:bottom w:val="single" w:sz="8" w:space="0" w:color="auto"/>
            </w:tcBorders>
            <w:vAlign w:val="center"/>
          </w:tcPr>
          <w:p w14:paraId="4F032305"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mg, mg/m</w:t>
            </w:r>
            <w:r w:rsidRPr="00F611DD">
              <w:rPr>
                <w:color w:val="000000"/>
                <w:sz w:val="18"/>
                <w:szCs w:val="18"/>
                <w:vertAlign w:val="superscript"/>
                <w:lang w:val="en-GB"/>
              </w:rPr>
              <w:t>3</w:t>
            </w:r>
            <w:r w:rsidRPr="00F611DD">
              <w:rPr>
                <w:color w:val="000000"/>
                <w:sz w:val="18"/>
                <w:szCs w:val="18"/>
                <w:lang w:val="en-GB"/>
              </w:rPr>
              <w:t>, mg/km</w:t>
            </w:r>
          </w:p>
        </w:tc>
        <w:tc>
          <w:tcPr>
            <w:tcW w:w="1694" w:type="dxa"/>
            <w:tcBorders>
              <w:top w:val="single" w:sz="8" w:space="0" w:color="auto"/>
              <w:bottom w:val="single" w:sz="8" w:space="0" w:color="auto"/>
            </w:tcBorders>
            <w:vAlign w:val="center"/>
          </w:tcPr>
          <w:p w14:paraId="4F032306"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7.1</w:t>
            </w:r>
          </w:p>
        </w:tc>
      </w:tr>
      <w:tr w:rsidR="000E78C0" w:rsidRPr="00F611DD" w14:paraId="4F03230C" w14:textId="77777777" w:rsidTr="009D30DA">
        <w:trPr>
          <w:cantSplit/>
          <w:trHeight w:val="357"/>
          <w:jc w:val="right"/>
        </w:trPr>
        <w:tc>
          <w:tcPr>
            <w:tcW w:w="1736" w:type="dxa"/>
            <w:tcBorders>
              <w:top w:val="single" w:sz="8" w:space="0" w:color="auto"/>
              <w:bottom w:val="single" w:sz="8" w:space="0" w:color="auto"/>
            </w:tcBorders>
            <w:vAlign w:val="center"/>
          </w:tcPr>
          <w:p w14:paraId="4F032308"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PN</w:t>
            </w:r>
          </w:p>
        </w:tc>
        <w:tc>
          <w:tcPr>
            <w:tcW w:w="3798" w:type="dxa"/>
            <w:tcBorders>
              <w:top w:val="single" w:sz="8" w:space="0" w:color="auto"/>
              <w:bottom w:val="single" w:sz="8" w:space="0" w:color="auto"/>
            </w:tcBorders>
            <w:vAlign w:val="center"/>
          </w:tcPr>
          <w:p w14:paraId="4F032309" w14:textId="437C38D7" w:rsidR="000E78C0" w:rsidRPr="00F611DD" w:rsidRDefault="000E78C0" w:rsidP="000E78C0">
            <w:pPr>
              <w:spacing w:after="0" w:line="240" w:lineRule="auto"/>
              <w:ind w:left="0"/>
              <w:rPr>
                <w:color w:val="000000"/>
                <w:sz w:val="18"/>
                <w:szCs w:val="18"/>
                <w:lang w:val="en-GB"/>
              </w:rPr>
            </w:pPr>
            <w:commentRangeStart w:id="665"/>
            <w:r w:rsidRPr="00F611DD">
              <w:rPr>
                <w:color w:val="000000"/>
                <w:sz w:val="18"/>
                <w:szCs w:val="18"/>
                <w:lang w:val="en-GB"/>
              </w:rPr>
              <w:t>Particle number</w:t>
            </w:r>
            <w:ins w:id="666" w:author="Author">
              <w:r w:rsidR="00EE42D2" w:rsidRPr="00F611DD">
                <w:rPr>
                  <w:color w:val="000000"/>
                  <w:sz w:val="18"/>
                  <w:szCs w:val="18"/>
                  <w:lang w:val="en-GB"/>
                </w:rPr>
                <w:t xml:space="preserve"> concentration</w:t>
              </w:r>
              <w:commentRangeEnd w:id="665"/>
              <w:r w:rsidR="00EE42D2" w:rsidRPr="00F611DD">
                <w:rPr>
                  <w:rStyle w:val="CommentReference"/>
                  <w:lang w:val="en-GB"/>
                </w:rPr>
                <w:commentReference w:id="665"/>
              </w:r>
            </w:ins>
          </w:p>
        </w:tc>
        <w:tc>
          <w:tcPr>
            <w:tcW w:w="1694" w:type="dxa"/>
            <w:tcBorders>
              <w:top w:val="single" w:sz="8" w:space="0" w:color="auto"/>
              <w:bottom w:val="single" w:sz="8" w:space="0" w:color="auto"/>
            </w:tcBorders>
            <w:vAlign w:val="center"/>
          </w:tcPr>
          <w:p w14:paraId="4F03230A"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#/m³, #/km</w:t>
            </w:r>
          </w:p>
        </w:tc>
        <w:tc>
          <w:tcPr>
            <w:tcW w:w="1694" w:type="dxa"/>
            <w:tcBorders>
              <w:top w:val="single" w:sz="8" w:space="0" w:color="auto"/>
              <w:bottom w:val="single" w:sz="8" w:space="0" w:color="auto"/>
            </w:tcBorders>
            <w:vAlign w:val="center"/>
          </w:tcPr>
          <w:p w14:paraId="4F03230B"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6.0</w:t>
            </w:r>
          </w:p>
        </w:tc>
      </w:tr>
      <w:tr w:rsidR="000E78C0" w:rsidRPr="00F611DD" w14:paraId="4F032311" w14:textId="77777777" w:rsidTr="009D30DA">
        <w:trPr>
          <w:cantSplit/>
          <w:trHeight w:val="357"/>
          <w:jc w:val="right"/>
        </w:trPr>
        <w:tc>
          <w:tcPr>
            <w:tcW w:w="1736" w:type="dxa"/>
            <w:tcBorders>
              <w:top w:val="single" w:sz="8" w:space="0" w:color="auto"/>
              <w:bottom w:val="single" w:sz="8" w:space="0" w:color="auto"/>
            </w:tcBorders>
            <w:vAlign w:val="center"/>
          </w:tcPr>
          <w:p w14:paraId="4F03230D"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PNC</w:t>
            </w:r>
          </w:p>
        </w:tc>
        <w:tc>
          <w:tcPr>
            <w:tcW w:w="3798" w:type="dxa"/>
            <w:tcBorders>
              <w:top w:val="single" w:sz="8" w:space="0" w:color="auto"/>
              <w:bottom w:val="single" w:sz="8" w:space="0" w:color="auto"/>
            </w:tcBorders>
            <w:vAlign w:val="center"/>
          </w:tcPr>
          <w:p w14:paraId="4F03230E" w14:textId="77777777" w:rsidR="000E78C0" w:rsidRPr="00F611DD" w:rsidRDefault="000E78C0" w:rsidP="000E78C0">
            <w:pPr>
              <w:spacing w:after="0" w:line="240" w:lineRule="auto"/>
              <w:ind w:left="0"/>
              <w:rPr>
                <w:color w:val="000000"/>
                <w:sz w:val="18"/>
                <w:szCs w:val="18"/>
                <w:lang w:val="en-GB"/>
              </w:rPr>
            </w:pPr>
            <w:r w:rsidRPr="00F611DD">
              <w:rPr>
                <w:color w:val="000000"/>
                <w:sz w:val="18"/>
                <w:szCs w:val="18"/>
                <w:lang w:val="en-GB"/>
              </w:rPr>
              <w:t>Particle number counter</w:t>
            </w:r>
          </w:p>
        </w:tc>
        <w:tc>
          <w:tcPr>
            <w:tcW w:w="1694" w:type="dxa"/>
            <w:tcBorders>
              <w:top w:val="single" w:sz="8" w:space="0" w:color="auto"/>
              <w:bottom w:val="single" w:sz="8" w:space="0" w:color="auto"/>
            </w:tcBorders>
            <w:vAlign w:val="center"/>
          </w:tcPr>
          <w:p w14:paraId="4F03230F"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310"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12.2</w:t>
            </w:r>
          </w:p>
        </w:tc>
      </w:tr>
      <w:tr w:rsidR="000E78C0" w:rsidRPr="00F611DD" w14:paraId="4F032316" w14:textId="77777777" w:rsidTr="009D30DA">
        <w:trPr>
          <w:cantSplit/>
          <w:trHeight w:val="357"/>
          <w:jc w:val="right"/>
        </w:trPr>
        <w:tc>
          <w:tcPr>
            <w:tcW w:w="1736" w:type="dxa"/>
            <w:tcBorders>
              <w:top w:val="single" w:sz="8" w:space="0" w:color="auto"/>
              <w:bottom w:val="single" w:sz="8" w:space="0" w:color="auto"/>
            </w:tcBorders>
            <w:vAlign w:val="center"/>
          </w:tcPr>
          <w:p w14:paraId="4F032312"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PTFE</w:t>
            </w:r>
          </w:p>
        </w:tc>
        <w:tc>
          <w:tcPr>
            <w:tcW w:w="3798" w:type="dxa"/>
            <w:tcBorders>
              <w:top w:val="single" w:sz="8" w:space="0" w:color="auto"/>
              <w:bottom w:val="single" w:sz="8" w:space="0" w:color="auto"/>
            </w:tcBorders>
            <w:vAlign w:val="center"/>
          </w:tcPr>
          <w:p w14:paraId="4F032313" w14:textId="77777777" w:rsidR="000E78C0" w:rsidRPr="00F611DD" w:rsidRDefault="000E78C0" w:rsidP="000E78C0">
            <w:pPr>
              <w:spacing w:after="0" w:line="240" w:lineRule="auto"/>
              <w:ind w:left="0"/>
              <w:rPr>
                <w:color w:val="000000"/>
                <w:sz w:val="18"/>
                <w:szCs w:val="18"/>
                <w:lang w:val="en-GB"/>
              </w:rPr>
            </w:pPr>
            <w:r w:rsidRPr="00F611DD">
              <w:rPr>
                <w:color w:val="000000"/>
                <w:sz w:val="18"/>
                <w:szCs w:val="18"/>
                <w:lang w:val="en-GB"/>
              </w:rPr>
              <w:t>Poly tetra fluoroethylene</w:t>
            </w:r>
          </w:p>
        </w:tc>
        <w:tc>
          <w:tcPr>
            <w:tcW w:w="1694" w:type="dxa"/>
            <w:tcBorders>
              <w:top w:val="single" w:sz="8" w:space="0" w:color="auto"/>
              <w:bottom w:val="single" w:sz="8" w:space="0" w:color="auto"/>
            </w:tcBorders>
            <w:vAlign w:val="center"/>
          </w:tcPr>
          <w:p w14:paraId="4F032314"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315"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12.1</w:t>
            </w:r>
          </w:p>
        </w:tc>
      </w:tr>
      <w:tr w:rsidR="000E78C0" w:rsidRPr="00F611DD" w14:paraId="4F03231B" w14:textId="77777777" w:rsidTr="009D30DA">
        <w:trPr>
          <w:cantSplit/>
          <w:trHeight w:val="357"/>
          <w:jc w:val="right"/>
        </w:trPr>
        <w:tc>
          <w:tcPr>
            <w:tcW w:w="1736" w:type="dxa"/>
            <w:tcBorders>
              <w:top w:val="single" w:sz="8" w:space="0" w:color="auto"/>
              <w:bottom w:val="single" w:sz="8" w:space="0" w:color="auto"/>
            </w:tcBorders>
            <w:vAlign w:val="center"/>
          </w:tcPr>
          <w:p w14:paraId="4F032317"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PTT</w:t>
            </w:r>
          </w:p>
        </w:tc>
        <w:tc>
          <w:tcPr>
            <w:tcW w:w="3798" w:type="dxa"/>
            <w:tcBorders>
              <w:top w:val="single" w:sz="8" w:space="0" w:color="auto"/>
              <w:bottom w:val="single" w:sz="8" w:space="0" w:color="auto"/>
            </w:tcBorders>
            <w:vAlign w:val="center"/>
          </w:tcPr>
          <w:p w14:paraId="4F032318" w14:textId="77777777" w:rsidR="000E78C0" w:rsidRPr="00F611DD" w:rsidRDefault="000E78C0" w:rsidP="000E78C0">
            <w:pPr>
              <w:spacing w:after="0" w:line="240" w:lineRule="auto"/>
              <w:ind w:left="0"/>
              <w:rPr>
                <w:color w:val="000000"/>
                <w:sz w:val="18"/>
                <w:szCs w:val="18"/>
                <w:lang w:val="en-GB"/>
              </w:rPr>
            </w:pPr>
            <w:r w:rsidRPr="00F611DD">
              <w:rPr>
                <w:color w:val="000000"/>
                <w:sz w:val="18"/>
                <w:szCs w:val="18"/>
                <w:lang w:val="en-GB"/>
              </w:rPr>
              <w:t>Particle transfer tube</w:t>
            </w:r>
          </w:p>
        </w:tc>
        <w:tc>
          <w:tcPr>
            <w:tcW w:w="1694" w:type="dxa"/>
            <w:tcBorders>
              <w:top w:val="single" w:sz="8" w:space="0" w:color="auto"/>
              <w:bottom w:val="single" w:sz="8" w:space="0" w:color="auto"/>
            </w:tcBorders>
            <w:vAlign w:val="center"/>
          </w:tcPr>
          <w:p w14:paraId="4F032319"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31A"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12.2</w:t>
            </w:r>
          </w:p>
        </w:tc>
      </w:tr>
      <w:tr w:rsidR="000E78C0" w:rsidRPr="00F611DD" w14:paraId="4F032320" w14:textId="77777777" w:rsidTr="009D30DA">
        <w:trPr>
          <w:cantSplit/>
          <w:trHeight w:val="357"/>
          <w:jc w:val="right"/>
        </w:trPr>
        <w:tc>
          <w:tcPr>
            <w:tcW w:w="1736" w:type="dxa"/>
            <w:tcBorders>
              <w:top w:val="single" w:sz="8" w:space="0" w:color="auto"/>
              <w:bottom w:val="single" w:sz="8" w:space="0" w:color="auto"/>
            </w:tcBorders>
            <w:vAlign w:val="center"/>
          </w:tcPr>
          <w:p w14:paraId="4F03231C"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RA</w:t>
            </w:r>
          </w:p>
        </w:tc>
        <w:tc>
          <w:tcPr>
            <w:tcW w:w="3798" w:type="dxa"/>
            <w:tcBorders>
              <w:top w:val="single" w:sz="8" w:space="0" w:color="auto"/>
              <w:bottom w:val="single" w:sz="8" w:space="0" w:color="auto"/>
            </w:tcBorders>
            <w:vAlign w:val="center"/>
          </w:tcPr>
          <w:p w14:paraId="4F03231D" w14:textId="77777777" w:rsidR="000E78C0" w:rsidRPr="00F611DD" w:rsidRDefault="000E78C0" w:rsidP="000E78C0">
            <w:pPr>
              <w:spacing w:after="0" w:line="240" w:lineRule="auto"/>
              <w:ind w:left="0"/>
              <w:rPr>
                <w:color w:val="000000"/>
                <w:sz w:val="18"/>
                <w:szCs w:val="18"/>
                <w:lang w:val="en-GB"/>
              </w:rPr>
            </w:pPr>
            <w:r w:rsidRPr="00F611DD">
              <w:rPr>
                <w:color w:val="000000"/>
                <w:sz w:val="18"/>
                <w:szCs w:val="18"/>
                <w:lang w:val="en-GB"/>
              </w:rPr>
              <w:t>Vehicle rear axle</w:t>
            </w:r>
          </w:p>
        </w:tc>
        <w:tc>
          <w:tcPr>
            <w:tcW w:w="1694" w:type="dxa"/>
            <w:tcBorders>
              <w:top w:val="single" w:sz="8" w:space="0" w:color="auto"/>
              <w:bottom w:val="single" w:sz="8" w:space="0" w:color="auto"/>
            </w:tcBorders>
            <w:vAlign w:val="center"/>
          </w:tcPr>
          <w:p w14:paraId="4F03231E"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31F"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8.1</w:t>
            </w:r>
          </w:p>
        </w:tc>
      </w:tr>
      <w:tr w:rsidR="000E78C0" w:rsidRPr="00F611DD" w14:paraId="4F032325" w14:textId="77777777" w:rsidTr="009D30DA">
        <w:trPr>
          <w:cantSplit/>
          <w:trHeight w:val="357"/>
          <w:jc w:val="right"/>
        </w:trPr>
        <w:tc>
          <w:tcPr>
            <w:tcW w:w="1736" w:type="dxa"/>
            <w:tcBorders>
              <w:top w:val="single" w:sz="8" w:space="0" w:color="auto"/>
              <w:bottom w:val="single" w:sz="8" w:space="0" w:color="auto"/>
            </w:tcBorders>
            <w:vAlign w:val="center"/>
          </w:tcPr>
          <w:p w14:paraId="4F032321"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RH</w:t>
            </w:r>
          </w:p>
        </w:tc>
        <w:tc>
          <w:tcPr>
            <w:tcW w:w="3798" w:type="dxa"/>
            <w:tcBorders>
              <w:top w:val="single" w:sz="8" w:space="0" w:color="auto"/>
              <w:bottom w:val="single" w:sz="8" w:space="0" w:color="auto"/>
            </w:tcBorders>
            <w:vAlign w:val="center"/>
          </w:tcPr>
          <w:p w14:paraId="4F032322" w14:textId="696DE68C" w:rsidR="000E78C0" w:rsidRPr="00F611DD" w:rsidRDefault="000E78C0" w:rsidP="000E78C0">
            <w:pPr>
              <w:spacing w:after="0" w:line="240" w:lineRule="auto"/>
              <w:ind w:left="0"/>
              <w:rPr>
                <w:color w:val="000000"/>
                <w:sz w:val="18"/>
                <w:szCs w:val="18"/>
                <w:lang w:val="en-GB"/>
              </w:rPr>
            </w:pPr>
            <w:commentRangeStart w:id="667"/>
            <w:del w:id="668" w:author="Author">
              <w:r w:rsidRPr="00F611DD" w:rsidDel="0063778B">
                <w:rPr>
                  <w:color w:val="000000"/>
                  <w:sz w:val="18"/>
                  <w:szCs w:val="18"/>
                  <w:lang w:val="en-GB"/>
                </w:rPr>
                <w:delText xml:space="preserve">Cooling air </w:delText>
              </w:r>
            </w:del>
            <w:r w:rsidRPr="00F611DD">
              <w:rPr>
                <w:color w:val="000000"/>
                <w:sz w:val="18"/>
                <w:szCs w:val="18"/>
                <w:lang w:val="en-GB"/>
              </w:rPr>
              <w:t>relative humidity</w:t>
            </w:r>
            <w:commentRangeEnd w:id="667"/>
            <w:r w:rsidR="0063778B" w:rsidRPr="00F611DD">
              <w:rPr>
                <w:rStyle w:val="CommentReference"/>
                <w:lang w:val="en-GB"/>
              </w:rPr>
              <w:commentReference w:id="667"/>
            </w:r>
          </w:p>
        </w:tc>
        <w:tc>
          <w:tcPr>
            <w:tcW w:w="1694" w:type="dxa"/>
            <w:tcBorders>
              <w:top w:val="single" w:sz="8" w:space="0" w:color="auto"/>
              <w:bottom w:val="single" w:sz="8" w:space="0" w:color="auto"/>
            </w:tcBorders>
            <w:vAlign w:val="center"/>
          </w:tcPr>
          <w:p w14:paraId="4F032323"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324"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7.2</w:t>
            </w:r>
          </w:p>
        </w:tc>
      </w:tr>
      <w:tr w:rsidR="000E78C0" w:rsidRPr="00F611DD" w14:paraId="4F03232A" w14:textId="77777777" w:rsidTr="009D30DA">
        <w:trPr>
          <w:cantSplit/>
          <w:trHeight w:val="357"/>
          <w:jc w:val="right"/>
        </w:trPr>
        <w:tc>
          <w:tcPr>
            <w:tcW w:w="1736" w:type="dxa"/>
            <w:tcBorders>
              <w:top w:val="single" w:sz="8" w:space="0" w:color="auto"/>
              <w:bottom w:val="single" w:sz="8" w:space="0" w:color="auto"/>
            </w:tcBorders>
            <w:vAlign w:val="center"/>
          </w:tcPr>
          <w:p w14:paraId="4F032326"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RHC</w:t>
            </w:r>
          </w:p>
        </w:tc>
        <w:tc>
          <w:tcPr>
            <w:tcW w:w="3798" w:type="dxa"/>
            <w:tcBorders>
              <w:top w:val="single" w:sz="8" w:space="0" w:color="auto"/>
              <w:bottom w:val="single" w:sz="8" w:space="0" w:color="auto"/>
            </w:tcBorders>
            <w:vAlign w:val="center"/>
          </w:tcPr>
          <w:p w14:paraId="4F032327" w14:textId="77777777" w:rsidR="000E78C0" w:rsidRPr="00F611DD" w:rsidRDefault="003408E2" w:rsidP="000E78C0">
            <w:pPr>
              <w:spacing w:after="0" w:line="240" w:lineRule="auto"/>
              <w:ind w:left="0"/>
              <w:rPr>
                <w:color w:val="000000"/>
                <w:sz w:val="18"/>
                <w:szCs w:val="18"/>
                <w:lang w:val="en-GB"/>
              </w:rPr>
            </w:pPr>
            <w:commentRangeStart w:id="669"/>
            <w:del w:id="670" w:author="Author">
              <w:r w:rsidRPr="00F611DD" w:rsidDel="00E8433D">
                <w:rPr>
                  <w:color w:val="000000"/>
                  <w:sz w:val="18"/>
                  <w:szCs w:val="18"/>
                  <w:lang w:val="en-GB"/>
                </w:rPr>
                <w:delText xml:space="preserve">The </w:delText>
              </w:r>
            </w:del>
            <w:r w:rsidRPr="00F611DD">
              <w:rPr>
                <w:color w:val="000000"/>
                <w:sz w:val="18"/>
                <w:szCs w:val="18"/>
                <w:lang w:val="en-GB"/>
              </w:rPr>
              <w:t>r</w:t>
            </w:r>
            <w:r w:rsidR="000E78C0" w:rsidRPr="00F611DD">
              <w:rPr>
                <w:color w:val="000000"/>
                <w:sz w:val="18"/>
                <w:szCs w:val="18"/>
                <w:lang w:val="en-GB"/>
              </w:rPr>
              <w:t>ight-hand corner of the vehicle</w:t>
            </w:r>
            <w:commentRangeEnd w:id="669"/>
            <w:r w:rsidR="00521D21" w:rsidRPr="00F611DD">
              <w:rPr>
                <w:rStyle w:val="CommentReference"/>
                <w:lang w:val="en-GB"/>
              </w:rPr>
              <w:commentReference w:id="669"/>
            </w:r>
          </w:p>
        </w:tc>
        <w:tc>
          <w:tcPr>
            <w:tcW w:w="1694" w:type="dxa"/>
            <w:tcBorders>
              <w:top w:val="single" w:sz="8" w:space="0" w:color="auto"/>
              <w:bottom w:val="single" w:sz="8" w:space="0" w:color="auto"/>
            </w:tcBorders>
            <w:vAlign w:val="center"/>
          </w:tcPr>
          <w:p w14:paraId="4F032328"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329"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8.1</w:t>
            </w:r>
          </w:p>
        </w:tc>
      </w:tr>
      <w:tr w:rsidR="000E78C0" w:rsidRPr="00F611DD" w14:paraId="4F03232F" w14:textId="77777777" w:rsidTr="009D30DA">
        <w:trPr>
          <w:cantSplit/>
          <w:trHeight w:val="357"/>
          <w:jc w:val="right"/>
        </w:trPr>
        <w:tc>
          <w:tcPr>
            <w:tcW w:w="1736" w:type="dxa"/>
            <w:tcBorders>
              <w:top w:val="single" w:sz="8" w:space="0" w:color="auto"/>
              <w:bottom w:val="single" w:sz="8" w:space="0" w:color="auto"/>
            </w:tcBorders>
            <w:vAlign w:val="center"/>
          </w:tcPr>
          <w:p w14:paraId="4F03232B"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RR</w:t>
            </w:r>
          </w:p>
        </w:tc>
        <w:tc>
          <w:tcPr>
            <w:tcW w:w="3798" w:type="dxa"/>
            <w:tcBorders>
              <w:top w:val="single" w:sz="8" w:space="0" w:color="auto"/>
              <w:bottom w:val="single" w:sz="8" w:space="0" w:color="auto"/>
            </w:tcBorders>
            <w:vAlign w:val="center"/>
          </w:tcPr>
          <w:p w14:paraId="4F03232C" w14:textId="77777777" w:rsidR="000E78C0" w:rsidRPr="00F611DD" w:rsidRDefault="000E78C0" w:rsidP="000E78C0">
            <w:pPr>
              <w:spacing w:after="0" w:line="240" w:lineRule="auto"/>
              <w:ind w:left="0"/>
              <w:rPr>
                <w:color w:val="000000"/>
                <w:sz w:val="18"/>
                <w:szCs w:val="18"/>
                <w:lang w:val="en-GB"/>
              </w:rPr>
            </w:pPr>
            <w:r w:rsidRPr="00F611DD">
              <w:rPr>
                <w:color w:val="000000"/>
                <w:sz w:val="18"/>
                <w:szCs w:val="18"/>
                <w:lang w:val="en-GB"/>
              </w:rPr>
              <w:t>Tyre dynamic rolling radius</w:t>
            </w:r>
          </w:p>
        </w:tc>
        <w:tc>
          <w:tcPr>
            <w:tcW w:w="1694" w:type="dxa"/>
            <w:tcBorders>
              <w:top w:val="single" w:sz="8" w:space="0" w:color="auto"/>
              <w:bottom w:val="single" w:sz="8" w:space="0" w:color="auto"/>
            </w:tcBorders>
            <w:vAlign w:val="center"/>
          </w:tcPr>
          <w:p w14:paraId="4F03232D"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tcBorders>
              <w:top w:val="single" w:sz="8" w:space="0" w:color="auto"/>
              <w:bottom w:val="single" w:sz="8" w:space="0" w:color="auto"/>
            </w:tcBorders>
            <w:vAlign w:val="center"/>
          </w:tcPr>
          <w:p w14:paraId="4F03232E"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8.1</w:t>
            </w:r>
          </w:p>
        </w:tc>
      </w:tr>
      <w:tr w:rsidR="000E78C0" w:rsidRPr="00F611DD" w14:paraId="4F032334" w14:textId="77777777" w:rsidTr="009D30DA">
        <w:trPr>
          <w:cantSplit/>
          <w:trHeight w:val="357"/>
          <w:jc w:val="right"/>
        </w:trPr>
        <w:tc>
          <w:tcPr>
            <w:tcW w:w="1736" w:type="dxa"/>
            <w:tcBorders>
              <w:top w:val="single" w:sz="8" w:space="0" w:color="auto"/>
              <w:bottom w:val="single" w:sz="8" w:space="0" w:color="auto"/>
            </w:tcBorders>
            <w:vAlign w:val="center"/>
          </w:tcPr>
          <w:p w14:paraId="4F032330" w14:textId="77777777" w:rsidR="000E78C0" w:rsidRPr="00F611DD" w:rsidRDefault="000E78C0" w:rsidP="000E78C0">
            <w:pPr>
              <w:spacing w:after="0" w:line="240" w:lineRule="auto"/>
              <w:ind w:left="0"/>
              <w:jc w:val="center"/>
              <w:rPr>
                <w:i/>
                <w:iCs/>
                <w:color w:val="000000"/>
                <w:sz w:val="18"/>
                <w:szCs w:val="18"/>
                <w:lang w:val="en-GB"/>
              </w:rPr>
            </w:pPr>
            <w:commentRangeStart w:id="671"/>
            <w:r w:rsidRPr="00F611DD">
              <w:rPr>
                <w:i/>
                <w:iCs/>
                <w:color w:val="000000"/>
                <w:sz w:val="18"/>
                <w:szCs w:val="18"/>
                <w:lang w:val="en-GB"/>
              </w:rPr>
              <w:t>SPN10</w:t>
            </w:r>
          </w:p>
        </w:tc>
        <w:tc>
          <w:tcPr>
            <w:tcW w:w="3798" w:type="dxa"/>
            <w:tcBorders>
              <w:top w:val="single" w:sz="8" w:space="0" w:color="auto"/>
              <w:bottom w:val="single" w:sz="8" w:space="0" w:color="auto"/>
            </w:tcBorders>
            <w:vAlign w:val="center"/>
          </w:tcPr>
          <w:p w14:paraId="4F032331" w14:textId="4904DF8A" w:rsidR="000E78C0" w:rsidRPr="00F611DD" w:rsidRDefault="000E78C0" w:rsidP="000E78C0">
            <w:pPr>
              <w:spacing w:after="0" w:line="240" w:lineRule="auto"/>
              <w:ind w:left="0"/>
              <w:rPr>
                <w:color w:val="000000"/>
                <w:sz w:val="18"/>
                <w:szCs w:val="18"/>
                <w:lang w:val="en-GB"/>
              </w:rPr>
            </w:pPr>
            <w:r w:rsidRPr="00F611DD">
              <w:rPr>
                <w:color w:val="000000"/>
                <w:sz w:val="18"/>
                <w:szCs w:val="18"/>
                <w:lang w:val="en-GB"/>
              </w:rPr>
              <w:t xml:space="preserve">Solid particle </w:t>
            </w:r>
            <w:ins w:id="672" w:author="Author">
              <w:r w:rsidR="000266B7" w:rsidRPr="00F611DD">
                <w:rPr>
                  <w:color w:val="000000"/>
                  <w:sz w:val="18"/>
                  <w:szCs w:val="18"/>
                  <w:lang w:val="en-GB"/>
                </w:rPr>
                <w:t xml:space="preserve">number </w:t>
              </w:r>
            </w:ins>
            <w:r w:rsidRPr="00F611DD">
              <w:rPr>
                <w:color w:val="000000"/>
                <w:sz w:val="18"/>
                <w:szCs w:val="18"/>
                <w:lang w:val="en-GB"/>
              </w:rPr>
              <w:t>concentration</w:t>
            </w:r>
            <w:commentRangeEnd w:id="671"/>
            <w:r w:rsidR="00CC3AB7" w:rsidRPr="00F611DD">
              <w:rPr>
                <w:rStyle w:val="CommentReference"/>
                <w:lang w:val="en-GB"/>
              </w:rPr>
              <w:commentReference w:id="671"/>
            </w:r>
          </w:p>
        </w:tc>
        <w:tc>
          <w:tcPr>
            <w:tcW w:w="1694" w:type="dxa"/>
            <w:tcBorders>
              <w:top w:val="single" w:sz="8" w:space="0" w:color="auto"/>
              <w:bottom w:val="single" w:sz="8" w:space="0" w:color="auto"/>
            </w:tcBorders>
            <w:vAlign w:val="center"/>
          </w:tcPr>
          <w:p w14:paraId="4F032332"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#/cm</w:t>
            </w:r>
            <w:r w:rsidRPr="00F611DD">
              <w:rPr>
                <w:color w:val="000000"/>
                <w:sz w:val="18"/>
                <w:szCs w:val="18"/>
                <w:vertAlign w:val="superscript"/>
                <w:lang w:val="en-GB"/>
              </w:rPr>
              <w:t>3</w:t>
            </w:r>
          </w:p>
        </w:tc>
        <w:tc>
          <w:tcPr>
            <w:tcW w:w="1694" w:type="dxa"/>
            <w:tcBorders>
              <w:top w:val="single" w:sz="8" w:space="0" w:color="auto"/>
              <w:bottom w:val="single" w:sz="8" w:space="0" w:color="auto"/>
            </w:tcBorders>
            <w:vAlign w:val="center"/>
          </w:tcPr>
          <w:p w14:paraId="4F032333"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7.1</w:t>
            </w:r>
          </w:p>
        </w:tc>
      </w:tr>
      <w:tr w:rsidR="000E78C0" w:rsidRPr="00F611DD" w14:paraId="4F032339" w14:textId="77777777" w:rsidTr="009D30DA">
        <w:trPr>
          <w:cantSplit/>
          <w:trHeight w:val="357"/>
          <w:jc w:val="right"/>
        </w:trPr>
        <w:tc>
          <w:tcPr>
            <w:tcW w:w="1736" w:type="dxa"/>
            <w:tcBorders>
              <w:top w:val="single" w:sz="8" w:space="0" w:color="auto"/>
              <w:bottom w:val="single" w:sz="8" w:space="0" w:color="auto"/>
            </w:tcBorders>
            <w:vAlign w:val="center"/>
          </w:tcPr>
          <w:p w14:paraId="4F032335"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SAE</w:t>
            </w:r>
          </w:p>
        </w:tc>
        <w:tc>
          <w:tcPr>
            <w:tcW w:w="3798" w:type="dxa"/>
            <w:tcBorders>
              <w:top w:val="single" w:sz="8" w:space="0" w:color="auto"/>
              <w:bottom w:val="single" w:sz="8" w:space="0" w:color="auto"/>
            </w:tcBorders>
            <w:vAlign w:val="center"/>
          </w:tcPr>
          <w:p w14:paraId="4F032336" w14:textId="77777777" w:rsidR="000E78C0" w:rsidRPr="00F611DD" w:rsidRDefault="000E78C0" w:rsidP="000E78C0">
            <w:pPr>
              <w:spacing w:after="0" w:line="240" w:lineRule="auto"/>
              <w:ind w:left="0"/>
              <w:rPr>
                <w:color w:val="000000"/>
                <w:sz w:val="18"/>
                <w:szCs w:val="18"/>
                <w:lang w:val="en-GB"/>
              </w:rPr>
            </w:pPr>
            <w:r w:rsidRPr="00F611DD">
              <w:rPr>
                <w:color w:val="000000"/>
                <w:sz w:val="18"/>
                <w:szCs w:val="18"/>
                <w:lang w:val="en-GB"/>
              </w:rPr>
              <w:t>Society of Automotive Engineers</w:t>
            </w:r>
          </w:p>
        </w:tc>
        <w:tc>
          <w:tcPr>
            <w:tcW w:w="1694" w:type="dxa"/>
            <w:tcBorders>
              <w:top w:val="single" w:sz="8" w:space="0" w:color="auto"/>
              <w:bottom w:val="single" w:sz="8" w:space="0" w:color="auto"/>
            </w:tcBorders>
            <w:vAlign w:val="center"/>
          </w:tcPr>
          <w:p w14:paraId="4F032337"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338"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12.3</w:t>
            </w:r>
          </w:p>
        </w:tc>
      </w:tr>
      <w:tr w:rsidR="000E78C0" w:rsidRPr="00F611DD" w14:paraId="4F03233E" w14:textId="77777777" w:rsidTr="009D30DA">
        <w:trPr>
          <w:cantSplit/>
          <w:trHeight w:val="357"/>
          <w:jc w:val="right"/>
        </w:trPr>
        <w:tc>
          <w:tcPr>
            <w:tcW w:w="1736" w:type="dxa"/>
            <w:tcBorders>
              <w:top w:val="single" w:sz="8" w:space="0" w:color="auto"/>
              <w:bottom w:val="single" w:sz="8" w:space="0" w:color="auto"/>
            </w:tcBorders>
            <w:vAlign w:val="center"/>
          </w:tcPr>
          <w:p w14:paraId="4F03233A"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SEE</w:t>
            </w:r>
          </w:p>
        </w:tc>
        <w:tc>
          <w:tcPr>
            <w:tcW w:w="3798" w:type="dxa"/>
            <w:tcBorders>
              <w:top w:val="single" w:sz="8" w:space="0" w:color="auto"/>
              <w:bottom w:val="single" w:sz="8" w:space="0" w:color="auto"/>
            </w:tcBorders>
            <w:vAlign w:val="center"/>
          </w:tcPr>
          <w:p w14:paraId="4F03233B" w14:textId="77777777" w:rsidR="000E78C0" w:rsidRPr="00F611DD" w:rsidRDefault="000E78C0" w:rsidP="000E78C0">
            <w:pPr>
              <w:spacing w:after="0" w:line="240" w:lineRule="auto"/>
              <w:ind w:left="0"/>
              <w:rPr>
                <w:color w:val="000000"/>
                <w:sz w:val="18"/>
                <w:szCs w:val="18"/>
                <w:lang w:val="en-GB"/>
              </w:rPr>
            </w:pPr>
            <w:r w:rsidRPr="00F611DD">
              <w:rPr>
                <w:color w:val="000000"/>
                <w:sz w:val="18"/>
                <w:szCs w:val="18"/>
                <w:lang w:val="en-GB"/>
              </w:rPr>
              <w:t>Standard error of estimate</w:t>
            </w:r>
          </w:p>
        </w:tc>
        <w:tc>
          <w:tcPr>
            <w:tcW w:w="1694" w:type="dxa"/>
            <w:tcBorders>
              <w:top w:val="single" w:sz="8" w:space="0" w:color="auto"/>
              <w:bottom w:val="single" w:sz="8" w:space="0" w:color="auto"/>
            </w:tcBorders>
            <w:vAlign w:val="center"/>
          </w:tcPr>
          <w:p w14:paraId="4F03233C"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33D"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14.3</w:t>
            </w:r>
          </w:p>
        </w:tc>
      </w:tr>
      <w:tr w:rsidR="000E78C0" w:rsidRPr="00F611DD" w14:paraId="4F032343" w14:textId="77777777" w:rsidTr="009D30DA">
        <w:trPr>
          <w:cantSplit/>
          <w:trHeight w:val="357"/>
          <w:jc w:val="right"/>
        </w:trPr>
        <w:tc>
          <w:tcPr>
            <w:tcW w:w="1736" w:type="dxa"/>
            <w:tcBorders>
              <w:top w:val="single" w:sz="8" w:space="0" w:color="auto"/>
              <w:bottom w:val="single" w:sz="8" w:space="0" w:color="auto"/>
            </w:tcBorders>
            <w:vAlign w:val="center"/>
          </w:tcPr>
          <w:p w14:paraId="4F03233F" w14:textId="77777777" w:rsidR="000E78C0" w:rsidRPr="00F611DD" w:rsidRDefault="000E78C0" w:rsidP="000E78C0">
            <w:pPr>
              <w:spacing w:after="0" w:line="240" w:lineRule="auto"/>
              <w:ind w:left="0"/>
              <w:jc w:val="center"/>
              <w:rPr>
                <w:i/>
                <w:iCs/>
                <w:color w:val="000000"/>
                <w:sz w:val="18"/>
                <w:szCs w:val="18"/>
                <w:lang w:val="en-GB"/>
              </w:rPr>
            </w:pPr>
            <w:commentRangeStart w:id="673"/>
            <w:r w:rsidRPr="00F611DD">
              <w:rPr>
                <w:i/>
                <w:iCs/>
                <w:color w:val="000000"/>
                <w:sz w:val="18"/>
                <w:szCs w:val="18"/>
                <w:lang w:val="en-GB"/>
              </w:rPr>
              <w:t>TPN10</w:t>
            </w:r>
          </w:p>
        </w:tc>
        <w:tc>
          <w:tcPr>
            <w:tcW w:w="3798" w:type="dxa"/>
            <w:tcBorders>
              <w:top w:val="single" w:sz="8" w:space="0" w:color="auto"/>
              <w:bottom w:val="single" w:sz="8" w:space="0" w:color="auto"/>
            </w:tcBorders>
            <w:vAlign w:val="center"/>
          </w:tcPr>
          <w:p w14:paraId="4F032340" w14:textId="2B7D8FD5" w:rsidR="000E78C0" w:rsidRPr="00F611DD" w:rsidRDefault="000E78C0" w:rsidP="000E78C0">
            <w:pPr>
              <w:spacing w:after="0" w:line="240" w:lineRule="auto"/>
              <w:ind w:left="0"/>
              <w:rPr>
                <w:color w:val="000000"/>
                <w:sz w:val="18"/>
                <w:szCs w:val="18"/>
                <w:lang w:val="en-GB"/>
              </w:rPr>
            </w:pPr>
            <w:r w:rsidRPr="00F611DD">
              <w:rPr>
                <w:color w:val="000000"/>
                <w:sz w:val="18"/>
                <w:szCs w:val="18"/>
                <w:lang w:val="en-GB"/>
              </w:rPr>
              <w:t xml:space="preserve">Total particle </w:t>
            </w:r>
            <w:ins w:id="674" w:author="Author">
              <w:r w:rsidR="00E4076E" w:rsidRPr="00F611DD">
                <w:rPr>
                  <w:color w:val="000000"/>
                  <w:sz w:val="18"/>
                  <w:szCs w:val="18"/>
                  <w:lang w:val="en-GB"/>
                </w:rPr>
                <w:t xml:space="preserve">number </w:t>
              </w:r>
            </w:ins>
            <w:r w:rsidRPr="00F611DD">
              <w:rPr>
                <w:color w:val="000000"/>
                <w:sz w:val="18"/>
                <w:szCs w:val="18"/>
                <w:lang w:val="en-GB"/>
              </w:rPr>
              <w:t>concentration</w:t>
            </w:r>
            <w:commentRangeEnd w:id="673"/>
            <w:r w:rsidR="00E4076E" w:rsidRPr="00F611DD">
              <w:rPr>
                <w:rStyle w:val="CommentReference"/>
                <w:lang w:val="en-GB"/>
              </w:rPr>
              <w:commentReference w:id="673"/>
            </w:r>
          </w:p>
        </w:tc>
        <w:tc>
          <w:tcPr>
            <w:tcW w:w="1694" w:type="dxa"/>
            <w:tcBorders>
              <w:top w:val="single" w:sz="8" w:space="0" w:color="auto"/>
              <w:bottom w:val="single" w:sz="8" w:space="0" w:color="auto"/>
            </w:tcBorders>
            <w:vAlign w:val="center"/>
          </w:tcPr>
          <w:p w14:paraId="4F032341"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#/cm</w:t>
            </w:r>
            <w:r w:rsidRPr="00F611DD">
              <w:rPr>
                <w:color w:val="000000"/>
                <w:sz w:val="18"/>
                <w:szCs w:val="18"/>
                <w:vertAlign w:val="superscript"/>
                <w:lang w:val="en-GB"/>
              </w:rPr>
              <w:t>3</w:t>
            </w:r>
          </w:p>
        </w:tc>
        <w:tc>
          <w:tcPr>
            <w:tcW w:w="1694" w:type="dxa"/>
            <w:tcBorders>
              <w:top w:val="single" w:sz="8" w:space="0" w:color="auto"/>
              <w:bottom w:val="single" w:sz="8" w:space="0" w:color="auto"/>
            </w:tcBorders>
            <w:vAlign w:val="center"/>
          </w:tcPr>
          <w:p w14:paraId="4F032342"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7.1</w:t>
            </w:r>
          </w:p>
        </w:tc>
      </w:tr>
      <w:tr w:rsidR="000E78C0" w:rsidRPr="00F611DD" w14:paraId="4F032348" w14:textId="77777777" w:rsidTr="009D30DA">
        <w:trPr>
          <w:cantSplit/>
          <w:trHeight w:val="357"/>
          <w:jc w:val="right"/>
        </w:trPr>
        <w:tc>
          <w:tcPr>
            <w:tcW w:w="1736" w:type="dxa"/>
            <w:tcBorders>
              <w:top w:val="single" w:sz="8" w:space="0" w:color="auto"/>
              <w:bottom w:val="single" w:sz="8" w:space="0" w:color="auto"/>
            </w:tcBorders>
            <w:vAlign w:val="center"/>
          </w:tcPr>
          <w:p w14:paraId="4F032344"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ULPA</w:t>
            </w:r>
          </w:p>
        </w:tc>
        <w:tc>
          <w:tcPr>
            <w:tcW w:w="3798" w:type="dxa"/>
            <w:tcBorders>
              <w:top w:val="single" w:sz="8" w:space="0" w:color="auto"/>
              <w:bottom w:val="single" w:sz="8" w:space="0" w:color="auto"/>
            </w:tcBorders>
            <w:vAlign w:val="center"/>
          </w:tcPr>
          <w:p w14:paraId="4F032345" w14:textId="77777777" w:rsidR="000E78C0" w:rsidRPr="00F611DD" w:rsidRDefault="000E78C0" w:rsidP="000E78C0">
            <w:pPr>
              <w:spacing w:after="0" w:line="240" w:lineRule="auto"/>
              <w:ind w:left="0"/>
              <w:rPr>
                <w:color w:val="000000"/>
                <w:sz w:val="18"/>
                <w:szCs w:val="18"/>
                <w:lang w:val="en-GB"/>
              </w:rPr>
            </w:pPr>
            <w:r w:rsidRPr="00F611DD">
              <w:rPr>
                <w:color w:val="000000"/>
                <w:sz w:val="18"/>
                <w:szCs w:val="18"/>
                <w:lang w:val="en-GB"/>
              </w:rPr>
              <w:t>Ultra-low particulate air</w:t>
            </w:r>
          </w:p>
        </w:tc>
        <w:tc>
          <w:tcPr>
            <w:tcW w:w="1694" w:type="dxa"/>
            <w:tcBorders>
              <w:top w:val="single" w:sz="8" w:space="0" w:color="auto"/>
              <w:bottom w:val="single" w:sz="8" w:space="0" w:color="auto"/>
            </w:tcBorders>
            <w:vAlign w:val="center"/>
          </w:tcPr>
          <w:p w14:paraId="4F032346"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347"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12.1</w:t>
            </w:r>
          </w:p>
        </w:tc>
      </w:tr>
      <w:tr w:rsidR="000E78C0" w:rsidRPr="00F611DD" w14:paraId="4F03234D" w14:textId="77777777" w:rsidTr="009D30DA">
        <w:trPr>
          <w:cantSplit/>
          <w:trHeight w:val="357"/>
          <w:jc w:val="right"/>
        </w:trPr>
        <w:tc>
          <w:tcPr>
            <w:tcW w:w="1736" w:type="dxa"/>
            <w:tcBorders>
              <w:top w:val="single" w:sz="8" w:space="0" w:color="auto"/>
              <w:bottom w:val="single" w:sz="8" w:space="0" w:color="auto"/>
            </w:tcBorders>
            <w:vAlign w:val="center"/>
          </w:tcPr>
          <w:p w14:paraId="4F032349"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VPR</w:t>
            </w:r>
          </w:p>
        </w:tc>
        <w:tc>
          <w:tcPr>
            <w:tcW w:w="3798" w:type="dxa"/>
            <w:tcBorders>
              <w:top w:val="single" w:sz="8" w:space="0" w:color="auto"/>
              <w:bottom w:val="single" w:sz="8" w:space="0" w:color="auto"/>
            </w:tcBorders>
            <w:vAlign w:val="center"/>
          </w:tcPr>
          <w:p w14:paraId="4F03234A" w14:textId="77777777" w:rsidR="000E78C0" w:rsidRPr="00F611DD" w:rsidRDefault="000E78C0" w:rsidP="000E78C0">
            <w:pPr>
              <w:spacing w:after="0" w:line="240" w:lineRule="auto"/>
              <w:ind w:left="0"/>
              <w:rPr>
                <w:color w:val="000000"/>
                <w:sz w:val="18"/>
                <w:szCs w:val="18"/>
                <w:lang w:val="en-GB"/>
              </w:rPr>
            </w:pPr>
            <w:r w:rsidRPr="00F611DD">
              <w:rPr>
                <w:color w:val="000000"/>
                <w:sz w:val="18"/>
                <w:szCs w:val="18"/>
                <w:lang w:val="en-GB"/>
              </w:rPr>
              <w:t>Volatile particle remover</w:t>
            </w:r>
          </w:p>
        </w:tc>
        <w:tc>
          <w:tcPr>
            <w:tcW w:w="1694" w:type="dxa"/>
            <w:tcBorders>
              <w:top w:val="single" w:sz="8" w:space="0" w:color="auto"/>
              <w:bottom w:val="single" w:sz="8" w:space="0" w:color="auto"/>
            </w:tcBorders>
            <w:vAlign w:val="center"/>
          </w:tcPr>
          <w:p w14:paraId="4F03234B"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bottom w:val="single" w:sz="8" w:space="0" w:color="auto"/>
            </w:tcBorders>
            <w:vAlign w:val="center"/>
          </w:tcPr>
          <w:p w14:paraId="4F03234C"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12.2</w:t>
            </w:r>
          </w:p>
        </w:tc>
      </w:tr>
      <w:tr w:rsidR="000E78C0" w:rsidRPr="00F611DD" w14:paraId="4F032352" w14:textId="77777777" w:rsidTr="00FA3F38">
        <w:trPr>
          <w:cantSplit/>
          <w:trHeight w:val="357"/>
          <w:jc w:val="right"/>
        </w:trPr>
        <w:tc>
          <w:tcPr>
            <w:tcW w:w="1736" w:type="dxa"/>
            <w:tcBorders>
              <w:top w:val="single" w:sz="8" w:space="0" w:color="auto"/>
            </w:tcBorders>
            <w:vAlign w:val="center"/>
          </w:tcPr>
          <w:p w14:paraId="4F03234E" w14:textId="77777777" w:rsidR="000E78C0" w:rsidRPr="00F611DD" w:rsidRDefault="000E78C0" w:rsidP="000E78C0">
            <w:pPr>
              <w:spacing w:after="0" w:line="240" w:lineRule="auto"/>
              <w:ind w:left="0"/>
              <w:jc w:val="center"/>
              <w:rPr>
                <w:i/>
                <w:iCs/>
                <w:color w:val="000000"/>
                <w:sz w:val="18"/>
                <w:szCs w:val="18"/>
                <w:lang w:val="en-GB"/>
              </w:rPr>
            </w:pPr>
            <w:r w:rsidRPr="00F611DD">
              <w:rPr>
                <w:i/>
                <w:iCs/>
                <w:color w:val="000000"/>
                <w:sz w:val="18"/>
                <w:szCs w:val="18"/>
                <w:lang w:val="en-GB"/>
              </w:rPr>
              <w:t>WLTP</w:t>
            </w:r>
          </w:p>
        </w:tc>
        <w:tc>
          <w:tcPr>
            <w:tcW w:w="3798" w:type="dxa"/>
            <w:tcBorders>
              <w:top w:val="single" w:sz="8" w:space="0" w:color="auto"/>
            </w:tcBorders>
            <w:vAlign w:val="center"/>
          </w:tcPr>
          <w:p w14:paraId="4F03234F" w14:textId="77777777" w:rsidR="000E78C0" w:rsidRPr="00F611DD" w:rsidRDefault="000E78C0" w:rsidP="000E78C0">
            <w:pPr>
              <w:spacing w:after="0" w:line="240" w:lineRule="auto"/>
              <w:ind w:left="0"/>
              <w:rPr>
                <w:color w:val="000000"/>
                <w:sz w:val="18"/>
                <w:szCs w:val="18"/>
                <w:lang w:val="en-GB"/>
              </w:rPr>
            </w:pPr>
            <w:r w:rsidRPr="00F611DD">
              <w:rPr>
                <w:color w:val="000000"/>
                <w:sz w:val="18"/>
                <w:szCs w:val="18"/>
                <w:lang w:val="en-GB"/>
              </w:rPr>
              <w:t>World-wide harmonized light vehicle test procedure</w:t>
            </w:r>
          </w:p>
        </w:tc>
        <w:tc>
          <w:tcPr>
            <w:tcW w:w="1694" w:type="dxa"/>
            <w:tcBorders>
              <w:top w:val="single" w:sz="8" w:space="0" w:color="auto"/>
            </w:tcBorders>
            <w:vAlign w:val="center"/>
          </w:tcPr>
          <w:p w14:paraId="4F032350"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tcBorders>
            <w:vAlign w:val="center"/>
          </w:tcPr>
          <w:p w14:paraId="4F032351" w14:textId="77777777" w:rsidR="000E78C0" w:rsidRPr="00F611DD" w:rsidRDefault="000E78C0" w:rsidP="000E78C0">
            <w:pPr>
              <w:spacing w:after="0" w:line="240" w:lineRule="auto"/>
              <w:ind w:left="0"/>
              <w:jc w:val="center"/>
              <w:rPr>
                <w:color w:val="000000"/>
                <w:sz w:val="18"/>
                <w:szCs w:val="18"/>
                <w:lang w:val="en-GB"/>
              </w:rPr>
            </w:pPr>
            <w:r w:rsidRPr="00F611DD">
              <w:rPr>
                <w:color w:val="000000"/>
                <w:sz w:val="18"/>
                <w:szCs w:val="18"/>
                <w:lang w:val="en-GB"/>
              </w:rPr>
              <w:t>6.0</w:t>
            </w:r>
          </w:p>
        </w:tc>
      </w:tr>
    </w:tbl>
    <w:p w14:paraId="4F032353" w14:textId="77777777" w:rsidR="006E11C9" w:rsidRPr="00F611DD" w:rsidRDefault="006E11C9" w:rsidP="006E11C9">
      <w:pPr>
        <w:ind w:left="1124"/>
        <w:jc w:val="left"/>
        <w:rPr>
          <w:lang w:eastAsia="ja-JP"/>
        </w:rPr>
      </w:pPr>
    </w:p>
    <w:p w14:paraId="4F032354" w14:textId="77777777" w:rsidR="006E11C9" w:rsidRPr="00F611DD" w:rsidRDefault="006E11C9" w:rsidP="006E11C9">
      <w:pPr>
        <w:ind w:left="1124"/>
        <w:jc w:val="left"/>
        <w:rPr>
          <w:lang w:eastAsia="ja-JP"/>
        </w:rPr>
      </w:pPr>
      <w:r w:rsidRPr="00F611DD">
        <w:rPr>
          <w:color w:val="0D0D0D" w:themeColor="text1" w:themeTint="F2"/>
        </w:rPr>
        <w:t xml:space="preserve">Table 4.2 </w:t>
      </w:r>
      <w:r w:rsidRPr="00F611DD">
        <w:rPr>
          <w:color w:val="0D0D0D" w:themeColor="text1" w:themeTint="F2"/>
        </w:rPr>
        <w:br/>
      </w:r>
      <w:r w:rsidRPr="00F611DD">
        <w:rPr>
          <w:b/>
          <w:bCs/>
          <w:color w:val="0D0D0D" w:themeColor="text1" w:themeTint="F2"/>
        </w:rPr>
        <w:t>Symbols</w:t>
      </w:r>
    </w:p>
    <w:tbl>
      <w:tblPr>
        <w:tblStyle w:val="TableGrid20"/>
        <w:tblW w:w="8922" w:type="dxa"/>
        <w:jc w:val="right"/>
        <w:tblLook w:val="04A0" w:firstRow="1" w:lastRow="0" w:firstColumn="1" w:lastColumn="0" w:noHBand="0" w:noVBand="1"/>
      </w:tblPr>
      <w:tblGrid>
        <w:gridCol w:w="1736"/>
        <w:gridCol w:w="3798"/>
        <w:gridCol w:w="1694"/>
        <w:gridCol w:w="1694"/>
      </w:tblGrid>
      <w:tr w:rsidR="00A66B31" w:rsidRPr="00F611DD" w14:paraId="4F032359" w14:textId="77777777" w:rsidTr="00A47D09">
        <w:trPr>
          <w:cantSplit/>
          <w:trHeight w:val="357"/>
          <w:tblHeader/>
          <w:jc w:val="right"/>
        </w:trPr>
        <w:tc>
          <w:tcPr>
            <w:tcW w:w="1736" w:type="dxa"/>
            <w:tcBorders>
              <w:bottom w:val="single" w:sz="8" w:space="0" w:color="auto"/>
            </w:tcBorders>
            <w:vAlign w:val="center"/>
          </w:tcPr>
          <w:p w14:paraId="4F032355" w14:textId="77777777" w:rsidR="00EB2C3B" w:rsidRPr="00F611DD" w:rsidRDefault="00EB2C3B" w:rsidP="006E11C9">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262626" w:themeColor="text1" w:themeTint="D9"/>
                <w:sz w:val="18"/>
                <w:szCs w:val="18"/>
                <w:lang w:val="en-GB"/>
              </w:rPr>
            </w:pPr>
            <w:r w:rsidRPr="00F611DD">
              <w:rPr>
                <w:i/>
                <w:iCs/>
                <w:color w:val="262626" w:themeColor="text1" w:themeTint="D9"/>
                <w:sz w:val="18"/>
                <w:szCs w:val="18"/>
                <w:lang w:val="en-GB"/>
              </w:rPr>
              <w:t>Symbol</w:t>
            </w:r>
          </w:p>
        </w:tc>
        <w:tc>
          <w:tcPr>
            <w:tcW w:w="3798" w:type="dxa"/>
            <w:tcBorders>
              <w:bottom w:val="single" w:sz="8" w:space="0" w:color="auto"/>
            </w:tcBorders>
            <w:vAlign w:val="center"/>
          </w:tcPr>
          <w:p w14:paraId="4F032356" w14:textId="77777777" w:rsidR="00EB2C3B" w:rsidRPr="00F611DD" w:rsidRDefault="00EB2C3B" w:rsidP="00A66B31">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262626" w:themeColor="text1" w:themeTint="D9"/>
                <w:sz w:val="18"/>
                <w:szCs w:val="18"/>
                <w:lang w:val="en-GB"/>
              </w:rPr>
            </w:pPr>
            <w:r w:rsidRPr="00F611DD">
              <w:rPr>
                <w:i/>
                <w:iCs/>
                <w:color w:val="262626" w:themeColor="text1" w:themeTint="D9"/>
                <w:sz w:val="18"/>
                <w:szCs w:val="18"/>
                <w:lang w:val="en-GB"/>
              </w:rPr>
              <w:t>Definition</w:t>
            </w:r>
          </w:p>
        </w:tc>
        <w:tc>
          <w:tcPr>
            <w:tcW w:w="1694" w:type="dxa"/>
            <w:tcBorders>
              <w:bottom w:val="single" w:sz="8" w:space="0" w:color="auto"/>
            </w:tcBorders>
            <w:vAlign w:val="center"/>
          </w:tcPr>
          <w:p w14:paraId="4F032357" w14:textId="77777777" w:rsidR="00EB2C3B" w:rsidRPr="00F611DD" w:rsidRDefault="00EB2C3B" w:rsidP="00A66B31">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262626" w:themeColor="text1" w:themeTint="D9"/>
                <w:sz w:val="18"/>
                <w:szCs w:val="18"/>
                <w:lang w:val="en-GB"/>
              </w:rPr>
            </w:pPr>
            <w:r w:rsidRPr="00F611DD">
              <w:rPr>
                <w:i/>
                <w:iCs/>
                <w:color w:val="262626" w:themeColor="text1" w:themeTint="D9"/>
                <w:sz w:val="18"/>
                <w:szCs w:val="18"/>
                <w:lang w:val="en-GB"/>
              </w:rPr>
              <w:t>Unit</w:t>
            </w:r>
          </w:p>
        </w:tc>
        <w:tc>
          <w:tcPr>
            <w:tcW w:w="1694" w:type="dxa"/>
            <w:tcBorders>
              <w:bottom w:val="single" w:sz="8" w:space="0" w:color="auto"/>
            </w:tcBorders>
            <w:vAlign w:val="center"/>
          </w:tcPr>
          <w:p w14:paraId="4F032358" w14:textId="77777777" w:rsidR="00EB2C3B" w:rsidRPr="00F611DD" w:rsidRDefault="00EB2C3B" w:rsidP="00A66B31">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262626" w:themeColor="text1" w:themeTint="D9"/>
                <w:sz w:val="18"/>
                <w:szCs w:val="18"/>
                <w:lang w:val="en-GB"/>
              </w:rPr>
            </w:pPr>
            <w:r w:rsidRPr="00F611DD">
              <w:rPr>
                <w:i/>
                <w:iCs/>
                <w:color w:val="262626" w:themeColor="text1" w:themeTint="D9"/>
                <w:sz w:val="18"/>
                <w:szCs w:val="18"/>
                <w:lang w:val="en-GB"/>
              </w:rPr>
              <w:t>Paragraph</w:t>
            </w:r>
          </w:p>
        </w:tc>
      </w:tr>
      <w:tr w:rsidR="00A66B31" w:rsidRPr="00F611DD" w14:paraId="4F03235E" w14:textId="77777777" w:rsidTr="00A47D09">
        <w:trPr>
          <w:cantSplit/>
          <w:trHeight w:val="357"/>
          <w:jc w:val="right"/>
        </w:trPr>
        <w:tc>
          <w:tcPr>
            <w:tcW w:w="1736" w:type="dxa"/>
            <w:tcBorders>
              <w:top w:val="single" w:sz="8" w:space="0" w:color="auto"/>
            </w:tcBorders>
            <w:vAlign w:val="center"/>
          </w:tcPr>
          <w:p w14:paraId="4F03235A" w14:textId="77777777" w:rsidR="00A66B31" w:rsidRPr="00F611DD" w:rsidRDefault="00A66B31" w:rsidP="00A66B31">
            <w:pPr>
              <w:spacing w:after="0" w:line="240" w:lineRule="auto"/>
              <w:ind w:left="0"/>
              <w:jc w:val="center"/>
              <w:rPr>
                <w:rFonts w:ascii="Arial" w:hAnsi="Arial" w:cs="Arial"/>
                <w:i/>
                <w:iCs/>
                <w:color w:val="000000"/>
                <w:sz w:val="18"/>
                <w:szCs w:val="18"/>
                <w:lang w:val="en-GB"/>
              </w:rPr>
            </w:pPr>
            <w:commentRangeStart w:id="675"/>
            <w:r w:rsidRPr="00F611DD">
              <w:rPr>
                <w:rFonts w:ascii="Arial" w:hAnsi="Arial" w:cs="Arial"/>
                <w:i/>
                <w:iCs/>
                <w:color w:val="000000"/>
                <w:sz w:val="16"/>
                <w:szCs w:val="18"/>
                <w:lang w:val="en-GB"/>
              </w:rPr>
              <w:t>a</w:t>
            </w:r>
            <w:commentRangeEnd w:id="675"/>
            <w:r w:rsidR="002E5EC2" w:rsidRPr="00F611DD">
              <w:rPr>
                <w:rStyle w:val="CommentReference"/>
                <w:lang w:val="en-GB"/>
              </w:rPr>
              <w:commentReference w:id="675"/>
            </w:r>
          </w:p>
        </w:tc>
        <w:tc>
          <w:tcPr>
            <w:tcW w:w="3798" w:type="dxa"/>
            <w:tcBorders>
              <w:top w:val="single" w:sz="8" w:space="0" w:color="auto"/>
            </w:tcBorders>
            <w:vAlign w:val="center"/>
          </w:tcPr>
          <w:p w14:paraId="4F03235B"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Transition angle of the brake enclosure</w:t>
            </w:r>
          </w:p>
        </w:tc>
        <w:tc>
          <w:tcPr>
            <w:tcW w:w="1694" w:type="dxa"/>
            <w:tcBorders>
              <w:top w:val="single" w:sz="8" w:space="0" w:color="auto"/>
            </w:tcBorders>
            <w:vAlign w:val="center"/>
          </w:tcPr>
          <w:p w14:paraId="4F03235C"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w:t>
            </w:r>
          </w:p>
        </w:tc>
        <w:tc>
          <w:tcPr>
            <w:tcW w:w="1694" w:type="dxa"/>
            <w:tcBorders>
              <w:top w:val="single" w:sz="8" w:space="0" w:color="auto"/>
            </w:tcBorders>
            <w:vAlign w:val="center"/>
          </w:tcPr>
          <w:p w14:paraId="4F03235D"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7.3</w:t>
            </w:r>
          </w:p>
        </w:tc>
      </w:tr>
      <w:tr w:rsidR="00A52D10" w:rsidRPr="00F611DD" w14:paraId="4F032363" w14:textId="77777777" w:rsidTr="00A47D09">
        <w:trPr>
          <w:cantSplit/>
          <w:trHeight w:val="357"/>
          <w:jc w:val="right"/>
        </w:trPr>
        <w:tc>
          <w:tcPr>
            <w:tcW w:w="1736" w:type="dxa"/>
            <w:tcBorders>
              <w:top w:val="single" w:sz="8" w:space="0" w:color="auto"/>
            </w:tcBorders>
            <w:vAlign w:val="center"/>
          </w:tcPr>
          <w:p w14:paraId="4F03235F" w14:textId="77777777" w:rsidR="00A52D10" w:rsidRPr="00F611DD" w:rsidRDefault="00A52D10" w:rsidP="00A66B31">
            <w:pPr>
              <w:spacing w:after="0" w:line="240" w:lineRule="auto"/>
              <w:ind w:left="0"/>
              <w:jc w:val="center"/>
              <w:rPr>
                <w:rFonts w:ascii="Arial" w:hAnsi="Arial" w:cs="Arial"/>
                <w:i/>
                <w:iCs/>
                <w:color w:val="000000"/>
                <w:sz w:val="16"/>
                <w:szCs w:val="18"/>
                <w:lang w:val="en-GB"/>
              </w:rPr>
            </w:pPr>
            <w:r w:rsidRPr="00F611DD">
              <w:rPr>
                <w:rFonts w:ascii="Arial" w:hAnsi="Arial" w:cs="Arial"/>
                <w:i/>
                <w:iCs/>
                <w:color w:val="000000"/>
                <w:sz w:val="16"/>
                <w:szCs w:val="18"/>
                <w:lang w:val="en-GB"/>
              </w:rPr>
              <w:t>a</w:t>
            </w:r>
            <w:r w:rsidRPr="00F611DD">
              <w:rPr>
                <w:rFonts w:ascii="Arial" w:hAnsi="Arial" w:cs="Arial"/>
                <w:i/>
                <w:iCs/>
                <w:color w:val="000000"/>
                <w:sz w:val="16"/>
                <w:szCs w:val="18"/>
                <w:vertAlign w:val="subscript"/>
                <w:lang w:val="en-GB"/>
              </w:rPr>
              <w:t>1</w:t>
            </w:r>
          </w:p>
        </w:tc>
        <w:tc>
          <w:tcPr>
            <w:tcW w:w="3798" w:type="dxa"/>
            <w:tcBorders>
              <w:top w:val="single" w:sz="8" w:space="0" w:color="auto"/>
            </w:tcBorders>
            <w:vAlign w:val="center"/>
          </w:tcPr>
          <w:p w14:paraId="4F032360" w14:textId="46713BEA" w:rsidR="00A52D10" w:rsidRPr="00F611DD" w:rsidRDefault="003408E2" w:rsidP="00A52D10">
            <w:pPr>
              <w:spacing w:after="0" w:line="240" w:lineRule="auto"/>
              <w:ind w:left="0"/>
              <w:rPr>
                <w:color w:val="000000"/>
                <w:sz w:val="18"/>
                <w:szCs w:val="18"/>
                <w:lang w:val="en-GB"/>
              </w:rPr>
            </w:pPr>
            <w:commentRangeStart w:id="676"/>
            <w:r w:rsidRPr="00F611DD">
              <w:rPr>
                <w:color w:val="000000"/>
                <w:sz w:val="18"/>
                <w:szCs w:val="18"/>
                <w:lang w:val="en-GB"/>
              </w:rPr>
              <w:t>The m</w:t>
            </w:r>
            <w:r w:rsidR="00A52D10" w:rsidRPr="00F611DD">
              <w:rPr>
                <w:color w:val="000000"/>
                <w:sz w:val="18"/>
                <w:szCs w:val="18"/>
                <w:lang w:val="en-GB"/>
              </w:rPr>
              <w:t>inimum distance between the sampling probes/</w:t>
            </w:r>
            <w:del w:id="677" w:author="Author">
              <w:r w:rsidR="00A52D10" w:rsidRPr="00F611DD" w:rsidDel="00C103F3">
                <w:rPr>
                  <w:color w:val="000000"/>
                  <w:sz w:val="18"/>
                  <w:szCs w:val="18"/>
                  <w:lang w:val="en-GB"/>
                </w:rPr>
                <w:delText>nozzles</w:delText>
              </w:r>
            </w:del>
            <w:r w:rsidR="00A52D10" w:rsidRPr="00F611DD">
              <w:rPr>
                <w:color w:val="000000"/>
                <w:sz w:val="18"/>
                <w:szCs w:val="18"/>
                <w:lang w:val="en-GB"/>
              </w:rPr>
              <w:t xml:space="preserve"> and between the sampling probes</w:t>
            </w:r>
            <w:del w:id="678" w:author="Author">
              <w:r w:rsidR="00A52D10" w:rsidRPr="00F611DD" w:rsidDel="00C103F3">
                <w:rPr>
                  <w:color w:val="000000"/>
                  <w:sz w:val="18"/>
                  <w:szCs w:val="18"/>
                  <w:lang w:val="en-GB"/>
                </w:rPr>
                <w:delText>/nozzles</w:delText>
              </w:r>
            </w:del>
            <w:r w:rsidR="00A52D10" w:rsidRPr="00F611DD">
              <w:rPr>
                <w:color w:val="000000"/>
                <w:sz w:val="18"/>
                <w:szCs w:val="18"/>
                <w:lang w:val="en-GB"/>
              </w:rPr>
              <w:t xml:space="preserve"> and the tunnel walls</w:t>
            </w:r>
            <w:r w:rsidR="00A52D10" w:rsidRPr="00F611DD">
              <w:rPr>
                <w:lang w:val="en-GB"/>
              </w:rPr>
              <w:t xml:space="preserve"> </w:t>
            </w:r>
            <w:commentRangeEnd w:id="676"/>
            <w:r w:rsidR="00C103F3" w:rsidRPr="00F611DD">
              <w:rPr>
                <w:rStyle w:val="CommentReference"/>
                <w:lang w:val="en-GB"/>
              </w:rPr>
              <w:commentReference w:id="676"/>
            </w:r>
          </w:p>
        </w:tc>
        <w:tc>
          <w:tcPr>
            <w:tcW w:w="1694" w:type="dxa"/>
            <w:tcBorders>
              <w:top w:val="single" w:sz="8" w:space="0" w:color="auto"/>
            </w:tcBorders>
            <w:vAlign w:val="center"/>
          </w:tcPr>
          <w:p w14:paraId="4F032361" w14:textId="77777777" w:rsidR="00A52D10" w:rsidRPr="00F611DD" w:rsidRDefault="00A52D10"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tcBorders>
              <w:top w:val="single" w:sz="8" w:space="0" w:color="auto"/>
            </w:tcBorders>
            <w:vAlign w:val="center"/>
          </w:tcPr>
          <w:p w14:paraId="4F032362"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7.6</w:t>
            </w:r>
          </w:p>
        </w:tc>
      </w:tr>
      <w:tr w:rsidR="00A66B31" w:rsidRPr="00F611DD" w14:paraId="4F032368" w14:textId="77777777" w:rsidTr="00A47D09">
        <w:trPr>
          <w:cantSplit/>
          <w:trHeight w:val="357"/>
          <w:jc w:val="right"/>
        </w:trPr>
        <w:tc>
          <w:tcPr>
            <w:tcW w:w="1736" w:type="dxa"/>
            <w:vAlign w:val="center"/>
          </w:tcPr>
          <w:p w14:paraId="4F032364"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a</w:t>
            </w:r>
          </w:p>
        </w:tc>
        <w:tc>
          <w:tcPr>
            <w:tcW w:w="3798" w:type="dxa"/>
            <w:vAlign w:val="center"/>
          </w:tcPr>
          <w:p w14:paraId="4F032365"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Deceleration rate</w:t>
            </w:r>
          </w:p>
        </w:tc>
        <w:tc>
          <w:tcPr>
            <w:tcW w:w="1694" w:type="dxa"/>
            <w:vAlign w:val="center"/>
          </w:tcPr>
          <w:p w14:paraId="4F032366"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m/s²</w:t>
            </w:r>
          </w:p>
        </w:tc>
        <w:tc>
          <w:tcPr>
            <w:tcW w:w="1694" w:type="dxa"/>
            <w:vAlign w:val="center"/>
          </w:tcPr>
          <w:p w14:paraId="4F032367"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13.2</w:t>
            </w:r>
          </w:p>
        </w:tc>
      </w:tr>
      <w:tr w:rsidR="00A66B31" w:rsidRPr="00F611DD" w14:paraId="4F03236D" w14:textId="77777777" w:rsidTr="00A47D09">
        <w:trPr>
          <w:cantSplit/>
          <w:trHeight w:val="357"/>
          <w:jc w:val="right"/>
        </w:trPr>
        <w:tc>
          <w:tcPr>
            <w:tcW w:w="1736" w:type="dxa"/>
            <w:vAlign w:val="center"/>
          </w:tcPr>
          <w:p w14:paraId="4F032369"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A</w:t>
            </w:r>
            <w:r w:rsidRPr="00F611DD">
              <w:rPr>
                <w:i/>
                <w:iCs/>
                <w:color w:val="000000"/>
                <w:sz w:val="18"/>
                <w:szCs w:val="18"/>
                <w:vertAlign w:val="subscript"/>
                <w:lang w:val="en-GB"/>
              </w:rPr>
              <w:t>1…3</w:t>
            </w:r>
          </w:p>
        </w:tc>
        <w:tc>
          <w:tcPr>
            <w:tcW w:w="3798" w:type="dxa"/>
            <w:vAlign w:val="center"/>
          </w:tcPr>
          <w:p w14:paraId="4F03236A"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Metrics for vehicle or target temperatures</w:t>
            </w:r>
          </w:p>
        </w:tc>
        <w:tc>
          <w:tcPr>
            <w:tcW w:w="1694" w:type="dxa"/>
            <w:vAlign w:val="center"/>
          </w:tcPr>
          <w:p w14:paraId="4F03236B"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36C"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10.1</w:t>
            </w:r>
          </w:p>
        </w:tc>
      </w:tr>
      <w:tr w:rsidR="00A66B31" w:rsidRPr="00F611DD" w14:paraId="4F032372" w14:textId="77777777" w:rsidTr="00A47D09">
        <w:trPr>
          <w:cantSplit/>
          <w:trHeight w:val="357"/>
          <w:jc w:val="right"/>
        </w:trPr>
        <w:tc>
          <w:tcPr>
            <w:tcW w:w="1736" w:type="dxa"/>
            <w:vAlign w:val="center"/>
          </w:tcPr>
          <w:p w14:paraId="4F03236E"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B</w:t>
            </w:r>
            <w:r w:rsidRPr="00F611DD">
              <w:rPr>
                <w:i/>
                <w:iCs/>
                <w:color w:val="000000"/>
                <w:sz w:val="18"/>
                <w:szCs w:val="18"/>
                <w:vertAlign w:val="subscript"/>
                <w:lang w:val="en-GB"/>
              </w:rPr>
              <w:t>1…3</w:t>
            </w:r>
          </w:p>
        </w:tc>
        <w:tc>
          <w:tcPr>
            <w:tcW w:w="3798" w:type="dxa"/>
            <w:vAlign w:val="center"/>
          </w:tcPr>
          <w:p w14:paraId="4F03236F"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Metrics for dynamometer temperatures</w:t>
            </w:r>
          </w:p>
        </w:tc>
        <w:tc>
          <w:tcPr>
            <w:tcW w:w="1694" w:type="dxa"/>
            <w:vAlign w:val="center"/>
          </w:tcPr>
          <w:p w14:paraId="4F032370"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371"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10.1</w:t>
            </w:r>
          </w:p>
        </w:tc>
      </w:tr>
      <w:tr w:rsidR="00A66B31" w:rsidRPr="00F611DD" w14:paraId="4F032377" w14:textId="77777777" w:rsidTr="00A47D09">
        <w:trPr>
          <w:cantSplit/>
          <w:trHeight w:val="357"/>
          <w:jc w:val="right"/>
        </w:trPr>
        <w:tc>
          <w:tcPr>
            <w:tcW w:w="1736" w:type="dxa"/>
            <w:vAlign w:val="center"/>
          </w:tcPr>
          <w:p w14:paraId="4F032373"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C</w:t>
            </w:r>
            <w:r w:rsidRPr="00F611DD">
              <w:rPr>
                <w:i/>
                <w:iCs/>
                <w:color w:val="000000"/>
                <w:sz w:val="18"/>
                <w:szCs w:val="18"/>
                <w:vertAlign w:val="subscript"/>
                <w:lang w:val="en-GB"/>
              </w:rPr>
              <w:t>1…3</w:t>
            </w:r>
          </w:p>
        </w:tc>
        <w:tc>
          <w:tcPr>
            <w:tcW w:w="3798" w:type="dxa"/>
            <w:vAlign w:val="center"/>
          </w:tcPr>
          <w:p w14:paraId="4F032374" w14:textId="77777777" w:rsidR="00A66B31" w:rsidRPr="00F611DD" w:rsidRDefault="00A66B31" w:rsidP="00A66B31">
            <w:pPr>
              <w:spacing w:after="0" w:line="240" w:lineRule="auto"/>
              <w:ind w:left="0"/>
              <w:rPr>
                <w:color w:val="000000"/>
                <w:sz w:val="18"/>
                <w:szCs w:val="18"/>
                <w:lang w:val="en-GB"/>
              </w:rPr>
            </w:pPr>
            <w:commentRangeStart w:id="679"/>
            <w:r w:rsidRPr="00F611DD">
              <w:rPr>
                <w:color w:val="000000"/>
                <w:sz w:val="18"/>
                <w:szCs w:val="18"/>
                <w:lang w:val="en-GB"/>
              </w:rPr>
              <w:t>Metrics for the temperature difference between vehicle/target and dynamometer</w:t>
            </w:r>
            <w:commentRangeEnd w:id="679"/>
            <w:r w:rsidR="005C2C68" w:rsidRPr="00F611DD">
              <w:rPr>
                <w:rStyle w:val="CommentReference"/>
                <w:lang w:val="en-GB"/>
              </w:rPr>
              <w:commentReference w:id="679"/>
            </w:r>
          </w:p>
        </w:tc>
        <w:tc>
          <w:tcPr>
            <w:tcW w:w="1694" w:type="dxa"/>
            <w:vAlign w:val="center"/>
          </w:tcPr>
          <w:p w14:paraId="4F032375" w14:textId="5E9EFCC8" w:rsidR="00A66B31" w:rsidRPr="00F611DD" w:rsidRDefault="00A66B31" w:rsidP="00A66B31">
            <w:pPr>
              <w:spacing w:after="0" w:line="240" w:lineRule="auto"/>
              <w:ind w:left="0"/>
              <w:jc w:val="center"/>
              <w:rPr>
                <w:color w:val="000000"/>
                <w:sz w:val="18"/>
                <w:szCs w:val="18"/>
                <w:lang w:val="en-GB"/>
              </w:rPr>
            </w:pPr>
            <w:del w:id="680" w:author="Author">
              <w:r w:rsidRPr="00F611DD" w:rsidDel="005C2C68">
                <w:rPr>
                  <w:color w:val="000000"/>
                  <w:sz w:val="18"/>
                  <w:szCs w:val="18"/>
                  <w:lang w:val="en-GB"/>
                </w:rPr>
                <w:delText>℃</w:delText>
              </w:r>
            </w:del>
            <w:ins w:id="681" w:author="Author">
              <w:r w:rsidR="005C2C68" w:rsidRPr="00F611DD">
                <w:rPr>
                  <w:color w:val="000000"/>
                  <w:sz w:val="18"/>
                  <w:szCs w:val="18"/>
                  <w:lang w:val="en-GB"/>
                </w:rPr>
                <w:t>K</w:t>
              </w:r>
            </w:ins>
          </w:p>
        </w:tc>
        <w:tc>
          <w:tcPr>
            <w:tcW w:w="1694" w:type="dxa"/>
            <w:vAlign w:val="center"/>
          </w:tcPr>
          <w:p w14:paraId="4F032376"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10.1</w:t>
            </w:r>
          </w:p>
        </w:tc>
      </w:tr>
      <w:tr w:rsidR="00A66B31" w:rsidRPr="00F611DD" w14:paraId="4F03237C" w14:textId="77777777" w:rsidTr="00A47D09">
        <w:trPr>
          <w:cantSplit/>
          <w:trHeight w:val="357"/>
          <w:jc w:val="right"/>
        </w:trPr>
        <w:tc>
          <w:tcPr>
            <w:tcW w:w="1736" w:type="dxa"/>
            <w:vAlign w:val="center"/>
          </w:tcPr>
          <w:p w14:paraId="4F032378"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d</w:t>
            </w:r>
          </w:p>
        </w:tc>
        <w:tc>
          <w:tcPr>
            <w:tcW w:w="3798" w:type="dxa"/>
            <w:vAlign w:val="center"/>
          </w:tcPr>
          <w:p w14:paraId="4F032379" w14:textId="77777777" w:rsidR="00A66B31" w:rsidRPr="00F611DD" w:rsidRDefault="00A66B31" w:rsidP="0010454B">
            <w:pPr>
              <w:spacing w:after="0" w:line="240" w:lineRule="auto"/>
              <w:ind w:left="0"/>
              <w:rPr>
                <w:color w:val="000000"/>
                <w:sz w:val="18"/>
                <w:szCs w:val="18"/>
                <w:lang w:val="en-GB"/>
              </w:rPr>
            </w:pPr>
            <w:r w:rsidRPr="00F611DD">
              <w:rPr>
                <w:color w:val="000000"/>
                <w:sz w:val="18"/>
                <w:szCs w:val="18"/>
                <w:lang w:val="en-GB"/>
              </w:rPr>
              <w:t>Total distance travelled</w:t>
            </w:r>
            <w:r w:rsidR="0010454B" w:rsidRPr="00F611DD">
              <w:rPr>
                <w:color w:val="000000"/>
                <w:sz w:val="18"/>
                <w:szCs w:val="18"/>
                <w:lang w:val="en-GB"/>
              </w:rPr>
              <w:t xml:space="preserve"> (driven)</w:t>
            </w:r>
            <w:r w:rsidRPr="00F611DD">
              <w:rPr>
                <w:color w:val="000000"/>
                <w:sz w:val="18"/>
                <w:szCs w:val="18"/>
                <w:lang w:val="en-GB"/>
              </w:rPr>
              <w:t xml:space="preserve"> during</w:t>
            </w:r>
            <w:r w:rsidR="00403111" w:rsidRPr="00F611DD">
              <w:rPr>
                <w:color w:val="000000"/>
                <w:sz w:val="18"/>
                <w:szCs w:val="18"/>
                <w:lang w:val="en-GB"/>
              </w:rPr>
              <w:t xml:space="preserve"> Trip #10 or the</w:t>
            </w:r>
            <w:r w:rsidR="00D178DB" w:rsidRPr="00F611DD">
              <w:rPr>
                <w:color w:val="000000"/>
                <w:sz w:val="18"/>
                <w:szCs w:val="18"/>
                <w:lang w:val="en-GB"/>
              </w:rPr>
              <w:t xml:space="preserve"> </w:t>
            </w:r>
            <w:r w:rsidR="00574AC8" w:rsidRPr="00F611DD">
              <w:rPr>
                <w:color w:val="000000"/>
                <w:sz w:val="18"/>
                <w:szCs w:val="18"/>
                <w:lang w:val="en-GB"/>
              </w:rPr>
              <w:t>WLTP-Brake cycle</w:t>
            </w:r>
          </w:p>
        </w:tc>
        <w:tc>
          <w:tcPr>
            <w:tcW w:w="1694" w:type="dxa"/>
            <w:vAlign w:val="center"/>
          </w:tcPr>
          <w:p w14:paraId="4F03237A"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km</w:t>
            </w:r>
          </w:p>
        </w:tc>
        <w:tc>
          <w:tcPr>
            <w:tcW w:w="1694" w:type="dxa"/>
            <w:vAlign w:val="center"/>
          </w:tcPr>
          <w:p w14:paraId="4F03237B"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381" w14:textId="77777777" w:rsidTr="00A47D09">
        <w:trPr>
          <w:cantSplit/>
          <w:trHeight w:val="357"/>
          <w:jc w:val="right"/>
        </w:trPr>
        <w:tc>
          <w:tcPr>
            <w:tcW w:w="1736" w:type="dxa"/>
            <w:vAlign w:val="center"/>
          </w:tcPr>
          <w:p w14:paraId="4F03237D"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d</w:t>
            </w:r>
            <w:r w:rsidRPr="00F611DD">
              <w:rPr>
                <w:i/>
                <w:iCs/>
                <w:color w:val="000000"/>
                <w:sz w:val="18"/>
                <w:szCs w:val="18"/>
                <w:vertAlign w:val="subscript"/>
                <w:lang w:val="en-GB"/>
              </w:rPr>
              <w:t>i</w:t>
            </w:r>
          </w:p>
        </w:tc>
        <w:tc>
          <w:tcPr>
            <w:tcW w:w="3798" w:type="dxa"/>
            <w:vAlign w:val="center"/>
          </w:tcPr>
          <w:p w14:paraId="4F03237E" w14:textId="77777777" w:rsidR="00A66B31" w:rsidRPr="00F611DD" w:rsidRDefault="008C04DF" w:rsidP="008C04DF">
            <w:pPr>
              <w:spacing w:after="0" w:line="240" w:lineRule="auto"/>
              <w:ind w:left="0"/>
              <w:rPr>
                <w:color w:val="000000"/>
                <w:sz w:val="18"/>
                <w:szCs w:val="18"/>
                <w:lang w:val="en-GB"/>
              </w:rPr>
            </w:pPr>
            <w:r w:rsidRPr="00F611DD">
              <w:rPr>
                <w:color w:val="000000"/>
                <w:sz w:val="18"/>
                <w:szCs w:val="18"/>
                <w:lang w:val="en-GB"/>
              </w:rPr>
              <w:t>Sampling tunnel inner diameter. Used as r</w:t>
            </w:r>
            <w:r w:rsidR="00A66B31" w:rsidRPr="00F611DD">
              <w:rPr>
                <w:color w:val="000000"/>
                <w:sz w:val="18"/>
                <w:szCs w:val="18"/>
                <w:lang w:val="en-GB"/>
              </w:rPr>
              <w:t xml:space="preserve">eference diameter where there is a requirement in the minimum number of duct diameters for length or radii. </w:t>
            </w:r>
          </w:p>
        </w:tc>
        <w:tc>
          <w:tcPr>
            <w:tcW w:w="1694" w:type="dxa"/>
            <w:vAlign w:val="center"/>
          </w:tcPr>
          <w:p w14:paraId="4F03237F"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80"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7.1</w:t>
            </w:r>
          </w:p>
        </w:tc>
      </w:tr>
      <w:tr w:rsidR="00A66B31" w:rsidRPr="00F611DD" w14:paraId="4F032386" w14:textId="77777777" w:rsidTr="00A47D09">
        <w:trPr>
          <w:cantSplit/>
          <w:trHeight w:val="357"/>
          <w:jc w:val="right"/>
        </w:trPr>
        <w:tc>
          <w:tcPr>
            <w:tcW w:w="1736" w:type="dxa"/>
            <w:vAlign w:val="center"/>
          </w:tcPr>
          <w:p w14:paraId="4F032382"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d</w:t>
            </w:r>
            <w:r w:rsidRPr="00F611DD">
              <w:rPr>
                <w:i/>
                <w:iCs/>
                <w:color w:val="000000"/>
                <w:sz w:val="18"/>
                <w:szCs w:val="18"/>
                <w:vertAlign w:val="subscript"/>
                <w:lang w:val="en-GB"/>
              </w:rPr>
              <w:t>n</w:t>
            </w:r>
          </w:p>
        </w:tc>
        <w:tc>
          <w:tcPr>
            <w:tcW w:w="3798" w:type="dxa"/>
            <w:vAlign w:val="center"/>
          </w:tcPr>
          <w:p w14:paraId="4F032383" w14:textId="77777777" w:rsidR="00A66B31" w:rsidRPr="00F611DD" w:rsidRDefault="00403111" w:rsidP="00A66B31">
            <w:pPr>
              <w:spacing w:after="0" w:line="240" w:lineRule="auto"/>
              <w:ind w:left="0"/>
              <w:rPr>
                <w:color w:val="000000"/>
                <w:sz w:val="18"/>
                <w:szCs w:val="18"/>
                <w:lang w:val="en-GB"/>
              </w:rPr>
            </w:pPr>
            <w:r w:rsidRPr="00F611DD">
              <w:rPr>
                <w:color w:val="000000"/>
                <w:sz w:val="18"/>
                <w:szCs w:val="18"/>
                <w:lang w:val="en-GB"/>
              </w:rPr>
              <w:t>S</w:t>
            </w:r>
            <w:r w:rsidR="00A66B31" w:rsidRPr="00F611DD">
              <w:rPr>
                <w:color w:val="000000"/>
                <w:sz w:val="18"/>
                <w:szCs w:val="18"/>
                <w:lang w:val="en-GB"/>
              </w:rPr>
              <w:t>ampling nozzle</w:t>
            </w:r>
            <w:r w:rsidRPr="00F611DD">
              <w:rPr>
                <w:color w:val="000000"/>
                <w:sz w:val="18"/>
                <w:szCs w:val="18"/>
                <w:lang w:val="en-GB"/>
              </w:rPr>
              <w:t>s inner diameter</w:t>
            </w:r>
            <w:r w:rsidR="004B1E0A" w:rsidRPr="00F611DD">
              <w:rPr>
                <w:color w:val="000000"/>
                <w:sz w:val="18"/>
                <w:szCs w:val="18"/>
                <w:lang w:val="en-GB"/>
              </w:rPr>
              <w:t xml:space="preserve"> (applies to both PN and PM)</w:t>
            </w:r>
          </w:p>
        </w:tc>
        <w:tc>
          <w:tcPr>
            <w:tcW w:w="1694" w:type="dxa"/>
            <w:vAlign w:val="center"/>
          </w:tcPr>
          <w:p w14:paraId="4F032384"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85"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38B" w14:textId="77777777" w:rsidTr="00A47D09">
        <w:trPr>
          <w:cantSplit/>
          <w:trHeight w:val="357"/>
          <w:jc w:val="right"/>
        </w:trPr>
        <w:tc>
          <w:tcPr>
            <w:tcW w:w="1736" w:type="dxa"/>
            <w:vAlign w:val="center"/>
          </w:tcPr>
          <w:p w14:paraId="4F032387"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d</w:t>
            </w:r>
            <w:r w:rsidRPr="00F611DD">
              <w:rPr>
                <w:i/>
                <w:iCs/>
                <w:color w:val="000000"/>
                <w:sz w:val="18"/>
                <w:szCs w:val="18"/>
                <w:vertAlign w:val="subscript"/>
                <w:lang w:val="en-GB"/>
              </w:rPr>
              <w:t>n-PM2.5</w:t>
            </w:r>
          </w:p>
        </w:tc>
        <w:tc>
          <w:tcPr>
            <w:tcW w:w="3798" w:type="dxa"/>
            <w:vAlign w:val="center"/>
          </w:tcPr>
          <w:p w14:paraId="4F032388" w14:textId="77777777" w:rsidR="00A66B31" w:rsidRPr="00F611DD" w:rsidRDefault="00716B77" w:rsidP="00716B77">
            <w:pPr>
              <w:spacing w:after="0" w:line="240" w:lineRule="auto"/>
              <w:ind w:left="0"/>
              <w:rPr>
                <w:color w:val="000000"/>
                <w:sz w:val="18"/>
                <w:szCs w:val="18"/>
                <w:lang w:val="en-GB"/>
              </w:rPr>
            </w:pPr>
            <w:r w:rsidRPr="00F611DD">
              <w:rPr>
                <w:color w:val="000000"/>
                <w:sz w:val="18"/>
                <w:szCs w:val="18"/>
                <w:lang w:val="en-GB"/>
              </w:rPr>
              <w:t>The inner diameter of the i</w:t>
            </w:r>
            <w:r w:rsidR="00A66B31" w:rsidRPr="00F611DD">
              <w:rPr>
                <w:color w:val="000000"/>
                <w:sz w:val="18"/>
                <w:szCs w:val="18"/>
                <w:lang w:val="en-GB"/>
              </w:rPr>
              <w:t>sokinetic nozzle for sampling PM</w:t>
            </w:r>
            <w:r w:rsidR="00A66B31" w:rsidRPr="00F611DD">
              <w:rPr>
                <w:color w:val="000000"/>
                <w:sz w:val="18"/>
                <w:szCs w:val="18"/>
                <w:vertAlign w:val="subscript"/>
                <w:lang w:val="en-GB"/>
              </w:rPr>
              <w:t>2.5</w:t>
            </w:r>
          </w:p>
        </w:tc>
        <w:tc>
          <w:tcPr>
            <w:tcW w:w="1694" w:type="dxa"/>
            <w:vAlign w:val="center"/>
          </w:tcPr>
          <w:p w14:paraId="4F032389"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8A"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390" w14:textId="77777777" w:rsidTr="00A47D09">
        <w:trPr>
          <w:cantSplit/>
          <w:trHeight w:val="357"/>
          <w:jc w:val="right"/>
        </w:trPr>
        <w:tc>
          <w:tcPr>
            <w:tcW w:w="1736" w:type="dxa"/>
            <w:vAlign w:val="center"/>
          </w:tcPr>
          <w:p w14:paraId="4F03238C"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d</w:t>
            </w:r>
            <w:r w:rsidRPr="00F611DD">
              <w:rPr>
                <w:i/>
                <w:iCs/>
                <w:color w:val="000000"/>
                <w:sz w:val="18"/>
                <w:szCs w:val="18"/>
                <w:vertAlign w:val="subscript"/>
                <w:lang w:val="en-GB"/>
              </w:rPr>
              <w:t>n-PM10</w:t>
            </w:r>
          </w:p>
        </w:tc>
        <w:tc>
          <w:tcPr>
            <w:tcW w:w="3798" w:type="dxa"/>
            <w:vAlign w:val="center"/>
          </w:tcPr>
          <w:p w14:paraId="4F03238D" w14:textId="77777777" w:rsidR="00A66B31" w:rsidRPr="00F611DD" w:rsidRDefault="00716B77" w:rsidP="00716B77">
            <w:pPr>
              <w:spacing w:after="0" w:line="240" w:lineRule="auto"/>
              <w:ind w:left="0"/>
              <w:rPr>
                <w:color w:val="000000"/>
                <w:sz w:val="18"/>
                <w:szCs w:val="18"/>
                <w:lang w:val="en-GB"/>
              </w:rPr>
            </w:pPr>
            <w:r w:rsidRPr="00F611DD">
              <w:rPr>
                <w:color w:val="000000"/>
                <w:sz w:val="18"/>
                <w:szCs w:val="18"/>
                <w:lang w:val="en-GB"/>
              </w:rPr>
              <w:t>The inner diameter of the i</w:t>
            </w:r>
            <w:r w:rsidR="00A66B31" w:rsidRPr="00F611DD">
              <w:rPr>
                <w:color w:val="000000"/>
                <w:sz w:val="18"/>
                <w:szCs w:val="18"/>
                <w:lang w:val="en-GB"/>
              </w:rPr>
              <w:t>sokinetic nozzle for sampling PM</w:t>
            </w:r>
            <w:r w:rsidR="00A66B31" w:rsidRPr="00F611DD">
              <w:rPr>
                <w:color w:val="000000"/>
                <w:sz w:val="18"/>
                <w:szCs w:val="18"/>
                <w:vertAlign w:val="subscript"/>
                <w:lang w:val="en-GB"/>
              </w:rPr>
              <w:t>10</w:t>
            </w:r>
          </w:p>
        </w:tc>
        <w:tc>
          <w:tcPr>
            <w:tcW w:w="1694" w:type="dxa"/>
            <w:vAlign w:val="center"/>
          </w:tcPr>
          <w:p w14:paraId="4F03238E"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8F"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395" w14:textId="77777777" w:rsidTr="00A47D09">
        <w:trPr>
          <w:cantSplit/>
          <w:trHeight w:val="357"/>
          <w:jc w:val="right"/>
        </w:trPr>
        <w:tc>
          <w:tcPr>
            <w:tcW w:w="1736" w:type="dxa"/>
            <w:vAlign w:val="center"/>
          </w:tcPr>
          <w:p w14:paraId="4F032391"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d</w:t>
            </w:r>
            <w:r w:rsidRPr="00F611DD">
              <w:rPr>
                <w:i/>
                <w:iCs/>
                <w:color w:val="000000"/>
                <w:sz w:val="18"/>
                <w:szCs w:val="18"/>
                <w:vertAlign w:val="subscript"/>
                <w:lang w:val="en-GB"/>
              </w:rPr>
              <w:t>n-SPN</w:t>
            </w:r>
            <w:r w:rsidR="004B1E0A" w:rsidRPr="00F611DD">
              <w:rPr>
                <w:i/>
                <w:iCs/>
                <w:color w:val="000000"/>
                <w:sz w:val="18"/>
                <w:szCs w:val="18"/>
                <w:vertAlign w:val="subscript"/>
                <w:lang w:val="en-GB"/>
              </w:rPr>
              <w:t>10</w:t>
            </w:r>
          </w:p>
        </w:tc>
        <w:tc>
          <w:tcPr>
            <w:tcW w:w="3798" w:type="dxa"/>
            <w:vAlign w:val="center"/>
          </w:tcPr>
          <w:p w14:paraId="4F032392" w14:textId="77777777" w:rsidR="00A66B31" w:rsidRPr="00F611DD" w:rsidRDefault="00716B77" w:rsidP="00716B77">
            <w:pPr>
              <w:spacing w:after="0" w:line="240" w:lineRule="auto"/>
              <w:ind w:left="0"/>
              <w:rPr>
                <w:color w:val="000000"/>
                <w:sz w:val="18"/>
                <w:szCs w:val="18"/>
                <w:lang w:val="en-GB"/>
              </w:rPr>
            </w:pPr>
            <w:r w:rsidRPr="00F611DD">
              <w:rPr>
                <w:color w:val="000000"/>
                <w:sz w:val="18"/>
                <w:szCs w:val="18"/>
                <w:lang w:val="en-GB"/>
              </w:rPr>
              <w:t>The inner diameter of the i</w:t>
            </w:r>
            <w:r w:rsidR="00A66B31" w:rsidRPr="00F611DD">
              <w:rPr>
                <w:color w:val="000000"/>
                <w:sz w:val="18"/>
                <w:szCs w:val="18"/>
                <w:lang w:val="en-GB"/>
              </w:rPr>
              <w:t>sokinetic nozzle for sampling SPN</w:t>
            </w:r>
            <w:r w:rsidR="004B1E0A" w:rsidRPr="00F611DD">
              <w:rPr>
                <w:color w:val="000000"/>
                <w:sz w:val="18"/>
                <w:szCs w:val="18"/>
                <w:lang w:val="en-GB"/>
              </w:rPr>
              <w:t>10</w:t>
            </w:r>
          </w:p>
        </w:tc>
        <w:tc>
          <w:tcPr>
            <w:tcW w:w="1694" w:type="dxa"/>
            <w:vAlign w:val="center"/>
          </w:tcPr>
          <w:p w14:paraId="4F032393"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94"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12.2</w:t>
            </w:r>
          </w:p>
        </w:tc>
      </w:tr>
      <w:tr w:rsidR="00A66B31" w:rsidRPr="00F611DD" w14:paraId="4F03239A" w14:textId="77777777" w:rsidTr="00A47D09">
        <w:trPr>
          <w:cantSplit/>
          <w:trHeight w:val="357"/>
          <w:jc w:val="right"/>
        </w:trPr>
        <w:tc>
          <w:tcPr>
            <w:tcW w:w="1736" w:type="dxa"/>
            <w:vAlign w:val="center"/>
          </w:tcPr>
          <w:p w14:paraId="4F032396"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d</w:t>
            </w:r>
            <w:r w:rsidRPr="00F611DD">
              <w:rPr>
                <w:i/>
                <w:iCs/>
                <w:color w:val="000000"/>
                <w:sz w:val="18"/>
                <w:szCs w:val="18"/>
                <w:vertAlign w:val="subscript"/>
                <w:lang w:val="en-GB"/>
              </w:rPr>
              <w:t>n-TPN</w:t>
            </w:r>
            <w:r w:rsidR="004B1E0A" w:rsidRPr="00F611DD">
              <w:rPr>
                <w:i/>
                <w:iCs/>
                <w:color w:val="000000"/>
                <w:sz w:val="18"/>
                <w:szCs w:val="18"/>
                <w:vertAlign w:val="subscript"/>
                <w:lang w:val="en-GB"/>
              </w:rPr>
              <w:t>10</w:t>
            </w:r>
          </w:p>
        </w:tc>
        <w:tc>
          <w:tcPr>
            <w:tcW w:w="3798" w:type="dxa"/>
            <w:vAlign w:val="center"/>
          </w:tcPr>
          <w:p w14:paraId="4F032397" w14:textId="77777777" w:rsidR="00A66B31" w:rsidRPr="00F611DD" w:rsidRDefault="00716B77" w:rsidP="00716B77">
            <w:pPr>
              <w:spacing w:after="0" w:line="240" w:lineRule="auto"/>
              <w:ind w:left="0"/>
              <w:rPr>
                <w:color w:val="000000"/>
                <w:sz w:val="18"/>
                <w:szCs w:val="18"/>
                <w:lang w:val="en-GB"/>
              </w:rPr>
            </w:pPr>
            <w:r w:rsidRPr="00F611DD">
              <w:rPr>
                <w:color w:val="000000"/>
                <w:sz w:val="18"/>
                <w:szCs w:val="18"/>
                <w:lang w:val="en-GB"/>
              </w:rPr>
              <w:t>The inner diameter of the i</w:t>
            </w:r>
            <w:r w:rsidR="00A66B31" w:rsidRPr="00F611DD">
              <w:rPr>
                <w:color w:val="000000"/>
                <w:sz w:val="18"/>
                <w:szCs w:val="18"/>
                <w:lang w:val="en-GB"/>
              </w:rPr>
              <w:t>sokinetic nozzle for sampling TPN</w:t>
            </w:r>
            <w:r w:rsidR="004B1E0A" w:rsidRPr="00F611DD">
              <w:rPr>
                <w:color w:val="000000"/>
                <w:sz w:val="18"/>
                <w:szCs w:val="18"/>
                <w:lang w:val="en-GB"/>
              </w:rPr>
              <w:t>10</w:t>
            </w:r>
          </w:p>
        </w:tc>
        <w:tc>
          <w:tcPr>
            <w:tcW w:w="1694" w:type="dxa"/>
            <w:vAlign w:val="center"/>
          </w:tcPr>
          <w:p w14:paraId="4F032398"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99"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12.2</w:t>
            </w:r>
          </w:p>
        </w:tc>
      </w:tr>
      <w:tr w:rsidR="00A66B31" w:rsidRPr="00F611DD" w14:paraId="4F03239F" w14:textId="77777777" w:rsidTr="00A47D09">
        <w:trPr>
          <w:cantSplit/>
          <w:trHeight w:val="357"/>
          <w:jc w:val="right"/>
        </w:trPr>
        <w:tc>
          <w:tcPr>
            <w:tcW w:w="1736" w:type="dxa"/>
            <w:vAlign w:val="center"/>
          </w:tcPr>
          <w:p w14:paraId="4F03239B"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d</w:t>
            </w:r>
            <w:r w:rsidRPr="00F611DD">
              <w:rPr>
                <w:i/>
                <w:iCs/>
                <w:color w:val="000000"/>
                <w:sz w:val="18"/>
                <w:szCs w:val="18"/>
                <w:vertAlign w:val="subscript"/>
                <w:lang w:val="en-GB"/>
              </w:rPr>
              <w:t>piston</w:t>
            </w:r>
          </w:p>
        </w:tc>
        <w:tc>
          <w:tcPr>
            <w:tcW w:w="3798" w:type="dxa"/>
            <w:vAlign w:val="center"/>
          </w:tcPr>
          <w:p w14:paraId="4F03239C" w14:textId="77777777" w:rsidR="00A66B31" w:rsidRPr="00F611DD" w:rsidRDefault="00A66B31" w:rsidP="00A66B31">
            <w:pPr>
              <w:spacing w:after="0" w:line="240" w:lineRule="auto"/>
              <w:ind w:left="0"/>
              <w:rPr>
                <w:color w:val="000000"/>
                <w:sz w:val="18"/>
                <w:szCs w:val="18"/>
                <w:lang w:val="en-GB"/>
              </w:rPr>
            </w:pPr>
            <w:commentRangeStart w:id="682"/>
            <w:r w:rsidRPr="00F611DD">
              <w:rPr>
                <w:color w:val="000000"/>
                <w:sz w:val="18"/>
                <w:szCs w:val="18"/>
                <w:lang w:val="en-GB"/>
              </w:rPr>
              <w:t>Calliper piston mean or hydraulic diameter</w:t>
            </w:r>
            <w:commentRangeEnd w:id="682"/>
            <w:r w:rsidR="00B50A2A" w:rsidRPr="00F611DD">
              <w:rPr>
                <w:rStyle w:val="CommentReference"/>
                <w:lang w:val="en-GB"/>
              </w:rPr>
              <w:commentReference w:id="682"/>
            </w:r>
          </w:p>
        </w:tc>
        <w:tc>
          <w:tcPr>
            <w:tcW w:w="1694" w:type="dxa"/>
            <w:vAlign w:val="center"/>
          </w:tcPr>
          <w:p w14:paraId="4F03239D"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9E"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8.1</w:t>
            </w:r>
          </w:p>
        </w:tc>
      </w:tr>
      <w:tr w:rsidR="00A66B31" w:rsidRPr="00F611DD" w14:paraId="4F0323A4" w14:textId="77777777" w:rsidTr="00A47D09">
        <w:trPr>
          <w:cantSplit/>
          <w:trHeight w:val="357"/>
          <w:jc w:val="right"/>
        </w:trPr>
        <w:tc>
          <w:tcPr>
            <w:tcW w:w="1736" w:type="dxa"/>
            <w:vAlign w:val="center"/>
          </w:tcPr>
          <w:p w14:paraId="4F0323A0"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d</w:t>
            </w:r>
            <w:r w:rsidRPr="00F611DD">
              <w:rPr>
                <w:i/>
                <w:iCs/>
                <w:color w:val="000000"/>
                <w:sz w:val="18"/>
                <w:szCs w:val="18"/>
                <w:vertAlign w:val="subscript"/>
                <w:lang w:val="en-GB"/>
              </w:rPr>
              <w:t>p</w:t>
            </w:r>
          </w:p>
        </w:tc>
        <w:tc>
          <w:tcPr>
            <w:tcW w:w="3798" w:type="dxa"/>
            <w:vAlign w:val="center"/>
          </w:tcPr>
          <w:p w14:paraId="4F0323A1" w14:textId="77777777" w:rsidR="00A66B31" w:rsidRPr="00F611DD" w:rsidRDefault="00403111" w:rsidP="00403111">
            <w:pPr>
              <w:spacing w:after="0" w:line="240" w:lineRule="auto"/>
              <w:ind w:left="0"/>
              <w:rPr>
                <w:color w:val="000000"/>
                <w:sz w:val="18"/>
                <w:szCs w:val="18"/>
                <w:lang w:val="en-GB"/>
              </w:rPr>
            </w:pPr>
            <w:r w:rsidRPr="00F611DD">
              <w:rPr>
                <w:color w:val="000000"/>
                <w:sz w:val="18"/>
                <w:szCs w:val="18"/>
                <w:lang w:val="en-GB"/>
              </w:rPr>
              <w:t>Sampling probes</w:t>
            </w:r>
            <w:r w:rsidR="00716B77" w:rsidRPr="00F611DD">
              <w:rPr>
                <w:color w:val="000000"/>
                <w:sz w:val="18"/>
                <w:szCs w:val="18"/>
                <w:lang w:val="en-GB"/>
              </w:rPr>
              <w:t xml:space="preserve"> i</w:t>
            </w:r>
            <w:r w:rsidR="00A66B31" w:rsidRPr="00F611DD">
              <w:rPr>
                <w:color w:val="000000"/>
                <w:sz w:val="18"/>
                <w:szCs w:val="18"/>
                <w:lang w:val="en-GB"/>
              </w:rPr>
              <w:t xml:space="preserve">nner diameter </w:t>
            </w:r>
            <w:r w:rsidR="004B1E0A" w:rsidRPr="00F611DD">
              <w:rPr>
                <w:color w:val="000000"/>
                <w:sz w:val="18"/>
                <w:szCs w:val="18"/>
                <w:lang w:val="en-GB"/>
              </w:rPr>
              <w:t>(applies to both PN and PM)</w:t>
            </w:r>
          </w:p>
        </w:tc>
        <w:tc>
          <w:tcPr>
            <w:tcW w:w="1694" w:type="dxa"/>
            <w:vAlign w:val="center"/>
          </w:tcPr>
          <w:p w14:paraId="4F0323A2"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A3"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3A9" w14:textId="77777777" w:rsidTr="00A47D09">
        <w:trPr>
          <w:cantSplit/>
          <w:trHeight w:val="357"/>
          <w:jc w:val="right"/>
        </w:trPr>
        <w:tc>
          <w:tcPr>
            <w:tcW w:w="1736" w:type="dxa"/>
            <w:vAlign w:val="center"/>
          </w:tcPr>
          <w:p w14:paraId="4F0323A5"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d</w:t>
            </w:r>
            <w:r w:rsidRPr="00F611DD">
              <w:rPr>
                <w:i/>
                <w:iCs/>
                <w:color w:val="000000"/>
                <w:sz w:val="18"/>
                <w:szCs w:val="18"/>
                <w:vertAlign w:val="subscript"/>
                <w:lang w:val="en-GB"/>
              </w:rPr>
              <w:t>s</w:t>
            </w:r>
          </w:p>
        </w:tc>
        <w:tc>
          <w:tcPr>
            <w:tcW w:w="3798" w:type="dxa"/>
            <w:vAlign w:val="center"/>
          </w:tcPr>
          <w:p w14:paraId="4F0323A6" w14:textId="77777777" w:rsidR="00A66B31" w:rsidRPr="00F611DD" w:rsidRDefault="00716B77" w:rsidP="00A66B31">
            <w:pPr>
              <w:spacing w:after="0" w:line="240" w:lineRule="auto"/>
              <w:ind w:left="0"/>
              <w:rPr>
                <w:color w:val="000000"/>
                <w:sz w:val="18"/>
                <w:szCs w:val="18"/>
                <w:lang w:val="en-GB"/>
              </w:rPr>
            </w:pPr>
            <w:r w:rsidRPr="00F611DD">
              <w:rPr>
                <w:color w:val="000000"/>
                <w:sz w:val="18"/>
                <w:szCs w:val="18"/>
                <w:lang w:val="en-GB"/>
              </w:rPr>
              <w:t>The i</w:t>
            </w:r>
            <w:r w:rsidR="00A66B31" w:rsidRPr="00F611DD">
              <w:rPr>
                <w:color w:val="000000"/>
                <w:sz w:val="18"/>
                <w:szCs w:val="18"/>
                <w:lang w:val="en-GB"/>
              </w:rPr>
              <w:t>nner diameter of the PM sampling line</w:t>
            </w:r>
          </w:p>
        </w:tc>
        <w:tc>
          <w:tcPr>
            <w:tcW w:w="1694" w:type="dxa"/>
            <w:vAlign w:val="center"/>
          </w:tcPr>
          <w:p w14:paraId="4F0323A7"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A8"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3AE" w14:textId="77777777" w:rsidTr="00A47D09">
        <w:trPr>
          <w:cantSplit/>
          <w:trHeight w:val="357"/>
          <w:jc w:val="right"/>
        </w:trPr>
        <w:tc>
          <w:tcPr>
            <w:tcW w:w="1736" w:type="dxa"/>
            <w:vAlign w:val="center"/>
          </w:tcPr>
          <w:p w14:paraId="4F0323AA"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d</w:t>
            </w:r>
            <w:r w:rsidRPr="00F611DD">
              <w:rPr>
                <w:i/>
                <w:iCs/>
                <w:color w:val="000000"/>
                <w:sz w:val="18"/>
                <w:szCs w:val="18"/>
                <w:vertAlign w:val="subscript"/>
                <w:lang w:val="en-GB"/>
              </w:rPr>
              <w:t>tl</w:t>
            </w:r>
          </w:p>
        </w:tc>
        <w:tc>
          <w:tcPr>
            <w:tcW w:w="3798" w:type="dxa"/>
            <w:vAlign w:val="center"/>
          </w:tcPr>
          <w:p w14:paraId="4F0323AB" w14:textId="77777777" w:rsidR="00A66B31" w:rsidRPr="00F611DD" w:rsidRDefault="00716B77" w:rsidP="00A66B31">
            <w:pPr>
              <w:spacing w:after="0" w:line="240" w:lineRule="auto"/>
              <w:ind w:left="0"/>
              <w:rPr>
                <w:color w:val="000000"/>
                <w:sz w:val="18"/>
                <w:szCs w:val="18"/>
                <w:lang w:val="en-GB"/>
              </w:rPr>
            </w:pPr>
            <w:r w:rsidRPr="00F611DD">
              <w:rPr>
                <w:color w:val="000000"/>
                <w:sz w:val="18"/>
                <w:szCs w:val="18"/>
                <w:lang w:val="en-GB"/>
              </w:rPr>
              <w:t>The i</w:t>
            </w:r>
            <w:r w:rsidR="00A66B31" w:rsidRPr="00F611DD">
              <w:rPr>
                <w:color w:val="000000"/>
                <w:sz w:val="18"/>
                <w:szCs w:val="18"/>
                <w:lang w:val="en-GB"/>
              </w:rPr>
              <w:t>nner diameter of the PN</w:t>
            </w:r>
            <w:r w:rsidR="00403111" w:rsidRPr="00F611DD">
              <w:rPr>
                <w:color w:val="000000"/>
                <w:sz w:val="18"/>
                <w:szCs w:val="18"/>
                <w:lang w:val="en-GB"/>
              </w:rPr>
              <w:t xml:space="preserve"> internal</w:t>
            </w:r>
            <w:r w:rsidR="00A66B31" w:rsidRPr="00F611DD">
              <w:rPr>
                <w:color w:val="000000"/>
                <w:sz w:val="18"/>
                <w:szCs w:val="18"/>
                <w:lang w:val="en-GB"/>
              </w:rPr>
              <w:t xml:space="preserve"> transfer line</w:t>
            </w:r>
          </w:p>
        </w:tc>
        <w:tc>
          <w:tcPr>
            <w:tcW w:w="1694" w:type="dxa"/>
            <w:vAlign w:val="center"/>
          </w:tcPr>
          <w:p w14:paraId="4F0323AC"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AD"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12.2</w:t>
            </w:r>
          </w:p>
        </w:tc>
      </w:tr>
      <w:tr w:rsidR="00A66B31" w:rsidRPr="00F611DD" w14:paraId="4F0323B3" w14:textId="77777777" w:rsidTr="00A47D09">
        <w:trPr>
          <w:cantSplit/>
          <w:trHeight w:val="357"/>
          <w:jc w:val="right"/>
        </w:trPr>
        <w:tc>
          <w:tcPr>
            <w:tcW w:w="1736" w:type="dxa"/>
            <w:vAlign w:val="center"/>
          </w:tcPr>
          <w:p w14:paraId="4F0323AF"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d</w:t>
            </w:r>
            <w:r w:rsidRPr="00F611DD">
              <w:rPr>
                <w:i/>
                <w:iCs/>
                <w:color w:val="000000"/>
                <w:sz w:val="18"/>
                <w:szCs w:val="18"/>
                <w:vertAlign w:val="subscript"/>
                <w:lang w:val="en-GB"/>
              </w:rPr>
              <w:t>tt</w:t>
            </w:r>
          </w:p>
        </w:tc>
        <w:tc>
          <w:tcPr>
            <w:tcW w:w="3798" w:type="dxa"/>
            <w:vAlign w:val="center"/>
          </w:tcPr>
          <w:p w14:paraId="4F0323B0" w14:textId="77777777" w:rsidR="00A66B31" w:rsidRPr="00F611DD" w:rsidRDefault="00716B77" w:rsidP="00A66B31">
            <w:pPr>
              <w:spacing w:after="0" w:line="240" w:lineRule="auto"/>
              <w:ind w:left="0"/>
              <w:rPr>
                <w:color w:val="000000"/>
                <w:sz w:val="18"/>
                <w:szCs w:val="18"/>
                <w:lang w:val="en-GB"/>
              </w:rPr>
            </w:pPr>
            <w:r w:rsidRPr="00F611DD">
              <w:rPr>
                <w:color w:val="000000"/>
                <w:sz w:val="18"/>
                <w:szCs w:val="18"/>
                <w:lang w:val="en-GB"/>
              </w:rPr>
              <w:t>The i</w:t>
            </w:r>
            <w:r w:rsidR="00A66B31" w:rsidRPr="00F611DD">
              <w:rPr>
                <w:color w:val="000000"/>
                <w:sz w:val="18"/>
                <w:szCs w:val="18"/>
                <w:lang w:val="en-GB"/>
              </w:rPr>
              <w:t>nner diameter of the PN transfer tube</w:t>
            </w:r>
          </w:p>
        </w:tc>
        <w:tc>
          <w:tcPr>
            <w:tcW w:w="1694" w:type="dxa"/>
            <w:vAlign w:val="center"/>
          </w:tcPr>
          <w:p w14:paraId="4F0323B1"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B2"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12.2</w:t>
            </w:r>
          </w:p>
        </w:tc>
      </w:tr>
      <w:tr w:rsidR="00A66B31" w:rsidRPr="00F611DD" w14:paraId="4F0323B8" w14:textId="77777777" w:rsidTr="00A47D09">
        <w:trPr>
          <w:cantSplit/>
          <w:trHeight w:val="357"/>
          <w:jc w:val="right"/>
        </w:trPr>
        <w:tc>
          <w:tcPr>
            <w:tcW w:w="1736" w:type="dxa"/>
            <w:vAlign w:val="center"/>
          </w:tcPr>
          <w:p w14:paraId="4F0323B4"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d</w:t>
            </w:r>
            <w:r w:rsidRPr="00F611DD">
              <w:rPr>
                <w:i/>
                <w:iCs/>
                <w:color w:val="000000"/>
                <w:sz w:val="18"/>
                <w:szCs w:val="18"/>
                <w:vertAlign w:val="subscript"/>
                <w:lang w:val="en-GB"/>
              </w:rPr>
              <w:t>x</w:t>
            </w:r>
          </w:p>
        </w:tc>
        <w:tc>
          <w:tcPr>
            <w:tcW w:w="3798" w:type="dxa"/>
            <w:vAlign w:val="center"/>
          </w:tcPr>
          <w:p w14:paraId="4F0323B5"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Electrical mobility diameter</w:t>
            </w:r>
          </w:p>
        </w:tc>
        <w:tc>
          <w:tcPr>
            <w:tcW w:w="1694" w:type="dxa"/>
            <w:vAlign w:val="center"/>
          </w:tcPr>
          <w:p w14:paraId="4F0323B6"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µm</w:t>
            </w:r>
          </w:p>
        </w:tc>
        <w:tc>
          <w:tcPr>
            <w:tcW w:w="1694" w:type="dxa"/>
            <w:vAlign w:val="center"/>
          </w:tcPr>
          <w:p w14:paraId="4F0323B7"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14.5</w:t>
            </w:r>
          </w:p>
        </w:tc>
      </w:tr>
      <w:tr w:rsidR="00A66B31" w:rsidRPr="00F611DD" w14:paraId="4F0323BD" w14:textId="77777777" w:rsidTr="00A47D09">
        <w:trPr>
          <w:cantSplit/>
          <w:trHeight w:val="357"/>
          <w:jc w:val="right"/>
        </w:trPr>
        <w:tc>
          <w:tcPr>
            <w:tcW w:w="1736" w:type="dxa"/>
            <w:vAlign w:val="center"/>
          </w:tcPr>
          <w:p w14:paraId="4F0323B9" w14:textId="77777777" w:rsidR="00A66B31" w:rsidRPr="00F611DD" w:rsidRDefault="00C27139" w:rsidP="00A66B31">
            <w:pPr>
              <w:spacing w:after="0" w:line="240" w:lineRule="auto"/>
              <w:ind w:left="0"/>
              <w:jc w:val="center"/>
              <w:rPr>
                <w:i/>
                <w:iCs/>
                <w:color w:val="000000"/>
                <w:sz w:val="18"/>
                <w:szCs w:val="18"/>
                <w:lang w:val="en-GB"/>
              </w:rPr>
            </w:pPr>
            <w:r w:rsidRPr="00F611DD">
              <w:rPr>
                <w:i/>
                <w:iCs/>
                <w:color w:val="000000"/>
                <w:sz w:val="18"/>
                <w:szCs w:val="18"/>
                <w:lang w:val="en-GB"/>
              </w:rPr>
              <w:t>η</w:t>
            </w:r>
          </w:p>
        </w:tc>
        <w:tc>
          <w:tcPr>
            <w:tcW w:w="3798" w:type="dxa"/>
            <w:vAlign w:val="center"/>
          </w:tcPr>
          <w:p w14:paraId="4F0323BA"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Brake cal</w:t>
            </w:r>
            <w:r w:rsidR="00574AC8" w:rsidRPr="00F611DD">
              <w:rPr>
                <w:color w:val="000000"/>
                <w:sz w:val="18"/>
                <w:szCs w:val="18"/>
                <w:lang w:val="en-GB"/>
              </w:rPr>
              <w:t>l</w:t>
            </w:r>
            <w:r w:rsidRPr="00F611DD">
              <w:rPr>
                <w:color w:val="000000"/>
                <w:sz w:val="18"/>
                <w:szCs w:val="18"/>
                <w:lang w:val="en-GB"/>
              </w:rPr>
              <w:t>iper or drum efficiency</w:t>
            </w:r>
          </w:p>
        </w:tc>
        <w:tc>
          <w:tcPr>
            <w:tcW w:w="1694" w:type="dxa"/>
            <w:vAlign w:val="center"/>
          </w:tcPr>
          <w:p w14:paraId="4F0323BB"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3BC"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8.1</w:t>
            </w:r>
          </w:p>
        </w:tc>
      </w:tr>
      <w:tr w:rsidR="00A66B31" w:rsidRPr="00F611DD" w14:paraId="4F0323C2" w14:textId="77777777" w:rsidTr="00A47D09">
        <w:trPr>
          <w:cantSplit/>
          <w:trHeight w:val="357"/>
          <w:jc w:val="right"/>
        </w:trPr>
        <w:tc>
          <w:tcPr>
            <w:tcW w:w="1736" w:type="dxa"/>
            <w:vAlign w:val="center"/>
          </w:tcPr>
          <w:p w14:paraId="4F0323BE"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f</w:t>
            </w:r>
          </w:p>
        </w:tc>
        <w:tc>
          <w:tcPr>
            <w:tcW w:w="3798" w:type="dxa"/>
            <w:vAlign w:val="center"/>
          </w:tcPr>
          <w:p w14:paraId="4F0323BF"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Brake rotational speed</w:t>
            </w:r>
          </w:p>
        </w:tc>
        <w:tc>
          <w:tcPr>
            <w:tcW w:w="1694" w:type="dxa"/>
            <w:vAlign w:val="center"/>
          </w:tcPr>
          <w:p w14:paraId="4F0323C0"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rev/min</w:t>
            </w:r>
          </w:p>
        </w:tc>
        <w:tc>
          <w:tcPr>
            <w:tcW w:w="1694" w:type="dxa"/>
            <w:vAlign w:val="center"/>
          </w:tcPr>
          <w:p w14:paraId="4F0323C1"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9.4</w:t>
            </w:r>
          </w:p>
        </w:tc>
      </w:tr>
      <w:tr w:rsidR="00A66B31" w:rsidRPr="00F611DD" w14:paraId="4F0323C7" w14:textId="77777777" w:rsidTr="00A47D09">
        <w:trPr>
          <w:cantSplit/>
          <w:trHeight w:val="357"/>
          <w:jc w:val="right"/>
        </w:trPr>
        <w:tc>
          <w:tcPr>
            <w:tcW w:w="1736" w:type="dxa"/>
            <w:vAlign w:val="center"/>
          </w:tcPr>
          <w:p w14:paraId="4F0323C3" w14:textId="77777777" w:rsidR="00A66B31" w:rsidRPr="00F611DD" w:rsidRDefault="00A66B31" w:rsidP="006952ED">
            <w:pPr>
              <w:spacing w:after="0" w:line="240" w:lineRule="auto"/>
              <w:ind w:left="0"/>
              <w:jc w:val="center"/>
              <w:rPr>
                <w:i/>
                <w:iCs/>
                <w:color w:val="000000"/>
                <w:sz w:val="18"/>
                <w:szCs w:val="18"/>
                <w:lang w:val="en-GB"/>
              </w:rPr>
            </w:pPr>
            <w:r w:rsidRPr="00F611DD">
              <w:rPr>
                <w:i/>
                <w:iCs/>
                <w:color w:val="000000"/>
                <w:sz w:val="18"/>
                <w:szCs w:val="18"/>
                <w:lang w:val="en-GB"/>
              </w:rPr>
              <w:t>fr (d</w:t>
            </w:r>
            <w:r w:rsidR="006952ED" w:rsidRPr="00F611DD">
              <w:rPr>
                <w:i/>
                <w:iCs/>
                <w:color w:val="000000"/>
                <w:sz w:val="18"/>
                <w:szCs w:val="18"/>
                <w:vertAlign w:val="subscript"/>
                <w:lang w:val="en-GB"/>
              </w:rPr>
              <w:t>x</w:t>
            </w:r>
            <w:r w:rsidRPr="00F611DD">
              <w:rPr>
                <w:i/>
                <w:iCs/>
                <w:color w:val="000000"/>
                <w:sz w:val="18"/>
                <w:szCs w:val="18"/>
                <w:lang w:val="en-GB"/>
              </w:rPr>
              <w:t>)</w:t>
            </w:r>
          </w:p>
        </w:tc>
        <w:tc>
          <w:tcPr>
            <w:tcW w:w="3798" w:type="dxa"/>
            <w:vAlign w:val="center"/>
          </w:tcPr>
          <w:p w14:paraId="4F0323C4" w14:textId="77777777" w:rsidR="00A66B31" w:rsidRPr="00F611DD" w:rsidRDefault="00A66B31" w:rsidP="006952ED">
            <w:pPr>
              <w:spacing w:after="0" w:line="240" w:lineRule="auto"/>
              <w:ind w:left="0"/>
              <w:rPr>
                <w:color w:val="000000"/>
                <w:sz w:val="18"/>
                <w:szCs w:val="18"/>
                <w:lang w:val="en-GB"/>
              </w:rPr>
            </w:pPr>
            <w:r w:rsidRPr="00F611DD">
              <w:rPr>
                <w:color w:val="000000"/>
                <w:sz w:val="18"/>
                <w:szCs w:val="18"/>
                <w:lang w:val="en-GB"/>
              </w:rPr>
              <w:t>PCRF for each particle of electrical mobility diameter d</w:t>
            </w:r>
            <w:r w:rsidR="006952ED" w:rsidRPr="00F611DD">
              <w:rPr>
                <w:color w:val="000000"/>
                <w:sz w:val="18"/>
                <w:szCs w:val="18"/>
                <w:vertAlign w:val="subscript"/>
                <w:lang w:val="en-GB"/>
              </w:rPr>
              <w:t>x</w:t>
            </w:r>
          </w:p>
        </w:tc>
        <w:tc>
          <w:tcPr>
            <w:tcW w:w="1694" w:type="dxa"/>
            <w:vAlign w:val="center"/>
          </w:tcPr>
          <w:p w14:paraId="4F0323C5"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3C6"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14.5</w:t>
            </w:r>
          </w:p>
        </w:tc>
      </w:tr>
      <w:tr w:rsidR="00A66B31" w:rsidRPr="00F611DD" w14:paraId="4F0323CC" w14:textId="77777777" w:rsidTr="00A47D09">
        <w:trPr>
          <w:cantSplit/>
          <w:trHeight w:val="357"/>
          <w:jc w:val="right"/>
        </w:trPr>
        <w:tc>
          <w:tcPr>
            <w:tcW w:w="1736" w:type="dxa"/>
            <w:vAlign w:val="center"/>
          </w:tcPr>
          <w:p w14:paraId="4F0323C8"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f</w:t>
            </w:r>
            <w:r w:rsidRPr="00F611DD">
              <w:rPr>
                <w:i/>
                <w:iCs/>
                <w:color w:val="000000"/>
                <w:sz w:val="18"/>
                <w:szCs w:val="18"/>
                <w:vertAlign w:val="subscript"/>
                <w:lang w:val="en-GB"/>
              </w:rPr>
              <w:t>r-SPN</w:t>
            </w:r>
            <w:r w:rsidR="004B1E0A" w:rsidRPr="00F611DD">
              <w:rPr>
                <w:i/>
                <w:iCs/>
                <w:color w:val="000000"/>
                <w:sz w:val="18"/>
                <w:szCs w:val="18"/>
                <w:vertAlign w:val="subscript"/>
                <w:lang w:val="en-GB"/>
              </w:rPr>
              <w:t>10</w:t>
            </w:r>
          </w:p>
        </w:tc>
        <w:tc>
          <w:tcPr>
            <w:tcW w:w="3798" w:type="dxa"/>
            <w:vAlign w:val="center"/>
          </w:tcPr>
          <w:p w14:paraId="4F0323C9" w14:textId="77777777" w:rsidR="00A66B31" w:rsidRPr="00F611DD" w:rsidRDefault="00A66B31" w:rsidP="004B1E0A">
            <w:pPr>
              <w:spacing w:after="0" w:line="240" w:lineRule="auto"/>
              <w:ind w:left="0"/>
              <w:rPr>
                <w:color w:val="000000"/>
                <w:sz w:val="18"/>
                <w:szCs w:val="18"/>
                <w:lang w:val="en-GB"/>
              </w:rPr>
            </w:pPr>
            <w:r w:rsidRPr="00F611DD">
              <w:rPr>
                <w:color w:val="000000"/>
                <w:sz w:val="18"/>
                <w:szCs w:val="18"/>
                <w:lang w:val="en-GB"/>
              </w:rPr>
              <w:t>Arithmetic averaged PCRF for</w:t>
            </w:r>
            <w:r w:rsidR="003408E2" w:rsidRPr="00F611DD">
              <w:rPr>
                <w:color w:val="000000"/>
                <w:sz w:val="18"/>
                <w:szCs w:val="18"/>
                <w:lang w:val="en-GB"/>
              </w:rPr>
              <w:t xml:space="preserve"> the</w:t>
            </w:r>
            <w:r w:rsidRPr="00F611DD">
              <w:rPr>
                <w:color w:val="000000"/>
                <w:sz w:val="18"/>
                <w:szCs w:val="18"/>
                <w:lang w:val="en-GB"/>
              </w:rPr>
              <w:t xml:space="preserve"> </w:t>
            </w:r>
            <w:r w:rsidR="004B1E0A" w:rsidRPr="00F611DD">
              <w:rPr>
                <w:color w:val="000000"/>
                <w:sz w:val="18"/>
                <w:szCs w:val="18"/>
                <w:lang w:val="en-GB"/>
              </w:rPr>
              <w:t>S</w:t>
            </w:r>
            <w:r w:rsidRPr="00F611DD">
              <w:rPr>
                <w:color w:val="000000"/>
                <w:sz w:val="18"/>
                <w:szCs w:val="18"/>
                <w:lang w:val="en-GB"/>
              </w:rPr>
              <w:t>PN</w:t>
            </w:r>
            <w:r w:rsidR="004B1E0A" w:rsidRPr="00F611DD">
              <w:rPr>
                <w:color w:val="000000"/>
                <w:sz w:val="18"/>
                <w:szCs w:val="18"/>
                <w:lang w:val="en-GB"/>
              </w:rPr>
              <w:t>10</w:t>
            </w:r>
            <w:r w:rsidRPr="00F611DD">
              <w:rPr>
                <w:color w:val="000000"/>
                <w:sz w:val="18"/>
                <w:szCs w:val="18"/>
                <w:lang w:val="en-GB"/>
              </w:rPr>
              <w:t xml:space="preserve"> measuring device</w:t>
            </w:r>
          </w:p>
        </w:tc>
        <w:tc>
          <w:tcPr>
            <w:tcW w:w="1694" w:type="dxa"/>
            <w:vAlign w:val="center"/>
          </w:tcPr>
          <w:p w14:paraId="4F0323CA"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3CB"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12.2</w:t>
            </w:r>
          </w:p>
        </w:tc>
      </w:tr>
      <w:tr w:rsidR="00A66B31" w:rsidRPr="00F611DD" w14:paraId="4F0323D1" w14:textId="77777777" w:rsidTr="00A47D09">
        <w:trPr>
          <w:cantSplit/>
          <w:trHeight w:val="357"/>
          <w:jc w:val="right"/>
        </w:trPr>
        <w:tc>
          <w:tcPr>
            <w:tcW w:w="1736" w:type="dxa"/>
            <w:vAlign w:val="center"/>
          </w:tcPr>
          <w:p w14:paraId="4F0323CD"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f</w:t>
            </w:r>
            <w:r w:rsidRPr="00F611DD">
              <w:rPr>
                <w:i/>
                <w:iCs/>
                <w:color w:val="000000"/>
                <w:sz w:val="18"/>
                <w:szCs w:val="18"/>
                <w:vertAlign w:val="subscript"/>
                <w:lang w:val="en-GB"/>
              </w:rPr>
              <w:t>r-TPN</w:t>
            </w:r>
            <w:r w:rsidR="004B1E0A" w:rsidRPr="00F611DD">
              <w:rPr>
                <w:i/>
                <w:iCs/>
                <w:color w:val="000000"/>
                <w:sz w:val="18"/>
                <w:szCs w:val="18"/>
                <w:vertAlign w:val="subscript"/>
                <w:lang w:val="en-GB"/>
              </w:rPr>
              <w:t>10</w:t>
            </w:r>
          </w:p>
        </w:tc>
        <w:tc>
          <w:tcPr>
            <w:tcW w:w="3798" w:type="dxa"/>
            <w:vAlign w:val="center"/>
          </w:tcPr>
          <w:p w14:paraId="4F0323CE" w14:textId="77777777" w:rsidR="00A66B31" w:rsidRPr="00F611DD" w:rsidRDefault="00A66B31" w:rsidP="004B1E0A">
            <w:pPr>
              <w:spacing w:after="0" w:line="240" w:lineRule="auto"/>
              <w:ind w:left="0"/>
              <w:rPr>
                <w:color w:val="000000"/>
                <w:sz w:val="18"/>
                <w:szCs w:val="18"/>
                <w:lang w:val="en-GB"/>
              </w:rPr>
            </w:pPr>
            <w:r w:rsidRPr="00F611DD">
              <w:rPr>
                <w:color w:val="000000"/>
                <w:sz w:val="18"/>
                <w:szCs w:val="18"/>
                <w:lang w:val="en-GB"/>
              </w:rPr>
              <w:t>Arithmetic averaged PCRF for</w:t>
            </w:r>
            <w:r w:rsidR="003408E2" w:rsidRPr="00F611DD">
              <w:rPr>
                <w:color w:val="000000"/>
                <w:sz w:val="18"/>
                <w:szCs w:val="18"/>
                <w:lang w:val="en-GB"/>
              </w:rPr>
              <w:t xml:space="preserve"> the</w:t>
            </w:r>
            <w:r w:rsidRPr="00F611DD">
              <w:rPr>
                <w:color w:val="000000"/>
                <w:sz w:val="18"/>
                <w:szCs w:val="18"/>
                <w:lang w:val="en-GB"/>
              </w:rPr>
              <w:t xml:space="preserve"> </w:t>
            </w:r>
            <w:r w:rsidR="004B1E0A" w:rsidRPr="00F611DD">
              <w:rPr>
                <w:color w:val="000000"/>
                <w:sz w:val="18"/>
                <w:szCs w:val="18"/>
                <w:lang w:val="en-GB"/>
              </w:rPr>
              <w:t>T</w:t>
            </w:r>
            <w:r w:rsidRPr="00F611DD">
              <w:rPr>
                <w:color w:val="000000"/>
                <w:sz w:val="18"/>
                <w:szCs w:val="18"/>
                <w:lang w:val="en-GB"/>
              </w:rPr>
              <w:t>PN</w:t>
            </w:r>
            <w:r w:rsidR="004B1E0A" w:rsidRPr="00F611DD">
              <w:rPr>
                <w:color w:val="000000"/>
                <w:sz w:val="18"/>
                <w:szCs w:val="18"/>
                <w:lang w:val="en-GB"/>
              </w:rPr>
              <w:t>10</w:t>
            </w:r>
            <w:r w:rsidRPr="00F611DD">
              <w:rPr>
                <w:color w:val="000000"/>
                <w:sz w:val="18"/>
                <w:szCs w:val="18"/>
                <w:lang w:val="en-GB"/>
              </w:rPr>
              <w:t xml:space="preserve"> measuring device</w:t>
            </w:r>
          </w:p>
        </w:tc>
        <w:tc>
          <w:tcPr>
            <w:tcW w:w="1694" w:type="dxa"/>
            <w:vAlign w:val="center"/>
          </w:tcPr>
          <w:p w14:paraId="4F0323CF"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3D0"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12.2</w:t>
            </w:r>
          </w:p>
        </w:tc>
      </w:tr>
      <w:tr w:rsidR="00A66B31" w:rsidRPr="00F611DD" w14:paraId="4F0323D6" w14:textId="77777777" w:rsidTr="00A47D09">
        <w:trPr>
          <w:cantSplit/>
          <w:trHeight w:val="357"/>
          <w:jc w:val="right"/>
        </w:trPr>
        <w:tc>
          <w:tcPr>
            <w:tcW w:w="1736" w:type="dxa"/>
            <w:vAlign w:val="center"/>
          </w:tcPr>
          <w:p w14:paraId="4F0323D2"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h</w:t>
            </w:r>
            <w:r w:rsidRPr="00F611DD">
              <w:rPr>
                <w:i/>
                <w:iCs/>
                <w:color w:val="000000"/>
                <w:sz w:val="18"/>
                <w:szCs w:val="18"/>
                <w:vertAlign w:val="subscript"/>
                <w:lang w:val="en-GB"/>
              </w:rPr>
              <w:t>B</w:t>
            </w:r>
          </w:p>
        </w:tc>
        <w:tc>
          <w:tcPr>
            <w:tcW w:w="3798" w:type="dxa"/>
            <w:vAlign w:val="center"/>
          </w:tcPr>
          <w:p w14:paraId="4F0323D3" w14:textId="77777777" w:rsidR="00A66B31" w:rsidRPr="00F611DD" w:rsidRDefault="004B1E0A" w:rsidP="00A66B31">
            <w:pPr>
              <w:spacing w:after="0" w:line="240" w:lineRule="auto"/>
              <w:ind w:left="0"/>
              <w:rPr>
                <w:color w:val="000000"/>
                <w:sz w:val="18"/>
                <w:szCs w:val="18"/>
                <w:lang w:val="en-GB"/>
              </w:rPr>
            </w:pPr>
            <w:r w:rsidRPr="00F611DD">
              <w:rPr>
                <w:color w:val="000000"/>
                <w:sz w:val="18"/>
                <w:szCs w:val="18"/>
                <w:lang w:val="en-GB"/>
              </w:rPr>
              <w:t>L</w:t>
            </w:r>
            <w:r w:rsidR="00A66B31" w:rsidRPr="00F611DD">
              <w:rPr>
                <w:color w:val="000000"/>
                <w:sz w:val="18"/>
                <w:szCs w:val="18"/>
                <w:lang w:val="en-GB"/>
              </w:rPr>
              <w:t>ength of plane B</w:t>
            </w:r>
            <w:r w:rsidRPr="00F611DD">
              <w:rPr>
                <w:color w:val="000000"/>
                <w:sz w:val="18"/>
                <w:szCs w:val="18"/>
                <w:lang w:val="en-GB"/>
              </w:rPr>
              <w:t xml:space="preserve"> (enclosure)</w:t>
            </w:r>
          </w:p>
        </w:tc>
        <w:tc>
          <w:tcPr>
            <w:tcW w:w="1694" w:type="dxa"/>
            <w:vAlign w:val="center"/>
          </w:tcPr>
          <w:p w14:paraId="4F0323D4"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D5"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7.3</w:t>
            </w:r>
          </w:p>
        </w:tc>
      </w:tr>
      <w:tr w:rsidR="00A66B31" w:rsidRPr="00F611DD" w14:paraId="4F0323DB" w14:textId="77777777" w:rsidTr="00A47D09">
        <w:trPr>
          <w:cantSplit/>
          <w:trHeight w:val="357"/>
          <w:jc w:val="right"/>
        </w:trPr>
        <w:tc>
          <w:tcPr>
            <w:tcW w:w="1736" w:type="dxa"/>
            <w:vAlign w:val="center"/>
          </w:tcPr>
          <w:p w14:paraId="4F0323D7"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h</w:t>
            </w:r>
            <w:r w:rsidRPr="00F611DD">
              <w:rPr>
                <w:i/>
                <w:iCs/>
                <w:color w:val="000000"/>
                <w:sz w:val="18"/>
                <w:szCs w:val="18"/>
                <w:vertAlign w:val="subscript"/>
                <w:lang w:val="en-GB"/>
              </w:rPr>
              <w:t>D</w:t>
            </w:r>
          </w:p>
        </w:tc>
        <w:tc>
          <w:tcPr>
            <w:tcW w:w="3798" w:type="dxa"/>
            <w:vAlign w:val="center"/>
          </w:tcPr>
          <w:p w14:paraId="4F0323D8" w14:textId="77777777" w:rsidR="00A66B31" w:rsidRPr="00F611DD" w:rsidRDefault="004B1E0A" w:rsidP="00A66B31">
            <w:pPr>
              <w:spacing w:after="0" w:line="240" w:lineRule="auto"/>
              <w:ind w:left="0"/>
              <w:rPr>
                <w:color w:val="000000"/>
                <w:sz w:val="18"/>
                <w:szCs w:val="18"/>
                <w:lang w:val="en-GB"/>
              </w:rPr>
            </w:pPr>
            <w:r w:rsidRPr="00F611DD">
              <w:rPr>
                <w:color w:val="000000"/>
                <w:sz w:val="18"/>
                <w:szCs w:val="18"/>
                <w:lang w:val="en-GB"/>
              </w:rPr>
              <w:t>L</w:t>
            </w:r>
            <w:r w:rsidR="00A66B31" w:rsidRPr="00F611DD">
              <w:rPr>
                <w:color w:val="000000"/>
                <w:sz w:val="18"/>
                <w:szCs w:val="18"/>
                <w:lang w:val="en-GB"/>
              </w:rPr>
              <w:t>ength of plane D</w:t>
            </w:r>
            <w:r w:rsidRPr="00F611DD">
              <w:rPr>
                <w:color w:val="000000"/>
                <w:sz w:val="18"/>
                <w:szCs w:val="18"/>
                <w:lang w:val="en-GB"/>
              </w:rPr>
              <w:t xml:space="preserve"> (enclosure)</w:t>
            </w:r>
          </w:p>
        </w:tc>
        <w:tc>
          <w:tcPr>
            <w:tcW w:w="1694" w:type="dxa"/>
            <w:vAlign w:val="center"/>
          </w:tcPr>
          <w:p w14:paraId="4F0323D9"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DA"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7.3</w:t>
            </w:r>
          </w:p>
        </w:tc>
      </w:tr>
      <w:tr w:rsidR="00A66B31" w:rsidRPr="00F611DD" w14:paraId="4F0323E0" w14:textId="77777777" w:rsidTr="00A47D09">
        <w:trPr>
          <w:cantSplit/>
          <w:trHeight w:val="357"/>
          <w:jc w:val="right"/>
        </w:trPr>
        <w:tc>
          <w:tcPr>
            <w:tcW w:w="1736" w:type="dxa"/>
            <w:vAlign w:val="center"/>
          </w:tcPr>
          <w:p w14:paraId="4F0323DC"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H</w:t>
            </w:r>
            <w:r w:rsidRPr="00F611DD">
              <w:rPr>
                <w:i/>
                <w:iCs/>
                <w:color w:val="000000"/>
                <w:sz w:val="18"/>
                <w:szCs w:val="18"/>
                <w:vertAlign w:val="subscript"/>
                <w:lang w:val="en-GB"/>
              </w:rPr>
              <w:t>e</w:t>
            </w:r>
          </w:p>
        </w:tc>
        <w:tc>
          <w:tcPr>
            <w:tcW w:w="3798" w:type="dxa"/>
            <w:vAlign w:val="center"/>
          </w:tcPr>
          <w:p w14:paraId="4F0323DD" w14:textId="77777777" w:rsidR="00A66B31" w:rsidRPr="00F611DD" w:rsidRDefault="003408E2" w:rsidP="00A66B31">
            <w:pPr>
              <w:spacing w:after="0" w:line="240" w:lineRule="auto"/>
              <w:ind w:left="0"/>
              <w:rPr>
                <w:color w:val="000000"/>
                <w:sz w:val="18"/>
                <w:szCs w:val="18"/>
                <w:lang w:val="en-GB"/>
              </w:rPr>
            </w:pPr>
            <w:r w:rsidRPr="00F611DD">
              <w:rPr>
                <w:color w:val="000000"/>
                <w:sz w:val="18"/>
                <w:szCs w:val="18"/>
                <w:lang w:val="en-GB"/>
              </w:rPr>
              <w:t>The p</w:t>
            </w:r>
            <w:r w:rsidR="00A66B31" w:rsidRPr="00F611DD">
              <w:rPr>
                <w:color w:val="000000"/>
                <w:sz w:val="18"/>
                <w:szCs w:val="18"/>
                <w:lang w:val="en-GB"/>
              </w:rPr>
              <w:t>oint that defines the end of the mandatory horizontal part in the layout</w:t>
            </w:r>
          </w:p>
        </w:tc>
        <w:tc>
          <w:tcPr>
            <w:tcW w:w="1694" w:type="dxa"/>
            <w:vAlign w:val="center"/>
          </w:tcPr>
          <w:p w14:paraId="4F0323DE"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3DF"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7.1</w:t>
            </w:r>
          </w:p>
        </w:tc>
      </w:tr>
      <w:tr w:rsidR="00A66B31" w:rsidRPr="00F611DD" w14:paraId="4F0323E5" w14:textId="77777777" w:rsidTr="00A47D09">
        <w:trPr>
          <w:cantSplit/>
          <w:trHeight w:val="357"/>
          <w:jc w:val="right"/>
        </w:trPr>
        <w:tc>
          <w:tcPr>
            <w:tcW w:w="1736" w:type="dxa"/>
            <w:vAlign w:val="center"/>
          </w:tcPr>
          <w:p w14:paraId="4F0323E1"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H</w:t>
            </w:r>
            <w:r w:rsidRPr="00F611DD">
              <w:rPr>
                <w:i/>
                <w:iCs/>
                <w:color w:val="000000"/>
                <w:sz w:val="18"/>
                <w:szCs w:val="18"/>
                <w:vertAlign w:val="subscript"/>
                <w:lang w:val="en-GB"/>
              </w:rPr>
              <w:t>s</w:t>
            </w:r>
          </w:p>
        </w:tc>
        <w:tc>
          <w:tcPr>
            <w:tcW w:w="3798" w:type="dxa"/>
            <w:vAlign w:val="center"/>
          </w:tcPr>
          <w:p w14:paraId="4F0323E2" w14:textId="77777777" w:rsidR="00A66B31" w:rsidRPr="00F611DD" w:rsidRDefault="003408E2" w:rsidP="00A66B31">
            <w:pPr>
              <w:spacing w:after="0" w:line="240" w:lineRule="auto"/>
              <w:ind w:left="0"/>
              <w:rPr>
                <w:color w:val="000000"/>
                <w:sz w:val="18"/>
                <w:szCs w:val="18"/>
                <w:lang w:val="en-GB"/>
              </w:rPr>
            </w:pPr>
            <w:r w:rsidRPr="00F611DD">
              <w:rPr>
                <w:color w:val="000000"/>
                <w:sz w:val="18"/>
                <w:szCs w:val="18"/>
                <w:lang w:val="en-GB"/>
              </w:rPr>
              <w:t>The p</w:t>
            </w:r>
            <w:r w:rsidR="00A66B31" w:rsidRPr="00F611DD">
              <w:rPr>
                <w:color w:val="000000"/>
                <w:sz w:val="18"/>
                <w:szCs w:val="18"/>
                <w:lang w:val="en-GB"/>
              </w:rPr>
              <w:t>oint that defines the start of the mandatory horizontal part in the layout</w:t>
            </w:r>
          </w:p>
        </w:tc>
        <w:tc>
          <w:tcPr>
            <w:tcW w:w="1694" w:type="dxa"/>
            <w:vAlign w:val="center"/>
          </w:tcPr>
          <w:p w14:paraId="4F0323E3"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3E4"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7.1</w:t>
            </w:r>
          </w:p>
        </w:tc>
      </w:tr>
      <w:tr w:rsidR="00A66B31" w:rsidRPr="00F611DD" w14:paraId="4F0323EA" w14:textId="77777777" w:rsidTr="00A47D09">
        <w:trPr>
          <w:cantSplit/>
          <w:trHeight w:val="357"/>
          <w:jc w:val="right"/>
        </w:trPr>
        <w:tc>
          <w:tcPr>
            <w:tcW w:w="1736" w:type="dxa"/>
            <w:vAlign w:val="center"/>
          </w:tcPr>
          <w:p w14:paraId="4F0323E6"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I</w:t>
            </w:r>
            <w:r w:rsidRPr="00F611DD">
              <w:rPr>
                <w:i/>
                <w:iCs/>
                <w:color w:val="000000"/>
                <w:sz w:val="18"/>
                <w:szCs w:val="18"/>
                <w:vertAlign w:val="subscript"/>
                <w:lang w:val="en-GB"/>
              </w:rPr>
              <w:t>n</w:t>
            </w:r>
          </w:p>
        </w:tc>
        <w:tc>
          <w:tcPr>
            <w:tcW w:w="3798" w:type="dxa"/>
            <w:vAlign w:val="center"/>
          </w:tcPr>
          <w:p w14:paraId="4F0323E7" w14:textId="77777777" w:rsidR="00A66B31" w:rsidRPr="00F611DD" w:rsidRDefault="00DF2336" w:rsidP="00DF2336">
            <w:pPr>
              <w:spacing w:after="0" w:line="240" w:lineRule="auto"/>
              <w:ind w:left="0"/>
              <w:rPr>
                <w:color w:val="000000"/>
                <w:sz w:val="18"/>
                <w:szCs w:val="18"/>
                <w:lang w:val="en-GB"/>
              </w:rPr>
            </w:pPr>
            <w:r w:rsidRPr="00F611DD">
              <w:rPr>
                <w:color w:val="000000"/>
                <w:sz w:val="18"/>
                <w:szCs w:val="18"/>
                <w:lang w:val="en-GB"/>
              </w:rPr>
              <w:t>Brake n</w:t>
            </w:r>
            <w:r w:rsidR="00A66B31" w:rsidRPr="00F611DD">
              <w:rPr>
                <w:color w:val="000000"/>
                <w:sz w:val="18"/>
                <w:szCs w:val="18"/>
                <w:lang w:val="en-GB"/>
              </w:rPr>
              <w:t>ominal inertia</w:t>
            </w:r>
          </w:p>
        </w:tc>
        <w:tc>
          <w:tcPr>
            <w:tcW w:w="1694" w:type="dxa"/>
            <w:vAlign w:val="center"/>
          </w:tcPr>
          <w:p w14:paraId="4F0323E8" w14:textId="77777777" w:rsidR="00A66B31" w:rsidRPr="00F611DD" w:rsidRDefault="00A66B31" w:rsidP="00DF2336">
            <w:pPr>
              <w:spacing w:after="0" w:line="240" w:lineRule="auto"/>
              <w:ind w:left="0"/>
              <w:jc w:val="center"/>
              <w:rPr>
                <w:color w:val="000000"/>
                <w:sz w:val="18"/>
                <w:szCs w:val="18"/>
                <w:lang w:val="en-GB"/>
              </w:rPr>
            </w:pPr>
            <w:r w:rsidRPr="00F611DD">
              <w:rPr>
                <w:color w:val="000000"/>
                <w:sz w:val="18"/>
                <w:szCs w:val="18"/>
                <w:lang w:val="en-GB"/>
              </w:rPr>
              <w:t>kg</w:t>
            </w:r>
            <w:r w:rsidR="00DF2336" w:rsidRPr="00F611DD">
              <w:rPr>
                <w:color w:val="000000"/>
                <w:sz w:val="18"/>
                <w:szCs w:val="18"/>
                <w:lang w:val="en-GB"/>
              </w:rPr>
              <w:t>·</w:t>
            </w:r>
            <w:r w:rsidRPr="00F611DD">
              <w:rPr>
                <w:color w:val="000000"/>
                <w:sz w:val="18"/>
                <w:szCs w:val="18"/>
                <w:lang w:val="en-GB"/>
              </w:rPr>
              <w:t>m²</w:t>
            </w:r>
          </w:p>
        </w:tc>
        <w:tc>
          <w:tcPr>
            <w:tcW w:w="1694" w:type="dxa"/>
            <w:vAlign w:val="center"/>
          </w:tcPr>
          <w:p w14:paraId="4F0323E9"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8.1</w:t>
            </w:r>
          </w:p>
        </w:tc>
      </w:tr>
      <w:tr w:rsidR="00A66B31" w:rsidRPr="00F611DD" w14:paraId="4F0323EF" w14:textId="77777777" w:rsidTr="00A47D09">
        <w:trPr>
          <w:cantSplit/>
          <w:trHeight w:val="357"/>
          <w:jc w:val="right"/>
        </w:trPr>
        <w:tc>
          <w:tcPr>
            <w:tcW w:w="1736" w:type="dxa"/>
            <w:vAlign w:val="center"/>
          </w:tcPr>
          <w:p w14:paraId="4F0323EB"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I</w:t>
            </w:r>
            <w:r w:rsidRPr="00F611DD">
              <w:rPr>
                <w:i/>
                <w:iCs/>
                <w:color w:val="000000"/>
                <w:sz w:val="18"/>
                <w:szCs w:val="18"/>
                <w:vertAlign w:val="subscript"/>
                <w:lang w:val="en-GB"/>
              </w:rPr>
              <w:t>t</w:t>
            </w:r>
          </w:p>
        </w:tc>
        <w:tc>
          <w:tcPr>
            <w:tcW w:w="3798" w:type="dxa"/>
            <w:vAlign w:val="center"/>
          </w:tcPr>
          <w:p w14:paraId="4F0323EC" w14:textId="77777777" w:rsidR="00A66B31" w:rsidRPr="00F611DD" w:rsidRDefault="00DF2336" w:rsidP="00DF2336">
            <w:pPr>
              <w:spacing w:after="0" w:line="240" w:lineRule="auto"/>
              <w:ind w:left="0"/>
              <w:rPr>
                <w:color w:val="000000"/>
                <w:sz w:val="18"/>
                <w:szCs w:val="18"/>
                <w:lang w:val="en-GB"/>
              </w:rPr>
            </w:pPr>
            <w:r w:rsidRPr="00F611DD">
              <w:rPr>
                <w:color w:val="000000"/>
                <w:sz w:val="18"/>
                <w:szCs w:val="18"/>
                <w:lang w:val="en-GB"/>
              </w:rPr>
              <w:t>Brake t</w:t>
            </w:r>
            <w:r w:rsidR="00A66B31" w:rsidRPr="00F611DD">
              <w:rPr>
                <w:color w:val="000000"/>
                <w:sz w:val="18"/>
                <w:szCs w:val="18"/>
                <w:lang w:val="en-GB"/>
              </w:rPr>
              <w:t>est inertia</w:t>
            </w:r>
          </w:p>
        </w:tc>
        <w:tc>
          <w:tcPr>
            <w:tcW w:w="1694" w:type="dxa"/>
            <w:vAlign w:val="center"/>
          </w:tcPr>
          <w:p w14:paraId="4F0323ED"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kg</w:t>
            </w:r>
            <w:r w:rsidR="00DF2336" w:rsidRPr="00F611DD">
              <w:rPr>
                <w:color w:val="000000"/>
                <w:sz w:val="18"/>
                <w:szCs w:val="18"/>
                <w:lang w:val="en-GB"/>
              </w:rPr>
              <w:t>·</w:t>
            </w:r>
            <w:r w:rsidRPr="00F611DD">
              <w:rPr>
                <w:color w:val="000000"/>
                <w:sz w:val="18"/>
                <w:szCs w:val="18"/>
                <w:lang w:val="en-GB"/>
              </w:rPr>
              <w:t>m²</w:t>
            </w:r>
          </w:p>
        </w:tc>
        <w:tc>
          <w:tcPr>
            <w:tcW w:w="1694" w:type="dxa"/>
            <w:vAlign w:val="center"/>
          </w:tcPr>
          <w:p w14:paraId="4F0323EE"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8.1</w:t>
            </w:r>
          </w:p>
        </w:tc>
      </w:tr>
      <w:tr w:rsidR="00A66B31" w:rsidRPr="00F611DD" w14:paraId="4F0323F4" w14:textId="77777777" w:rsidTr="00A47D09">
        <w:trPr>
          <w:cantSplit/>
          <w:trHeight w:val="357"/>
          <w:jc w:val="right"/>
        </w:trPr>
        <w:tc>
          <w:tcPr>
            <w:tcW w:w="1736" w:type="dxa"/>
            <w:vAlign w:val="center"/>
          </w:tcPr>
          <w:p w14:paraId="4F0323F0"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l</w:t>
            </w:r>
            <w:r w:rsidRPr="00F611DD">
              <w:rPr>
                <w:i/>
                <w:iCs/>
                <w:color w:val="000000"/>
                <w:sz w:val="18"/>
                <w:szCs w:val="18"/>
                <w:vertAlign w:val="subscript"/>
                <w:lang w:val="en-GB"/>
              </w:rPr>
              <w:t>A1</w:t>
            </w:r>
          </w:p>
        </w:tc>
        <w:tc>
          <w:tcPr>
            <w:tcW w:w="3798" w:type="dxa"/>
            <w:vAlign w:val="center"/>
          </w:tcPr>
          <w:p w14:paraId="4F0323F1" w14:textId="77777777" w:rsidR="00A66B31" w:rsidRPr="00F611DD" w:rsidRDefault="004B1E0A" w:rsidP="00A66B31">
            <w:pPr>
              <w:spacing w:after="0" w:line="240" w:lineRule="auto"/>
              <w:ind w:left="0"/>
              <w:rPr>
                <w:color w:val="000000"/>
                <w:sz w:val="18"/>
                <w:szCs w:val="18"/>
                <w:lang w:val="en-GB"/>
              </w:rPr>
            </w:pPr>
            <w:r w:rsidRPr="00F611DD">
              <w:rPr>
                <w:color w:val="000000"/>
                <w:sz w:val="18"/>
                <w:szCs w:val="18"/>
                <w:lang w:val="en-GB"/>
              </w:rPr>
              <w:t>L</w:t>
            </w:r>
            <w:r w:rsidR="00A66B31" w:rsidRPr="00F611DD">
              <w:rPr>
                <w:color w:val="000000"/>
                <w:sz w:val="18"/>
                <w:szCs w:val="18"/>
                <w:lang w:val="en-GB"/>
              </w:rPr>
              <w:t>ength of plane A1</w:t>
            </w:r>
            <w:r w:rsidRPr="00F611DD">
              <w:rPr>
                <w:color w:val="000000"/>
                <w:sz w:val="18"/>
                <w:szCs w:val="18"/>
                <w:lang w:val="en-GB"/>
              </w:rPr>
              <w:t xml:space="preserve"> (enclosure)</w:t>
            </w:r>
          </w:p>
        </w:tc>
        <w:tc>
          <w:tcPr>
            <w:tcW w:w="1694" w:type="dxa"/>
            <w:vAlign w:val="center"/>
          </w:tcPr>
          <w:p w14:paraId="4F0323F2"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F3"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7.3</w:t>
            </w:r>
          </w:p>
        </w:tc>
      </w:tr>
      <w:tr w:rsidR="00A66B31" w:rsidRPr="00F611DD" w14:paraId="4F0323F9" w14:textId="77777777" w:rsidTr="00A47D09">
        <w:trPr>
          <w:cantSplit/>
          <w:trHeight w:val="357"/>
          <w:jc w:val="right"/>
        </w:trPr>
        <w:tc>
          <w:tcPr>
            <w:tcW w:w="1736" w:type="dxa"/>
            <w:vAlign w:val="center"/>
          </w:tcPr>
          <w:p w14:paraId="4F0323F5"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l</w:t>
            </w:r>
            <w:r w:rsidRPr="00F611DD">
              <w:rPr>
                <w:i/>
                <w:iCs/>
                <w:color w:val="000000"/>
                <w:sz w:val="18"/>
                <w:szCs w:val="18"/>
                <w:vertAlign w:val="subscript"/>
                <w:lang w:val="en-GB"/>
              </w:rPr>
              <w:t>i</w:t>
            </w:r>
          </w:p>
        </w:tc>
        <w:tc>
          <w:tcPr>
            <w:tcW w:w="3798" w:type="dxa"/>
            <w:vAlign w:val="center"/>
          </w:tcPr>
          <w:p w14:paraId="4F0323F6" w14:textId="77777777" w:rsidR="00A66B31" w:rsidRPr="00F611DD" w:rsidRDefault="004B1E0A" w:rsidP="00A66B31">
            <w:pPr>
              <w:spacing w:after="0" w:line="240" w:lineRule="auto"/>
              <w:ind w:left="0"/>
              <w:rPr>
                <w:color w:val="000000"/>
                <w:sz w:val="18"/>
                <w:szCs w:val="18"/>
                <w:lang w:val="en-GB"/>
              </w:rPr>
            </w:pPr>
            <w:r w:rsidRPr="00F611DD">
              <w:rPr>
                <w:color w:val="000000"/>
                <w:sz w:val="18"/>
                <w:szCs w:val="18"/>
                <w:lang w:val="en-GB"/>
              </w:rPr>
              <w:t>L</w:t>
            </w:r>
            <w:r w:rsidR="00A66B31" w:rsidRPr="00F611DD">
              <w:rPr>
                <w:color w:val="000000"/>
                <w:sz w:val="18"/>
                <w:szCs w:val="18"/>
                <w:lang w:val="en-GB"/>
              </w:rPr>
              <w:t>ength of inlet or ou</w:t>
            </w:r>
            <w:r w:rsidR="003408E2" w:rsidRPr="00F611DD">
              <w:rPr>
                <w:color w:val="000000"/>
                <w:sz w:val="18"/>
                <w:szCs w:val="18"/>
                <w:lang w:val="en-GB"/>
              </w:rPr>
              <w:t>t</w:t>
            </w:r>
            <w:r w:rsidR="00A66B31" w:rsidRPr="00F611DD">
              <w:rPr>
                <w:color w:val="000000"/>
                <w:sz w:val="18"/>
                <w:szCs w:val="18"/>
                <w:lang w:val="en-GB"/>
              </w:rPr>
              <w:t>let transition of brake enclosure</w:t>
            </w:r>
          </w:p>
        </w:tc>
        <w:tc>
          <w:tcPr>
            <w:tcW w:w="1694" w:type="dxa"/>
            <w:vAlign w:val="center"/>
          </w:tcPr>
          <w:p w14:paraId="4F0323F7"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F8"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7.3</w:t>
            </w:r>
          </w:p>
        </w:tc>
      </w:tr>
      <w:tr w:rsidR="00A66B31" w:rsidRPr="00F611DD" w14:paraId="4F0323FE" w14:textId="77777777" w:rsidTr="00A47D09">
        <w:trPr>
          <w:cantSplit/>
          <w:trHeight w:val="357"/>
          <w:jc w:val="right"/>
        </w:trPr>
        <w:tc>
          <w:tcPr>
            <w:tcW w:w="1736" w:type="dxa"/>
            <w:vAlign w:val="center"/>
          </w:tcPr>
          <w:p w14:paraId="4F0323FA"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L1</w:t>
            </w:r>
          </w:p>
        </w:tc>
        <w:tc>
          <w:tcPr>
            <w:tcW w:w="3798" w:type="dxa"/>
            <w:vAlign w:val="center"/>
          </w:tcPr>
          <w:p w14:paraId="4F0323FB" w14:textId="11EF70C3" w:rsidR="00A66B31" w:rsidRPr="00F611DD" w:rsidRDefault="00A66B31" w:rsidP="00A66B31">
            <w:pPr>
              <w:spacing w:after="0" w:line="240" w:lineRule="auto"/>
              <w:ind w:left="0"/>
              <w:rPr>
                <w:color w:val="000000"/>
                <w:sz w:val="18"/>
                <w:szCs w:val="18"/>
                <w:lang w:val="en-GB"/>
              </w:rPr>
            </w:pPr>
            <w:commentRangeStart w:id="683"/>
            <w:r w:rsidRPr="00F611DD">
              <w:rPr>
                <w:color w:val="000000"/>
                <w:sz w:val="18"/>
                <w:szCs w:val="18"/>
                <w:lang w:val="en-GB"/>
              </w:rPr>
              <w:t xml:space="preserve">Minimum length of the straight duct </w:t>
            </w:r>
            <w:ins w:id="684" w:author="Author">
              <w:r w:rsidR="002A5F9C">
                <w:rPr>
                  <w:color w:val="000000"/>
                  <w:sz w:val="18"/>
                  <w:szCs w:val="18"/>
                  <w:lang w:val="en-GB"/>
                </w:rPr>
                <w:t>upstream of</w:t>
              </w:r>
            </w:ins>
            <w:del w:id="685" w:author="Author">
              <w:r w:rsidRPr="00F611DD" w:rsidDel="002A5F9C">
                <w:rPr>
                  <w:color w:val="000000"/>
                  <w:sz w:val="18"/>
                  <w:szCs w:val="18"/>
                  <w:lang w:val="en-GB"/>
                </w:rPr>
                <w:delText>at</w:delText>
              </w:r>
            </w:del>
            <w:r w:rsidRPr="00F611DD">
              <w:rPr>
                <w:color w:val="000000"/>
                <w:sz w:val="18"/>
                <w:szCs w:val="18"/>
                <w:lang w:val="en-GB"/>
              </w:rPr>
              <w:t xml:space="preserve"> the inlet of the brake enclosure</w:t>
            </w:r>
            <w:commentRangeEnd w:id="683"/>
            <w:r w:rsidR="002A5F9C">
              <w:rPr>
                <w:rStyle w:val="CommentReference"/>
                <w:lang w:val="en-GB"/>
              </w:rPr>
              <w:commentReference w:id="683"/>
            </w:r>
          </w:p>
        </w:tc>
        <w:tc>
          <w:tcPr>
            <w:tcW w:w="1694" w:type="dxa"/>
            <w:vAlign w:val="center"/>
          </w:tcPr>
          <w:p w14:paraId="4F0323FC"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3FD"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7.1</w:t>
            </w:r>
          </w:p>
        </w:tc>
      </w:tr>
      <w:tr w:rsidR="00A66B31" w:rsidRPr="00F611DD" w14:paraId="4F032403" w14:textId="77777777" w:rsidTr="00A47D09">
        <w:trPr>
          <w:cantSplit/>
          <w:trHeight w:val="357"/>
          <w:jc w:val="right"/>
        </w:trPr>
        <w:tc>
          <w:tcPr>
            <w:tcW w:w="1736" w:type="dxa"/>
            <w:vAlign w:val="center"/>
          </w:tcPr>
          <w:p w14:paraId="4F0323FF"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L2</w:t>
            </w:r>
          </w:p>
        </w:tc>
        <w:tc>
          <w:tcPr>
            <w:tcW w:w="3798" w:type="dxa"/>
            <w:vAlign w:val="center"/>
          </w:tcPr>
          <w:p w14:paraId="4F032400" w14:textId="4F90758E" w:rsidR="00A66B31" w:rsidRPr="00F611DD" w:rsidRDefault="00A66B31" w:rsidP="00A66B31">
            <w:pPr>
              <w:spacing w:after="0" w:line="240" w:lineRule="auto"/>
              <w:ind w:left="0"/>
              <w:rPr>
                <w:color w:val="000000"/>
                <w:sz w:val="18"/>
                <w:szCs w:val="18"/>
                <w:lang w:val="en-GB"/>
              </w:rPr>
            </w:pPr>
            <w:commentRangeStart w:id="686"/>
            <w:r w:rsidRPr="00F611DD">
              <w:rPr>
                <w:color w:val="000000"/>
                <w:sz w:val="18"/>
                <w:szCs w:val="18"/>
                <w:lang w:val="en-GB"/>
              </w:rPr>
              <w:t>Minimum length from the last disturbance</w:t>
            </w:r>
            <w:del w:id="687" w:author="Author">
              <w:r w:rsidRPr="00F611DD" w:rsidDel="00843ACA">
                <w:rPr>
                  <w:color w:val="000000"/>
                  <w:sz w:val="18"/>
                  <w:szCs w:val="18"/>
                  <w:lang w:val="en-GB"/>
                </w:rPr>
                <w:delText xml:space="preserve"> and</w:delText>
              </w:r>
            </w:del>
            <w:r w:rsidRPr="00F611DD">
              <w:rPr>
                <w:color w:val="000000"/>
                <w:sz w:val="18"/>
                <w:szCs w:val="18"/>
                <w:lang w:val="en-GB"/>
              </w:rPr>
              <w:t xml:space="preserve"> upstream of the sampling plane</w:t>
            </w:r>
            <w:ins w:id="688" w:author="Author">
              <w:r w:rsidR="00843ACA">
                <w:rPr>
                  <w:color w:val="000000"/>
                  <w:sz w:val="18"/>
                  <w:szCs w:val="18"/>
                  <w:lang w:val="en-GB"/>
                </w:rPr>
                <w:t xml:space="preserve"> to the sampling plane</w:t>
              </w:r>
              <w:commentRangeEnd w:id="686"/>
              <w:r w:rsidR="00843ACA">
                <w:rPr>
                  <w:rStyle w:val="CommentReference"/>
                  <w:lang w:val="en-GB"/>
                </w:rPr>
                <w:commentReference w:id="686"/>
              </w:r>
            </w:ins>
          </w:p>
        </w:tc>
        <w:tc>
          <w:tcPr>
            <w:tcW w:w="1694" w:type="dxa"/>
            <w:vAlign w:val="center"/>
          </w:tcPr>
          <w:p w14:paraId="4F032401"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402"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7.1</w:t>
            </w:r>
          </w:p>
        </w:tc>
      </w:tr>
      <w:tr w:rsidR="00A66B31" w:rsidRPr="00F611DD" w14:paraId="4F032408" w14:textId="77777777" w:rsidTr="00A47D09">
        <w:trPr>
          <w:cantSplit/>
          <w:trHeight w:val="357"/>
          <w:jc w:val="right"/>
        </w:trPr>
        <w:tc>
          <w:tcPr>
            <w:tcW w:w="1736" w:type="dxa"/>
            <w:vAlign w:val="center"/>
          </w:tcPr>
          <w:p w14:paraId="4F032404"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L3</w:t>
            </w:r>
          </w:p>
        </w:tc>
        <w:tc>
          <w:tcPr>
            <w:tcW w:w="3798" w:type="dxa"/>
            <w:vAlign w:val="center"/>
          </w:tcPr>
          <w:p w14:paraId="4F032405" w14:textId="100D843F" w:rsidR="00A66B31" w:rsidRPr="00F611DD" w:rsidRDefault="00A66B31" w:rsidP="00A66B31">
            <w:pPr>
              <w:spacing w:after="0" w:line="240" w:lineRule="auto"/>
              <w:ind w:left="0"/>
              <w:rPr>
                <w:color w:val="000000"/>
                <w:sz w:val="18"/>
                <w:szCs w:val="18"/>
                <w:lang w:val="en-GB"/>
              </w:rPr>
            </w:pPr>
            <w:commentRangeStart w:id="689"/>
            <w:r w:rsidRPr="00F611DD">
              <w:rPr>
                <w:color w:val="000000"/>
                <w:sz w:val="18"/>
                <w:szCs w:val="18"/>
                <w:lang w:val="en-GB"/>
              </w:rPr>
              <w:t xml:space="preserve">Minimum length </w:t>
            </w:r>
            <w:ins w:id="690" w:author="Author">
              <w:r w:rsidR="005A1106">
                <w:rPr>
                  <w:color w:val="000000"/>
                  <w:sz w:val="18"/>
                  <w:szCs w:val="18"/>
                  <w:lang w:val="en-GB"/>
                </w:rPr>
                <w:t xml:space="preserve">from the sampling plane </w:t>
              </w:r>
            </w:ins>
            <w:r w:rsidRPr="00F611DD">
              <w:rPr>
                <w:color w:val="000000"/>
                <w:sz w:val="18"/>
                <w:szCs w:val="18"/>
                <w:lang w:val="en-GB"/>
              </w:rPr>
              <w:t>to the next disturbance</w:t>
            </w:r>
            <w:del w:id="691" w:author="Author">
              <w:r w:rsidRPr="00F611DD" w:rsidDel="005A1106">
                <w:rPr>
                  <w:color w:val="000000"/>
                  <w:sz w:val="18"/>
                  <w:szCs w:val="18"/>
                  <w:lang w:val="en-GB"/>
                </w:rPr>
                <w:delText xml:space="preserve"> and</w:delText>
              </w:r>
            </w:del>
            <w:r w:rsidRPr="00F611DD">
              <w:rPr>
                <w:color w:val="000000"/>
                <w:sz w:val="18"/>
                <w:szCs w:val="18"/>
                <w:lang w:val="en-GB"/>
              </w:rPr>
              <w:t xml:space="preserve"> downstream of the sampling plane</w:t>
            </w:r>
            <w:commentRangeEnd w:id="689"/>
            <w:r w:rsidR="005A1106">
              <w:rPr>
                <w:rStyle w:val="CommentReference"/>
                <w:lang w:val="en-GB"/>
              </w:rPr>
              <w:commentReference w:id="689"/>
            </w:r>
          </w:p>
        </w:tc>
        <w:tc>
          <w:tcPr>
            <w:tcW w:w="1694" w:type="dxa"/>
            <w:vAlign w:val="center"/>
          </w:tcPr>
          <w:p w14:paraId="4F032406"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407"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7.1</w:t>
            </w:r>
          </w:p>
        </w:tc>
      </w:tr>
      <w:tr w:rsidR="00A66B31" w:rsidRPr="00F611DD" w14:paraId="4F03240D" w14:textId="77777777" w:rsidTr="00A47D09">
        <w:trPr>
          <w:cantSplit/>
          <w:trHeight w:val="357"/>
          <w:jc w:val="right"/>
        </w:trPr>
        <w:tc>
          <w:tcPr>
            <w:tcW w:w="1736" w:type="dxa"/>
            <w:vAlign w:val="center"/>
          </w:tcPr>
          <w:p w14:paraId="4F032409"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L4</w:t>
            </w:r>
          </w:p>
        </w:tc>
        <w:tc>
          <w:tcPr>
            <w:tcW w:w="3798" w:type="dxa"/>
            <w:vAlign w:val="center"/>
          </w:tcPr>
          <w:p w14:paraId="4F03240A" w14:textId="0CAFB135" w:rsidR="00A66B31" w:rsidRPr="00F611DD" w:rsidRDefault="00A66B31" w:rsidP="00A66B31">
            <w:pPr>
              <w:spacing w:after="0" w:line="240" w:lineRule="auto"/>
              <w:ind w:left="0"/>
              <w:rPr>
                <w:color w:val="000000"/>
                <w:sz w:val="18"/>
                <w:szCs w:val="18"/>
                <w:lang w:val="en-GB"/>
              </w:rPr>
            </w:pPr>
            <w:commentRangeStart w:id="692"/>
            <w:r w:rsidRPr="00F611DD">
              <w:rPr>
                <w:color w:val="000000"/>
                <w:sz w:val="18"/>
                <w:szCs w:val="18"/>
                <w:lang w:val="en-GB"/>
              </w:rPr>
              <w:t xml:space="preserve">Minimum length from the last disturbance </w:t>
            </w:r>
            <w:del w:id="693" w:author="Author">
              <w:r w:rsidRPr="00F611DD" w:rsidDel="004B4C4E">
                <w:rPr>
                  <w:color w:val="000000"/>
                  <w:sz w:val="18"/>
                  <w:szCs w:val="18"/>
                  <w:lang w:val="en-GB"/>
                </w:rPr>
                <w:delText xml:space="preserve">and </w:delText>
              </w:r>
            </w:del>
            <w:r w:rsidRPr="00F611DD">
              <w:rPr>
                <w:color w:val="000000"/>
                <w:sz w:val="18"/>
                <w:szCs w:val="18"/>
                <w:lang w:val="en-GB"/>
              </w:rPr>
              <w:t>upstream of the airflow measurement element</w:t>
            </w:r>
            <w:ins w:id="694" w:author="Author">
              <w:r w:rsidR="004B4C4E">
                <w:rPr>
                  <w:color w:val="000000"/>
                  <w:sz w:val="18"/>
                  <w:szCs w:val="18"/>
                  <w:lang w:val="en-GB"/>
                </w:rPr>
                <w:t xml:space="preserve"> to the airflow measurement element</w:t>
              </w:r>
              <w:commentRangeEnd w:id="692"/>
              <w:r w:rsidR="004B4C4E">
                <w:rPr>
                  <w:rStyle w:val="CommentReference"/>
                  <w:lang w:val="en-GB"/>
                </w:rPr>
                <w:commentReference w:id="692"/>
              </w:r>
            </w:ins>
          </w:p>
        </w:tc>
        <w:tc>
          <w:tcPr>
            <w:tcW w:w="1694" w:type="dxa"/>
            <w:vAlign w:val="center"/>
          </w:tcPr>
          <w:p w14:paraId="4F03240B"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40C"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7.1</w:t>
            </w:r>
          </w:p>
        </w:tc>
      </w:tr>
      <w:tr w:rsidR="00A66B31" w:rsidRPr="00F611DD" w14:paraId="4F032412" w14:textId="77777777" w:rsidTr="00A47D09">
        <w:trPr>
          <w:cantSplit/>
          <w:trHeight w:val="357"/>
          <w:jc w:val="right"/>
        </w:trPr>
        <w:tc>
          <w:tcPr>
            <w:tcW w:w="1736" w:type="dxa"/>
            <w:vAlign w:val="center"/>
          </w:tcPr>
          <w:p w14:paraId="4F03240E"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L5</w:t>
            </w:r>
          </w:p>
        </w:tc>
        <w:tc>
          <w:tcPr>
            <w:tcW w:w="3798" w:type="dxa"/>
            <w:vAlign w:val="center"/>
          </w:tcPr>
          <w:p w14:paraId="4F03240F" w14:textId="2F1B5229" w:rsidR="00A66B31" w:rsidRPr="00F611DD" w:rsidRDefault="00A66B31" w:rsidP="00A66B31">
            <w:pPr>
              <w:spacing w:after="0" w:line="240" w:lineRule="auto"/>
              <w:ind w:left="0"/>
              <w:rPr>
                <w:color w:val="000000"/>
                <w:sz w:val="18"/>
                <w:szCs w:val="18"/>
                <w:lang w:val="en-GB"/>
              </w:rPr>
            </w:pPr>
            <w:commentRangeStart w:id="695"/>
            <w:r w:rsidRPr="00F611DD">
              <w:rPr>
                <w:color w:val="000000"/>
                <w:sz w:val="18"/>
                <w:szCs w:val="18"/>
                <w:lang w:val="en-GB"/>
              </w:rPr>
              <w:t xml:space="preserve">Minimum length </w:t>
            </w:r>
            <w:ins w:id="696" w:author="Author">
              <w:r w:rsidR="00F50F9B">
                <w:rPr>
                  <w:color w:val="000000"/>
                  <w:sz w:val="18"/>
                  <w:szCs w:val="18"/>
                  <w:lang w:val="en-GB"/>
                </w:rPr>
                <w:t xml:space="preserve">from the airflow measurement element </w:t>
              </w:r>
            </w:ins>
            <w:r w:rsidRPr="00F611DD">
              <w:rPr>
                <w:color w:val="000000"/>
                <w:sz w:val="18"/>
                <w:szCs w:val="18"/>
                <w:lang w:val="en-GB"/>
              </w:rPr>
              <w:t xml:space="preserve">to the next disturbance </w:t>
            </w:r>
            <w:del w:id="697" w:author="Author">
              <w:r w:rsidRPr="00F611DD" w:rsidDel="00F50F9B">
                <w:rPr>
                  <w:color w:val="000000"/>
                  <w:sz w:val="18"/>
                  <w:szCs w:val="18"/>
                  <w:lang w:val="en-GB"/>
                </w:rPr>
                <w:delText xml:space="preserve">and </w:delText>
              </w:r>
            </w:del>
            <w:r w:rsidRPr="00F611DD">
              <w:rPr>
                <w:color w:val="000000"/>
                <w:sz w:val="18"/>
                <w:szCs w:val="18"/>
                <w:lang w:val="en-GB"/>
              </w:rPr>
              <w:t>downstream of the airflow measurement element</w:t>
            </w:r>
            <w:commentRangeEnd w:id="695"/>
            <w:r w:rsidR="00F50F9B">
              <w:rPr>
                <w:rStyle w:val="CommentReference"/>
                <w:lang w:val="en-GB"/>
              </w:rPr>
              <w:commentReference w:id="695"/>
            </w:r>
          </w:p>
        </w:tc>
        <w:tc>
          <w:tcPr>
            <w:tcW w:w="1694" w:type="dxa"/>
            <w:vAlign w:val="center"/>
          </w:tcPr>
          <w:p w14:paraId="4F032410"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411"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7.1</w:t>
            </w:r>
          </w:p>
        </w:tc>
      </w:tr>
      <w:tr w:rsidR="00A66B31" w:rsidRPr="00F611DD" w14:paraId="4F032417" w14:textId="77777777" w:rsidTr="00A47D09">
        <w:trPr>
          <w:cantSplit/>
          <w:trHeight w:val="357"/>
          <w:jc w:val="right"/>
        </w:trPr>
        <w:tc>
          <w:tcPr>
            <w:tcW w:w="1736" w:type="dxa"/>
            <w:vAlign w:val="center"/>
          </w:tcPr>
          <w:p w14:paraId="4F032413" w14:textId="77777777" w:rsidR="00A66B31" w:rsidRPr="00F611DD" w:rsidRDefault="00C27139" w:rsidP="00A66B31">
            <w:pPr>
              <w:spacing w:after="0" w:line="240" w:lineRule="auto"/>
              <w:ind w:left="0"/>
              <w:jc w:val="center"/>
              <w:rPr>
                <w:i/>
                <w:iCs/>
                <w:color w:val="000000"/>
                <w:sz w:val="18"/>
                <w:szCs w:val="18"/>
                <w:lang w:val="en-GB"/>
              </w:rPr>
            </w:pPr>
            <w:r w:rsidRPr="00F611DD">
              <w:rPr>
                <w:i/>
                <w:iCs/>
                <w:color w:val="000000"/>
                <w:sz w:val="18"/>
                <w:szCs w:val="18"/>
                <w:lang w:val="en-GB"/>
              </w:rPr>
              <w:t>μ</w:t>
            </w:r>
          </w:p>
        </w:tc>
        <w:tc>
          <w:tcPr>
            <w:tcW w:w="3798" w:type="dxa"/>
            <w:vAlign w:val="center"/>
          </w:tcPr>
          <w:p w14:paraId="4F032414" w14:textId="77777777" w:rsidR="00A66B31" w:rsidRPr="00F611DD" w:rsidRDefault="00A66B31" w:rsidP="00505291">
            <w:pPr>
              <w:spacing w:after="0" w:line="240" w:lineRule="auto"/>
              <w:ind w:left="0"/>
              <w:rPr>
                <w:color w:val="000000"/>
                <w:sz w:val="18"/>
                <w:szCs w:val="18"/>
                <w:lang w:val="en-GB"/>
              </w:rPr>
            </w:pPr>
            <w:commentRangeStart w:id="698"/>
            <w:r w:rsidRPr="00F611DD">
              <w:rPr>
                <w:color w:val="000000"/>
                <w:sz w:val="18"/>
                <w:szCs w:val="18"/>
                <w:lang w:val="en-GB"/>
              </w:rPr>
              <w:t xml:space="preserve">Average by distance friction </w:t>
            </w:r>
            <w:r w:rsidR="00505291" w:rsidRPr="00F611DD">
              <w:rPr>
                <w:color w:val="000000"/>
                <w:sz w:val="18"/>
                <w:szCs w:val="18"/>
                <w:lang w:val="en-GB"/>
              </w:rPr>
              <w:t>variable</w:t>
            </w:r>
            <w:r w:rsidRPr="00F611DD">
              <w:rPr>
                <w:color w:val="000000"/>
                <w:sz w:val="18"/>
                <w:szCs w:val="18"/>
                <w:lang w:val="en-GB"/>
              </w:rPr>
              <w:t xml:space="preserve"> for disc brakes</w:t>
            </w:r>
            <w:r w:rsidR="00C27139" w:rsidRPr="00F611DD">
              <w:rPr>
                <w:color w:val="000000"/>
                <w:sz w:val="18"/>
                <w:szCs w:val="18"/>
                <w:lang w:val="en-GB"/>
              </w:rPr>
              <w:t xml:space="preserve"> (</w:t>
            </w:r>
            <w:r w:rsidR="00FC686E" w:rsidRPr="00F611DD">
              <w:rPr>
                <w:color w:val="000000"/>
                <w:sz w:val="18"/>
                <w:szCs w:val="18"/>
                <w:lang w:val="en-GB"/>
              </w:rPr>
              <w:t>Friction Coefficient</w:t>
            </w:r>
            <w:r w:rsidR="00C27139" w:rsidRPr="00F611DD">
              <w:rPr>
                <w:color w:val="000000"/>
                <w:sz w:val="18"/>
                <w:szCs w:val="18"/>
                <w:lang w:val="en-GB"/>
              </w:rPr>
              <w:t>)</w:t>
            </w:r>
            <w:commentRangeEnd w:id="698"/>
            <w:r w:rsidR="008B4DD8">
              <w:rPr>
                <w:rStyle w:val="CommentReference"/>
                <w:lang w:val="en-GB"/>
              </w:rPr>
              <w:commentReference w:id="698"/>
            </w:r>
          </w:p>
        </w:tc>
        <w:tc>
          <w:tcPr>
            <w:tcW w:w="1694" w:type="dxa"/>
            <w:vAlign w:val="center"/>
          </w:tcPr>
          <w:p w14:paraId="4F032415"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(unitless)</w:t>
            </w:r>
          </w:p>
        </w:tc>
        <w:tc>
          <w:tcPr>
            <w:tcW w:w="1694" w:type="dxa"/>
            <w:vAlign w:val="center"/>
          </w:tcPr>
          <w:p w14:paraId="4F032416"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13.1</w:t>
            </w:r>
          </w:p>
        </w:tc>
      </w:tr>
      <w:tr w:rsidR="00A66B31" w:rsidRPr="00F611DD" w14:paraId="4F03241C" w14:textId="77777777" w:rsidTr="00A47D09">
        <w:trPr>
          <w:cantSplit/>
          <w:trHeight w:val="357"/>
          <w:jc w:val="right"/>
        </w:trPr>
        <w:tc>
          <w:tcPr>
            <w:tcW w:w="1736" w:type="dxa"/>
            <w:vAlign w:val="center"/>
          </w:tcPr>
          <w:p w14:paraId="4F032418"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M</w:t>
            </w:r>
            <w:r w:rsidRPr="00F611DD">
              <w:rPr>
                <w:i/>
                <w:iCs/>
                <w:color w:val="000000"/>
                <w:sz w:val="18"/>
                <w:szCs w:val="18"/>
                <w:vertAlign w:val="subscript"/>
                <w:lang w:val="en-GB"/>
              </w:rPr>
              <w:t>Mix</w:t>
            </w:r>
          </w:p>
        </w:tc>
        <w:tc>
          <w:tcPr>
            <w:tcW w:w="3798" w:type="dxa"/>
            <w:vAlign w:val="center"/>
          </w:tcPr>
          <w:p w14:paraId="4F032419" w14:textId="77777777" w:rsidR="00A66B31" w:rsidRPr="00F611DD" w:rsidRDefault="003408E2" w:rsidP="00A66B31">
            <w:pPr>
              <w:spacing w:after="0" w:line="240" w:lineRule="auto"/>
              <w:ind w:left="0"/>
              <w:rPr>
                <w:color w:val="000000"/>
                <w:sz w:val="18"/>
                <w:szCs w:val="18"/>
                <w:lang w:val="en-GB"/>
              </w:rPr>
            </w:pPr>
            <w:r w:rsidRPr="00F611DD">
              <w:rPr>
                <w:color w:val="000000"/>
                <w:sz w:val="18"/>
                <w:szCs w:val="18"/>
                <w:lang w:val="en-GB"/>
              </w:rPr>
              <w:t>The m</w:t>
            </w:r>
            <w:r w:rsidR="00A66B31" w:rsidRPr="00F611DD">
              <w:rPr>
                <w:color w:val="000000"/>
                <w:sz w:val="18"/>
                <w:szCs w:val="18"/>
                <w:lang w:val="en-GB"/>
              </w:rPr>
              <w:t>olar mass of air in the balance room</w:t>
            </w:r>
          </w:p>
        </w:tc>
        <w:tc>
          <w:tcPr>
            <w:tcW w:w="1694" w:type="dxa"/>
            <w:vAlign w:val="center"/>
          </w:tcPr>
          <w:p w14:paraId="4F03241A"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g/mol</w:t>
            </w:r>
          </w:p>
        </w:tc>
        <w:tc>
          <w:tcPr>
            <w:tcW w:w="1694" w:type="dxa"/>
            <w:vAlign w:val="center"/>
          </w:tcPr>
          <w:p w14:paraId="4F03241B"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421" w14:textId="77777777" w:rsidTr="00A47D09">
        <w:trPr>
          <w:cantSplit/>
          <w:trHeight w:val="357"/>
          <w:jc w:val="right"/>
        </w:trPr>
        <w:tc>
          <w:tcPr>
            <w:tcW w:w="1736" w:type="dxa"/>
            <w:vAlign w:val="center"/>
          </w:tcPr>
          <w:p w14:paraId="4F03241D"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M</w:t>
            </w:r>
            <w:r w:rsidRPr="00F611DD">
              <w:rPr>
                <w:i/>
                <w:iCs/>
                <w:color w:val="000000"/>
                <w:sz w:val="18"/>
                <w:szCs w:val="18"/>
                <w:vertAlign w:val="subscript"/>
                <w:lang w:val="en-GB"/>
              </w:rPr>
              <w:t>veh</w:t>
            </w:r>
          </w:p>
        </w:tc>
        <w:tc>
          <w:tcPr>
            <w:tcW w:w="3798" w:type="dxa"/>
            <w:vAlign w:val="center"/>
          </w:tcPr>
          <w:p w14:paraId="4F03241E"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Vehicle test mass to simulate on the dynamometer</w:t>
            </w:r>
          </w:p>
        </w:tc>
        <w:tc>
          <w:tcPr>
            <w:tcW w:w="1694" w:type="dxa"/>
            <w:vAlign w:val="center"/>
          </w:tcPr>
          <w:p w14:paraId="4F03241F"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kg</w:t>
            </w:r>
          </w:p>
        </w:tc>
        <w:tc>
          <w:tcPr>
            <w:tcW w:w="1694" w:type="dxa"/>
            <w:vAlign w:val="center"/>
          </w:tcPr>
          <w:p w14:paraId="4F032420"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8.1</w:t>
            </w:r>
          </w:p>
        </w:tc>
      </w:tr>
      <w:tr w:rsidR="00A66B31" w:rsidRPr="00F611DD" w14:paraId="4F032426" w14:textId="77777777" w:rsidTr="00A47D09">
        <w:trPr>
          <w:cantSplit/>
          <w:trHeight w:val="357"/>
          <w:jc w:val="right"/>
        </w:trPr>
        <w:tc>
          <w:tcPr>
            <w:tcW w:w="1736" w:type="dxa"/>
            <w:vAlign w:val="center"/>
          </w:tcPr>
          <w:p w14:paraId="4F032422"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ν</w:t>
            </w:r>
          </w:p>
        </w:tc>
        <w:tc>
          <w:tcPr>
            <w:tcW w:w="3798" w:type="dxa"/>
            <w:vAlign w:val="center"/>
          </w:tcPr>
          <w:p w14:paraId="4F032423" w14:textId="22F8A476" w:rsidR="00A66B31" w:rsidRPr="00F611DD" w:rsidRDefault="00DF740F" w:rsidP="00A66B31">
            <w:pPr>
              <w:spacing w:after="0" w:line="240" w:lineRule="auto"/>
              <w:ind w:left="0"/>
              <w:rPr>
                <w:color w:val="000000"/>
                <w:sz w:val="18"/>
                <w:szCs w:val="18"/>
                <w:lang w:val="en-GB"/>
              </w:rPr>
            </w:pPr>
            <w:ins w:id="699" w:author="Author">
              <w:r>
                <w:rPr>
                  <w:color w:val="000000"/>
                  <w:sz w:val="18"/>
                  <w:szCs w:val="18"/>
                  <w:lang w:val="en-GB"/>
                </w:rPr>
                <w:t>K</w:t>
              </w:r>
            </w:ins>
            <w:del w:id="700" w:author="Author">
              <w:r w:rsidR="00A66B31" w:rsidRPr="00F611DD" w:rsidDel="00DF740F">
                <w:rPr>
                  <w:color w:val="000000"/>
                  <w:sz w:val="18"/>
                  <w:szCs w:val="18"/>
                  <w:lang w:val="en-GB"/>
                </w:rPr>
                <w:delText>k</w:delText>
              </w:r>
            </w:del>
            <w:r w:rsidR="00A66B31" w:rsidRPr="00F611DD">
              <w:rPr>
                <w:color w:val="000000"/>
                <w:sz w:val="18"/>
                <w:szCs w:val="18"/>
                <w:lang w:val="en-GB"/>
              </w:rPr>
              <w:t xml:space="preserve">inematic </w:t>
            </w:r>
            <w:commentRangeStart w:id="701"/>
            <w:del w:id="702" w:author="Author">
              <w:r w:rsidR="00A66B31" w:rsidRPr="00F611DD" w:rsidDel="009B2B43">
                <w:rPr>
                  <w:color w:val="000000"/>
                  <w:sz w:val="18"/>
                  <w:szCs w:val="18"/>
                  <w:lang w:val="en-GB"/>
                </w:rPr>
                <w:delText>viscocity</w:delText>
              </w:r>
            </w:del>
            <w:ins w:id="703" w:author="Author">
              <w:r w:rsidR="009B2B43" w:rsidRPr="00F611DD">
                <w:rPr>
                  <w:color w:val="000000"/>
                  <w:sz w:val="18"/>
                  <w:szCs w:val="18"/>
                  <w:lang w:val="en-GB"/>
                </w:rPr>
                <w:t>viscosity</w:t>
              </w:r>
            </w:ins>
            <w:r w:rsidR="00A66B31" w:rsidRPr="00F611DD">
              <w:rPr>
                <w:color w:val="000000"/>
                <w:sz w:val="18"/>
                <w:szCs w:val="18"/>
                <w:lang w:val="en-GB"/>
              </w:rPr>
              <w:t xml:space="preserve"> </w:t>
            </w:r>
            <w:commentRangeEnd w:id="701"/>
            <w:r w:rsidR="009B2B43">
              <w:rPr>
                <w:rStyle w:val="CommentReference"/>
                <w:lang w:val="en-GB"/>
              </w:rPr>
              <w:commentReference w:id="701"/>
            </w:r>
            <w:r w:rsidR="00A66B31" w:rsidRPr="00F611DD">
              <w:rPr>
                <w:color w:val="000000"/>
                <w:sz w:val="18"/>
                <w:szCs w:val="18"/>
                <w:lang w:val="en-GB"/>
              </w:rPr>
              <w:t>of air</w:t>
            </w:r>
          </w:p>
        </w:tc>
        <w:tc>
          <w:tcPr>
            <w:tcW w:w="1694" w:type="dxa"/>
            <w:vAlign w:val="center"/>
          </w:tcPr>
          <w:p w14:paraId="4F032424"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w:t>
            </w:r>
            <w:r w:rsidRPr="00F611DD">
              <w:rPr>
                <w:color w:val="000000"/>
                <w:sz w:val="18"/>
                <w:szCs w:val="18"/>
                <w:vertAlign w:val="superscript"/>
                <w:lang w:val="en-GB"/>
              </w:rPr>
              <w:t>2</w:t>
            </w:r>
            <w:r w:rsidRPr="00F611DD">
              <w:rPr>
                <w:color w:val="000000"/>
                <w:sz w:val="18"/>
                <w:szCs w:val="18"/>
                <w:lang w:val="en-GB"/>
              </w:rPr>
              <w:t>/s</w:t>
            </w:r>
          </w:p>
        </w:tc>
        <w:tc>
          <w:tcPr>
            <w:tcW w:w="1694" w:type="dxa"/>
            <w:vAlign w:val="center"/>
          </w:tcPr>
          <w:p w14:paraId="4F032425"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7.3</w:t>
            </w:r>
          </w:p>
        </w:tc>
      </w:tr>
      <w:tr w:rsidR="00A66B31" w:rsidRPr="00F611DD" w14:paraId="4F03242B" w14:textId="77777777" w:rsidTr="00A47D09">
        <w:trPr>
          <w:cantSplit/>
          <w:trHeight w:val="357"/>
          <w:jc w:val="right"/>
        </w:trPr>
        <w:tc>
          <w:tcPr>
            <w:tcW w:w="1736" w:type="dxa"/>
            <w:vAlign w:val="center"/>
          </w:tcPr>
          <w:p w14:paraId="4F032427"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N</w:t>
            </w:r>
            <w:r w:rsidRPr="00F611DD">
              <w:rPr>
                <w:i/>
                <w:iCs/>
                <w:color w:val="000000"/>
                <w:sz w:val="18"/>
                <w:szCs w:val="18"/>
                <w:vertAlign w:val="subscript"/>
                <w:lang w:val="en-GB"/>
              </w:rPr>
              <w:t>in</w:t>
            </w:r>
            <w:r w:rsidRPr="00F611DD">
              <w:rPr>
                <w:i/>
                <w:iCs/>
                <w:color w:val="000000"/>
                <w:sz w:val="18"/>
                <w:szCs w:val="18"/>
                <w:lang w:val="en-GB"/>
              </w:rPr>
              <w:t>(d</w:t>
            </w:r>
            <w:r w:rsidRPr="00F611DD">
              <w:rPr>
                <w:i/>
                <w:iCs/>
                <w:color w:val="000000"/>
                <w:sz w:val="18"/>
                <w:szCs w:val="18"/>
                <w:vertAlign w:val="subscript"/>
                <w:lang w:val="en-GB"/>
              </w:rPr>
              <w:t>x</w:t>
            </w:r>
            <w:r w:rsidRPr="00F611DD">
              <w:rPr>
                <w:i/>
                <w:iCs/>
                <w:color w:val="000000"/>
                <w:sz w:val="18"/>
                <w:szCs w:val="18"/>
                <w:lang w:val="en-GB"/>
              </w:rPr>
              <w:t>)</w:t>
            </w:r>
          </w:p>
        </w:tc>
        <w:tc>
          <w:tcPr>
            <w:tcW w:w="3798" w:type="dxa"/>
            <w:vAlign w:val="center"/>
          </w:tcPr>
          <w:p w14:paraId="4F032428"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Upstream PN concentration for particles of electrical mobility d</w:t>
            </w:r>
            <w:r w:rsidRPr="00F611DD">
              <w:rPr>
                <w:color w:val="000000"/>
                <w:sz w:val="18"/>
                <w:szCs w:val="18"/>
                <w:vertAlign w:val="subscript"/>
                <w:lang w:val="en-GB"/>
              </w:rPr>
              <w:t>x</w:t>
            </w:r>
          </w:p>
        </w:tc>
        <w:tc>
          <w:tcPr>
            <w:tcW w:w="1694" w:type="dxa"/>
            <w:vAlign w:val="center"/>
          </w:tcPr>
          <w:p w14:paraId="4F032429"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#/cm</w:t>
            </w:r>
            <w:r w:rsidRPr="00F611DD">
              <w:rPr>
                <w:color w:val="000000"/>
                <w:sz w:val="18"/>
                <w:szCs w:val="18"/>
                <w:vertAlign w:val="superscript"/>
                <w:lang w:val="en-GB"/>
              </w:rPr>
              <w:t>3</w:t>
            </w:r>
          </w:p>
        </w:tc>
        <w:tc>
          <w:tcPr>
            <w:tcW w:w="1694" w:type="dxa"/>
            <w:vAlign w:val="center"/>
          </w:tcPr>
          <w:p w14:paraId="4F03242A"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14.5</w:t>
            </w:r>
          </w:p>
        </w:tc>
      </w:tr>
      <w:tr w:rsidR="00A66B31" w:rsidRPr="00F611DD" w14:paraId="4F032430" w14:textId="77777777" w:rsidTr="00A47D09">
        <w:trPr>
          <w:cantSplit/>
          <w:trHeight w:val="357"/>
          <w:jc w:val="right"/>
        </w:trPr>
        <w:tc>
          <w:tcPr>
            <w:tcW w:w="1736" w:type="dxa"/>
            <w:vAlign w:val="center"/>
          </w:tcPr>
          <w:p w14:paraId="4F03242C"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N</w:t>
            </w:r>
            <w:r w:rsidRPr="00F611DD">
              <w:rPr>
                <w:i/>
                <w:iCs/>
                <w:color w:val="000000"/>
                <w:sz w:val="18"/>
                <w:szCs w:val="18"/>
                <w:vertAlign w:val="subscript"/>
                <w:lang w:val="en-GB"/>
              </w:rPr>
              <w:t>out</w:t>
            </w:r>
            <w:r w:rsidRPr="00F611DD">
              <w:rPr>
                <w:i/>
                <w:iCs/>
                <w:color w:val="000000"/>
                <w:sz w:val="18"/>
                <w:szCs w:val="18"/>
                <w:lang w:val="en-GB"/>
              </w:rPr>
              <w:t>(d</w:t>
            </w:r>
            <w:r w:rsidRPr="00F611DD">
              <w:rPr>
                <w:i/>
                <w:iCs/>
                <w:color w:val="000000"/>
                <w:sz w:val="18"/>
                <w:szCs w:val="18"/>
                <w:vertAlign w:val="subscript"/>
                <w:lang w:val="en-GB"/>
              </w:rPr>
              <w:t>x</w:t>
            </w:r>
            <w:r w:rsidRPr="00F611DD">
              <w:rPr>
                <w:i/>
                <w:iCs/>
                <w:color w:val="000000"/>
                <w:sz w:val="18"/>
                <w:szCs w:val="18"/>
                <w:lang w:val="en-GB"/>
              </w:rPr>
              <w:t>)</w:t>
            </w:r>
          </w:p>
        </w:tc>
        <w:tc>
          <w:tcPr>
            <w:tcW w:w="3798" w:type="dxa"/>
            <w:vAlign w:val="center"/>
          </w:tcPr>
          <w:p w14:paraId="4F03242D"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Downstream PN concentration for particles of electrical mobility d</w:t>
            </w:r>
            <w:r w:rsidRPr="00F611DD">
              <w:rPr>
                <w:color w:val="000000"/>
                <w:sz w:val="18"/>
                <w:szCs w:val="18"/>
                <w:vertAlign w:val="subscript"/>
                <w:lang w:val="en-GB"/>
              </w:rPr>
              <w:t>x</w:t>
            </w:r>
          </w:p>
        </w:tc>
        <w:tc>
          <w:tcPr>
            <w:tcW w:w="1694" w:type="dxa"/>
            <w:vAlign w:val="center"/>
          </w:tcPr>
          <w:p w14:paraId="4F03242E"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#/cm</w:t>
            </w:r>
            <w:r w:rsidRPr="00F611DD">
              <w:rPr>
                <w:color w:val="000000"/>
                <w:sz w:val="18"/>
                <w:szCs w:val="18"/>
                <w:vertAlign w:val="superscript"/>
                <w:lang w:val="en-GB"/>
              </w:rPr>
              <w:t>3</w:t>
            </w:r>
          </w:p>
        </w:tc>
        <w:tc>
          <w:tcPr>
            <w:tcW w:w="1694" w:type="dxa"/>
            <w:vAlign w:val="center"/>
          </w:tcPr>
          <w:p w14:paraId="4F03242F"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14.5</w:t>
            </w:r>
          </w:p>
        </w:tc>
      </w:tr>
      <w:tr w:rsidR="00A66B31" w:rsidRPr="00F611DD" w14:paraId="4F032435" w14:textId="77777777" w:rsidTr="00A47D09">
        <w:trPr>
          <w:cantSplit/>
          <w:trHeight w:val="357"/>
          <w:jc w:val="right"/>
        </w:trPr>
        <w:tc>
          <w:tcPr>
            <w:tcW w:w="1736" w:type="dxa"/>
            <w:vAlign w:val="center"/>
          </w:tcPr>
          <w:p w14:paraId="4F032431"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NQ</w:t>
            </w:r>
          </w:p>
        </w:tc>
        <w:tc>
          <w:tcPr>
            <w:tcW w:w="3798" w:type="dxa"/>
            <w:vAlign w:val="center"/>
          </w:tcPr>
          <w:p w14:paraId="4F032432" w14:textId="77777777" w:rsidR="00A66B31" w:rsidRPr="00F611DD" w:rsidRDefault="001417ED" w:rsidP="00C62C09">
            <w:pPr>
              <w:spacing w:after="0" w:line="240" w:lineRule="auto"/>
              <w:ind w:left="0"/>
              <w:rPr>
                <w:color w:val="000000"/>
                <w:sz w:val="18"/>
                <w:szCs w:val="18"/>
                <w:lang w:val="en-GB"/>
              </w:rPr>
            </w:pPr>
            <w:r w:rsidRPr="00F611DD">
              <w:rPr>
                <w:color w:val="000000"/>
                <w:sz w:val="18"/>
                <w:szCs w:val="18"/>
                <w:lang w:val="en-GB"/>
              </w:rPr>
              <w:t>A</w:t>
            </w:r>
            <w:r w:rsidR="00A66B31" w:rsidRPr="00F611DD">
              <w:rPr>
                <w:color w:val="000000"/>
                <w:sz w:val="18"/>
                <w:szCs w:val="18"/>
                <w:lang w:val="en-GB"/>
              </w:rPr>
              <w:t>verage normali</w:t>
            </w:r>
            <w:r w:rsidR="00C62C09" w:rsidRPr="00F611DD">
              <w:rPr>
                <w:color w:val="000000"/>
                <w:sz w:val="18"/>
                <w:szCs w:val="18"/>
                <w:lang w:val="en-GB"/>
              </w:rPr>
              <w:t>s</w:t>
            </w:r>
            <w:r w:rsidR="00A66B31" w:rsidRPr="00F611DD">
              <w:rPr>
                <w:color w:val="000000"/>
                <w:sz w:val="18"/>
                <w:szCs w:val="18"/>
                <w:lang w:val="en-GB"/>
              </w:rPr>
              <w:t xml:space="preserve">ed </w:t>
            </w:r>
            <w:r w:rsidR="00C27139" w:rsidRPr="00F611DD">
              <w:rPr>
                <w:color w:val="000000"/>
                <w:sz w:val="18"/>
                <w:szCs w:val="18"/>
                <w:lang w:val="en-GB"/>
              </w:rPr>
              <w:t xml:space="preserve">cooling </w:t>
            </w:r>
            <w:r w:rsidR="00A66B31" w:rsidRPr="00F611DD">
              <w:rPr>
                <w:color w:val="000000"/>
                <w:sz w:val="18"/>
                <w:szCs w:val="18"/>
                <w:lang w:val="en-GB"/>
              </w:rPr>
              <w:t>airflow</w:t>
            </w:r>
          </w:p>
        </w:tc>
        <w:tc>
          <w:tcPr>
            <w:tcW w:w="1694" w:type="dxa"/>
            <w:vAlign w:val="center"/>
          </w:tcPr>
          <w:p w14:paraId="4F032433"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Nm³/h</w:t>
            </w:r>
          </w:p>
        </w:tc>
        <w:tc>
          <w:tcPr>
            <w:tcW w:w="1694" w:type="dxa"/>
            <w:vAlign w:val="center"/>
          </w:tcPr>
          <w:p w14:paraId="4F032434"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7.2</w:t>
            </w:r>
          </w:p>
        </w:tc>
      </w:tr>
      <w:tr w:rsidR="00A22977" w:rsidRPr="00F611DD" w14:paraId="4F03243A" w14:textId="77777777" w:rsidTr="007D5BDB">
        <w:trPr>
          <w:cantSplit/>
          <w:trHeight w:val="357"/>
          <w:jc w:val="right"/>
        </w:trPr>
        <w:tc>
          <w:tcPr>
            <w:tcW w:w="1736" w:type="dxa"/>
            <w:shd w:val="clear" w:color="auto" w:fill="auto"/>
            <w:vAlign w:val="center"/>
          </w:tcPr>
          <w:p w14:paraId="4F032436" w14:textId="77777777" w:rsidR="00A22977" w:rsidRPr="00F611DD" w:rsidRDefault="00A22977" w:rsidP="00944F5C">
            <w:pPr>
              <w:spacing w:after="0" w:line="240" w:lineRule="auto"/>
              <w:ind w:left="0"/>
              <w:jc w:val="center"/>
              <w:rPr>
                <w:i/>
                <w:iCs/>
                <w:color w:val="000000"/>
                <w:sz w:val="18"/>
                <w:szCs w:val="18"/>
                <w:lang w:val="en-GB"/>
              </w:rPr>
            </w:pPr>
            <w:r w:rsidRPr="00F611DD">
              <w:rPr>
                <w:i/>
                <w:iCs/>
                <w:color w:val="000000"/>
                <w:sz w:val="18"/>
                <w:szCs w:val="18"/>
                <w:lang w:val="en-GB"/>
              </w:rPr>
              <w:t>NQ</w:t>
            </w:r>
            <w:r w:rsidRPr="00F611DD">
              <w:rPr>
                <w:i/>
                <w:iCs/>
                <w:color w:val="000000"/>
                <w:sz w:val="18"/>
                <w:szCs w:val="18"/>
                <w:vertAlign w:val="subscript"/>
                <w:lang w:val="en-GB"/>
              </w:rPr>
              <w:t>PM2.5</w:t>
            </w:r>
          </w:p>
        </w:tc>
        <w:tc>
          <w:tcPr>
            <w:tcW w:w="3798" w:type="dxa"/>
            <w:shd w:val="clear" w:color="auto" w:fill="auto"/>
            <w:vAlign w:val="center"/>
          </w:tcPr>
          <w:p w14:paraId="4F032437" w14:textId="63391F55" w:rsidR="00A22977" w:rsidRPr="00F611DD" w:rsidRDefault="00A22977" w:rsidP="00C62C09">
            <w:pPr>
              <w:spacing w:after="0" w:line="240" w:lineRule="auto"/>
              <w:ind w:left="0"/>
              <w:rPr>
                <w:color w:val="000000"/>
                <w:sz w:val="18"/>
                <w:szCs w:val="18"/>
                <w:lang w:val="en-GB"/>
              </w:rPr>
            </w:pPr>
            <w:commentRangeStart w:id="704"/>
            <w:r w:rsidRPr="00F611DD">
              <w:rPr>
                <w:color w:val="000000"/>
                <w:sz w:val="18"/>
                <w:szCs w:val="18"/>
                <w:lang w:val="en-GB"/>
              </w:rPr>
              <w:t>Average normali</w:t>
            </w:r>
            <w:r w:rsidR="00C62C09" w:rsidRPr="00F611DD">
              <w:rPr>
                <w:color w:val="000000"/>
                <w:sz w:val="18"/>
                <w:szCs w:val="18"/>
                <w:lang w:val="en-GB"/>
              </w:rPr>
              <w:t>s</w:t>
            </w:r>
            <w:r w:rsidRPr="00F611DD">
              <w:rPr>
                <w:color w:val="000000"/>
                <w:sz w:val="18"/>
                <w:szCs w:val="18"/>
                <w:lang w:val="en-GB"/>
              </w:rPr>
              <w:t>ed PM</w:t>
            </w:r>
            <w:r w:rsidRPr="00F611DD">
              <w:rPr>
                <w:color w:val="000000"/>
                <w:sz w:val="18"/>
                <w:szCs w:val="18"/>
                <w:vertAlign w:val="subscript"/>
                <w:lang w:val="en-GB"/>
              </w:rPr>
              <w:t>2.5</w:t>
            </w:r>
            <w:r w:rsidRPr="00F611DD">
              <w:rPr>
                <w:color w:val="000000"/>
                <w:sz w:val="18"/>
                <w:szCs w:val="18"/>
                <w:lang w:val="en-GB"/>
              </w:rPr>
              <w:t xml:space="preserve"> sampling </w:t>
            </w:r>
            <w:del w:id="705" w:author="Author">
              <w:r w:rsidR="007D5BDB" w:rsidRPr="00F611DD" w:rsidDel="00EC2C41">
                <w:rPr>
                  <w:color w:val="000000"/>
                  <w:sz w:val="18"/>
                  <w:szCs w:val="18"/>
                  <w:lang w:val="en-GB"/>
                </w:rPr>
                <w:delText>air</w:delText>
              </w:r>
            </w:del>
            <w:r w:rsidR="007D5BDB" w:rsidRPr="00F611DD">
              <w:rPr>
                <w:color w:val="000000"/>
                <w:sz w:val="18"/>
                <w:szCs w:val="18"/>
                <w:lang w:val="en-GB"/>
              </w:rPr>
              <w:t>flow</w:t>
            </w:r>
            <w:commentRangeEnd w:id="704"/>
            <w:r w:rsidR="00617A7F">
              <w:rPr>
                <w:rStyle w:val="CommentReference"/>
                <w:lang w:val="en-GB"/>
              </w:rPr>
              <w:commentReference w:id="704"/>
            </w:r>
          </w:p>
        </w:tc>
        <w:tc>
          <w:tcPr>
            <w:tcW w:w="1694" w:type="dxa"/>
            <w:shd w:val="clear" w:color="auto" w:fill="auto"/>
            <w:vAlign w:val="center"/>
          </w:tcPr>
          <w:p w14:paraId="4F032438" w14:textId="77777777" w:rsidR="00A22977" w:rsidRPr="00F611DD" w:rsidRDefault="00A22977" w:rsidP="00A22977">
            <w:pPr>
              <w:spacing w:after="0" w:line="240" w:lineRule="auto"/>
              <w:ind w:left="0"/>
              <w:jc w:val="center"/>
              <w:rPr>
                <w:color w:val="000000"/>
                <w:sz w:val="18"/>
                <w:szCs w:val="18"/>
                <w:lang w:val="en-GB"/>
              </w:rPr>
            </w:pPr>
            <w:r w:rsidRPr="00F611DD">
              <w:rPr>
                <w:color w:val="000000"/>
                <w:sz w:val="18"/>
                <w:szCs w:val="18"/>
                <w:lang w:val="en-GB"/>
              </w:rPr>
              <w:t>Nl/min</w:t>
            </w:r>
          </w:p>
        </w:tc>
        <w:tc>
          <w:tcPr>
            <w:tcW w:w="1694" w:type="dxa"/>
            <w:shd w:val="clear" w:color="auto" w:fill="auto"/>
            <w:vAlign w:val="center"/>
          </w:tcPr>
          <w:p w14:paraId="4F032439" w14:textId="77777777" w:rsidR="00A22977" w:rsidRPr="00F611DD" w:rsidRDefault="00A22977"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22977" w:rsidRPr="00F611DD" w14:paraId="4F03243F" w14:textId="77777777" w:rsidTr="007D5BDB">
        <w:trPr>
          <w:cantSplit/>
          <w:trHeight w:val="357"/>
          <w:jc w:val="right"/>
        </w:trPr>
        <w:tc>
          <w:tcPr>
            <w:tcW w:w="1736" w:type="dxa"/>
            <w:shd w:val="clear" w:color="auto" w:fill="auto"/>
            <w:vAlign w:val="center"/>
          </w:tcPr>
          <w:p w14:paraId="4F03243B" w14:textId="77777777" w:rsidR="00A22977" w:rsidRPr="00F611DD" w:rsidRDefault="00A22977" w:rsidP="00A22977">
            <w:pPr>
              <w:spacing w:after="0" w:line="240" w:lineRule="auto"/>
              <w:ind w:left="0"/>
              <w:jc w:val="center"/>
              <w:rPr>
                <w:i/>
                <w:iCs/>
                <w:color w:val="000000"/>
                <w:sz w:val="18"/>
                <w:szCs w:val="18"/>
                <w:lang w:val="en-GB"/>
              </w:rPr>
            </w:pPr>
            <w:r w:rsidRPr="00F611DD">
              <w:rPr>
                <w:i/>
                <w:iCs/>
                <w:color w:val="000000"/>
                <w:sz w:val="18"/>
                <w:szCs w:val="18"/>
                <w:lang w:val="en-GB"/>
              </w:rPr>
              <w:t>NQ</w:t>
            </w:r>
            <w:r w:rsidRPr="00F611DD">
              <w:rPr>
                <w:i/>
                <w:iCs/>
                <w:color w:val="000000"/>
                <w:sz w:val="18"/>
                <w:szCs w:val="18"/>
                <w:vertAlign w:val="subscript"/>
                <w:lang w:val="en-GB"/>
              </w:rPr>
              <w:t>PM10</w:t>
            </w:r>
          </w:p>
        </w:tc>
        <w:tc>
          <w:tcPr>
            <w:tcW w:w="3798" w:type="dxa"/>
            <w:shd w:val="clear" w:color="auto" w:fill="auto"/>
            <w:vAlign w:val="center"/>
          </w:tcPr>
          <w:p w14:paraId="4F03243C" w14:textId="2173FDFC" w:rsidR="00A22977" w:rsidRPr="00F611DD" w:rsidRDefault="00A22977" w:rsidP="00C62C09">
            <w:pPr>
              <w:spacing w:after="0" w:line="240" w:lineRule="auto"/>
              <w:ind w:left="0"/>
              <w:rPr>
                <w:color w:val="000000"/>
                <w:sz w:val="18"/>
                <w:szCs w:val="18"/>
                <w:lang w:val="en-GB"/>
              </w:rPr>
            </w:pPr>
            <w:r w:rsidRPr="00F611DD">
              <w:rPr>
                <w:color w:val="000000"/>
                <w:sz w:val="18"/>
                <w:szCs w:val="18"/>
                <w:lang w:val="en-GB"/>
              </w:rPr>
              <w:t>Average normali</w:t>
            </w:r>
            <w:r w:rsidR="00C62C09" w:rsidRPr="00F611DD">
              <w:rPr>
                <w:color w:val="000000"/>
                <w:sz w:val="18"/>
                <w:szCs w:val="18"/>
                <w:lang w:val="en-GB"/>
              </w:rPr>
              <w:t>s</w:t>
            </w:r>
            <w:r w:rsidRPr="00F611DD">
              <w:rPr>
                <w:color w:val="000000"/>
                <w:sz w:val="18"/>
                <w:szCs w:val="18"/>
                <w:lang w:val="en-GB"/>
              </w:rPr>
              <w:t>ed PM</w:t>
            </w:r>
            <w:r w:rsidRPr="00F611DD">
              <w:rPr>
                <w:color w:val="000000"/>
                <w:sz w:val="18"/>
                <w:szCs w:val="18"/>
                <w:vertAlign w:val="subscript"/>
                <w:lang w:val="en-GB"/>
              </w:rPr>
              <w:t>10</w:t>
            </w:r>
            <w:r w:rsidRPr="00F611DD">
              <w:rPr>
                <w:color w:val="000000"/>
                <w:sz w:val="18"/>
                <w:szCs w:val="18"/>
                <w:lang w:val="en-GB"/>
              </w:rPr>
              <w:t xml:space="preserve"> sampling </w:t>
            </w:r>
            <w:del w:id="706" w:author="Author">
              <w:r w:rsidR="007D5BDB" w:rsidRPr="00F611DD" w:rsidDel="00EC2C41">
                <w:rPr>
                  <w:color w:val="000000"/>
                  <w:sz w:val="18"/>
                  <w:szCs w:val="18"/>
                  <w:lang w:val="en-GB"/>
                </w:rPr>
                <w:delText>air</w:delText>
              </w:r>
            </w:del>
            <w:r w:rsidR="007D5BDB" w:rsidRPr="00F611DD">
              <w:rPr>
                <w:color w:val="000000"/>
                <w:sz w:val="18"/>
                <w:szCs w:val="18"/>
                <w:lang w:val="en-GB"/>
              </w:rPr>
              <w:t>flow</w:t>
            </w:r>
          </w:p>
        </w:tc>
        <w:tc>
          <w:tcPr>
            <w:tcW w:w="1694" w:type="dxa"/>
            <w:shd w:val="clear" w:color="auto" w:fill="auto"/>
            <w:vAlign w:val="center"/>
          </w:tcPr>
          <w:p w14:paraId="4F03243D" w14:textId="77777777" w:rsidR="00A22977" w:rsidRPr="00F611DD" w:rsidRDefault="00A22977" w:rsidP="00A22977">
            <w:pPr>
              <w:spacing w:after="0" w:line="240" w:lineRule="auto"/>
              <w:ind w:left="0"/>
              <w:jc w:val="center"/>
              <w:rPr>
                <w:color w:val="000000"/>
                <w:sz w:val="18"/>
                <w:szCs w:val="18"/>
                <w:lang w:val="en-GB"/>
              </w:rPr>
            </w:pPr>
            <w:r w:rsidRPr="00F611DD">
              <w:rPr>
                <w:color w:val="000000"/>
                <w:sz w:val="18"/>
                <w:szCs w:val="18"/>
                <w:lang w:val="en-GB"/>
              </w:rPr>
              <w:t>Nl/min</w:t>
            </w:r>
          </w:p>
        </w:tc>
        <w:tc>
          <w:tcPr>
            <w:tcW w:w="1694" w:type="dxa"/>
            <w:shd w:val="clear" w:color="auto" w:fill="auto"/>
            <w:vAlign w:val="center"/>
          </w:tcPr>
          <w:p w14:paraId="4F03243E" w14:textId="77777777" w:rsidR="00A22977" w:rsidRPr="00F611DD" w:rsidRDefault="00A22977"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1417ED" w:rsidRPr="00F611DD" w14:paraId="4F032444" w14:textId="77777777" w:rsidTr="007D5BDB">
        <w:trPr>
          <w:cantSplit/>
          <w:trHeight w:val="357"/>
          <w:jc w:val="right"/>
        </w:trPr>
        <w:tc>
          <w:tcPr>
            <w:tcW w:w="1736" w:type="dxa"/>
            <w:shd w:val="clear" w:color="auto" w:fill="auto"/>
            <w:vAlign w:val="center"/>
          </w:tcPr>
          <w:p w14:paraId="4F032440" w14:textId="77777777" w:rsidR="001417ED" w:rsidRPr="00F611DD" w:rsidRDefault="001417ED" w:rsidP="00944F5C">
            <w:pPr>
              <w:spacing w:after="0" w:line="240" w:lineRule="auto"/>
              <w:ind w:left="0"/>
              <w:jc w:val="center"/>
              <w:rPr>
                <w:i/>
                <w:iCs/>
                <w:color w:val="000000"/>
                <w:sz w:val="18"/>
                <w:szCs w:val="18"/>
                <w:lang w:val="en-GB"/>
              </w:rPr>
            </w:pPr>
            <w:r w:rsidRPr="00F611DD">
              <w:rPr>
                <w:i/>
                <w:iCs/>
                <w:color w:val="000000"/>
                <w:sz w:val="18"/>
                <w:szCs w:val="18"/>
                <w:lang w:val="en-GB"/>
              </w:rPr>
              <w:t>NQ</w:t>
            </w:r>
            <w:r w:rsidRPr="00F611DD">
              <w:rPr>
                <w:i/>
                <w:iCs/>
                <w:color w:val="000000"/>
                <w:sz w:val="18"/>
                <w:szCs w:val="18"/>
                <w:vertAlign w:val="subscript"/>
                <w:lang w:val="en-GB"/>
              </w:rPr>
              <w:t>TPN10</w:t>
            </w:r>
          </w:p>
        </w:tc>
        <w:tc>
          <w:tcPr>
            <w:tcW w:w="3798" w:type="dxa"/>
            <w:shd w:val="clear" w:color="auto" w:fill="auto"/>
            <w:vAlign w:val="center"/>
          </w:tcPr>
          <w:p w14:paraId="4F032441" w14:textId="79E37AEB" w:rsidR="001417ED" w:rsidRPr="00F611DD" w:rsidRDefault="00A22977" w:rsidP="00C62C09">
            <w:pPr>
              <w:spacing w:after="0" w:line="240" w:lineRule="auto"/>
              <w:ind w:left="0"/>
              <w:rPr>
                <w:color w:val="000000"/>
                <w:sz w:val="18"/>
                <w:szCs w:val="18"/>
                <w:lang w:val="en-GB"/>
              </w:rPr>
            </w:pPr>
            <w:r w:rsidRPr="00F611DD">
              <w:rPr>
                <w:color w:val="000000"/>
                <w:sz w:val="18"/>
                <w:szCs w:val="18"/>
                <w:lang w:val="en-GB"/>
              </w:rPr>
              <w:t>Average normali</w:t>
            </w:r>
            <w:r w:rsidR="00C62C09" w:rsidRPr="00F611DD">
              <w:rPr>
                <w:color w:val="000000"/>
                <w:sz w:val="18"/>
                <w:szCs w:val="18"/>
                <w:lang w:val="en-GB"/>
              </w:rPr>
              <w:t>s</w:t>
            </w:r>
            <w:r w:rsidRPr="00F611DD">
              <w:rPr>
                <w:color w:val="000000"/>
                <w:sz w:val="18"/>
                <w:szCs w:val="18"/>
                <w:lang w:val="en-GB"/>
              </w:rPr>
              <w:t>ed</w:t>
            </w:r>
            <w:r w:rsidR="001417ED" w:rsidRPr="00F611DD">
              <w:rPr>
                <w:color w:val="000000"/>
                <w:sz w:val="18"/>
                <w:szCs w:val="18"/>
                <w:lang w:val="en-GB"/>
              </w:rPr>
              <w:t xml:space="preserve"> TPN10 sampling </w:t>
            </w:r>
            <w:del w:id="707" w:author="Author">
              <w:r w:rsidR="001417ED" w:rsidRPr="00F611DD" w:rsidDel="00EC2C41">
                <w:rPr>
                  <w:color w:val="000000"/>
                  <w:sz w:val="18"/>
                  <w:szCs w:val="18"/>
                  <w:lang w:val="en-GB"/>
                </w:rPr>
                <w:delText>air</w:delText>
              </w:r>
            </w:del>
            <w:r w:rsidR="001417ED" w:rsidRPr="00F611DD">
              <w:rPr>
                <w:color w:val="000000"/>
                <w:sz w:val="18"/>
                <w:szCs w:val="18"/>
                <w:lang w:val="en-GB"/>
              </w:rPr>
              <w:t>flow</w:t>
            </w:r>
          </w:p>
        </w:tc>
        <w:tc>
          <w:tcPr>
            <w:tcW w:w="1694" w:type="dxa"/>
            <w:shd w:val="clear" w:color="auto" w:fill="auto"/>
            <w:vAlign w:val="center"/>
          </w:tcPr>
          <w:p w14:paraId="4F032442" w14:textId="77777777" w:rsidR="001417ED" w:rsidRPr="00F611DD" w:rsidRDefault="00A22977" w:rsidP="00A22977">
            <w:pPr>
              <w:spacing w:after="0" w:line="240" w:lineRule="auto"/>
              <w:ind w:left="0"/>
              <w:jc w:val="center"/>
              <w:rPr>
                <w:color w:val="000000"/>
                <w:sz w:val="18"/>
                <w:szCs w:val="18"/>
                <w:lang w:val="en-GB"/>
              </w:rPr>
            </w:pPr>
            <w:r w:rsidRPr="00F611DD">
              <w:rPr>
                <w:color w:val="000000"/>
                <w:sz w:val="18"/>
                <w:szCs w:val="18"/>
                <w:lang w:val="en-GB"/>
              </w:rPr>
              <w:t>Nl/min</w:t>
            </w:r>
          </w:p>
        </w:tc>
        <w:tc>
          <w:tcPr>
            <w:tcW w:w="1694" w:type="dxa"/>
            <w:shd w:val="clear" w:color="auto" w:fill="auto"/>
            <w:vAlign w:val="center"/>
          </w:tcPr>
          <w:p w14:paraId="4F032443" w14:textId="77777777" w:rsidR="001417ED" w:rsidRPr="00F611DD" w:rsidRDefault="00A22977" w:rsidP="00A22977">
            <w:pPr>
              <w:spacing w:after="0" w:line="240" w:lineRule="auto"/>
              <w:ind w:left="0"/>
              <w:jc w:val="center"/>
              <w:rPr>
                <w:color w:val="000000"/>
                <w:sz w:val="18"/>
                <w:szCs w:val="18"/>
                <w:lang w:val="en-GB"/>
              </w:rPr>
            </w:pPr>
            <w:r w:rsidRPr="00F611DD">
              <w:rPr>
                <w:color w:val="000000"/>
                <w:sz w:val="18"/>
                <w:szCs w:val="18"/>
                <w:lang w:val="en-GB"/>
              </w:rPr>
              <w:t>12.2</w:t>
            </w:r>
          </w:p>
        </w:tc>
      </w:tr>
      <w:tr w:rsidR="001417ED" w:rsidRPr="00F611DD" w14:paraId="4F032449" w14:textId="77777777" w:rsidTr="00A47D09">
        <w:trPr>
          <w:cantSplit/>
          <w:trHeight w:val="357"/>
          <w:jc w:val="right"/>
        </w:trPr>
        <w:tc>
          <w:tcPr>
            <w:tcW w:w="1736" w:type="dxa"/>
            <w:vAlign w:val="center"/>
          </w:tcPr>
          <w:p w14:paraId="4F032445" w14:textId="77777777" w:rsidR="001417ED" w:rsidRPr="00F611DD" w:rsidRDefault="001417ED" w:rsidP="00944F5C">
            <w:pPr>
              <w:spacing w:after="0" w:line="240" w:lineRule="auto"/>
              <w:ind w:left="0"/>
              <w:jc w:val="center"/>
              <w:rPr>
                <w:i/>
                <w:iCs/>
                <w:color w:val="000000"/>
                <w:sz w:val="18"/>
                <w:szCs w:val="18"/>
                <w:lang w:val="en-GB"/>
              </w:rPr>
            </w:pPr>
            <w:r w:rsidRPr="00F611DD">
              <w:rPr>
                <w:i/>
                <w:iCs/>
                <w:color w:val="000000"/>
                <w:sz w:val="18"/>
                <w:szCs w:val="18"/>
                <w:lang w:val="en-GB"/>
              </w:rPr>
              <w:t>NQ</w:t>
            </w:r>
            <w:r w:rsidRPr="00F611DD">
              <w:rPr>
                <w:i/>
                <w:iCs/>
                <w:color w:val="000000"/>
                <w:sz w:val="18"/>
                <w:szCs w:val="18"/>
                <w:vertAlign w:val="subscript"/>
                <w:lang w:val="en-GB"/>
              </w:rPr>
              <w:t>SPN10</w:t>
            </w:r>
          </w:p>
        </w:tc>
        <w:tc>
          <w:tcPr>
            <w:tcW w:w="3798" w:type="dxa"/>
            <w:vAlign w:val="center"/>
          </w:tcPr>
          <w:p w14:paraId="4F032446" w14:textId="26EF896D" w:rsidR="001417ED" w:rsidRPr="00F611DD" w:rsidRDefault="00A22977" w:rsidP="00C62C09">
            <w:pPr>
              <w:spacing w:after="0" w:line="240" w:lineRule="auto"/>
              <w:ind w:left="0"/>
              <w:rPr>
                <w:color w:val="000000"/>
                <w:sz w:val="18"/>
                <w:szCs w:val="18"/>
                <w:lang w:val="en-GB"/>
              </w:rPr>
            </w:pPr>
            <w:r w:rsidRPr="00F611DD">
              <w:rPr>
                <w:color w:val="000000"/>
                <w:sz w:val="18"/>
                <w:szCs w:val="18"/>
                <w:lang w:val="en-GB"/>
              </w:rPr>
              <w:t>Average normali</w:t>
            </w:r>
            <w:r w:rsidR="00C62C09" w:rsidRPr="00F611DD">
              <w:rPr>
                <w:color w:val="000000"/>
                <w:sz w:val="18"/>
                <w:szCs w:val="18"/>
                <w:lang w:val="en-GB"/>
              </w:rPr>
              <w:t>s</w:t>
            </w:r>
            <w:r w:rsidRPr="00F611DD">
              <w:rPr>
                <w:color w:val="000000"/>
                <w:sz w:val="18"/>
                <w:szCs w:val="18"/>
                <w:lang w:val="en-GB"/>
              </w:rPr>
              <w:t>ed</w:t>
            </w:r>
            <w:r w:rsidR="001417ED" w:rsidRPr="00F611DD">
              <w:rPr>
                <w:color w:val="000000"/>
                <w:sz w:val="18"/>
                <w:szCs w:val="18"/>
                <w:lang w:val="en-GB"/>
              </w:rPr>
              <w:t xml:space="preserve"> SPN10 sampling </w:t>
            </w:r>
            <w:del w:id="708" w:author="Author">
              <w:r w:rsidR="001417ED" w:rsidRPr="00F611DD" w:rsidDel="00EC2C41">
                <w:rPr>
                  <w:color w:val="000000"/>
                  <w:sz w:val="18"/>
                  <w:szCs w:val="18"/>
                  <w:lang w:val="en-GB"/>
                </w:rPr>
                <w:delText>air</w:delText>
              </w:r>
            </w:del>
            <w:r w:rsidR="001417ED" w:rsidRPr="00F611DD">
              <w:rPr>
                <w:color w:val="000000"/>
                <w:sz w:val="18"/>
                <w:szCs w:val="18"/>
                <w:lang w:val="en-GB"/>
              </w:rPr>
              <w:t>flow</w:t>
            </w:r>
          </w:p>
        </w:tc>
        <w:tc>
          <w:tcPr>
            <w:tcW w:w="1694" w:type="dxa"/>
            <w:vAlign w:val="center"/>
          </w:tcPr>
          <w:p w14:paraId="4F032447" w14:textId="77777777" w:rsidR="001417ED" w:rsidRPr="00F611DD" w:rsidRDefault="00A22977" w:rsidP="00A66B31">
            <w:pPr>
              <w:spacing w:after="0" w:line="240" w:lineRule="auto"/>
              <w:ind w:left="0"/>
              <w:jc w:val="center"/>
              <w:rPr>
                <w:color w:val="000000"/>
                <w:sz w:val="18"/>
                <w:szCs w:val="18"/>
                <w:lang w:val="en-GB"/>
              </w:rPr>
            </w:pPr>
            <w:r w:rsidRPr="00F611DD">
              <w:rPr>
                <w:color w:val="000000"/>
                <w:sz w:val="18"/>
                <w:szCs w:val="18"/>
                <w:lang w:val="en-GB"/>
              </w:rPr>
              <w:t>Nl/min</w:t>
            </w:r>
          </w:p>
        </w:tc>
        <w:tc>
          <w:tcPr>
            <w:tcW w:w="1694" w:type="dxa"/>
            <w:vAlign w:val="center"/>
          </w:tcPr>
          <w:p w14:paraId="4F032448" w14:textId="77777777" w:rsidR="001417ED" w:rsidRPr="00F611DD" w:rsidRDefault="00A22977" w:rsidP="00A22977">
            <w:pPr>
              <w:spacing w:after="0" w:line="240" w:lineRule="auto"/>
              <w:ind w:left="0"/>
              <w:jc w:val="center"/>
              <w:rPr>
                <w:color w:val="000000"/>
                <w:sz w:val="18"/>
                <w:szCs w:val="18"/>
                <w:lang w:val="en-GB"/>
              </w:rPr>
            </w:pPr>
            <w:r w:rsidRPr="00F611DD">
              <w:rPr>
                <w:color w:val="000000"/>
                <w:sz w:val="18"/>
                <w:szCs w:val="18"/>
                <w:lang w:val="en-GB"/>
              </w:rPr>
              <w:t>12.2</w:t>
            </w:r>
          </w:p>
        </w:tc>
      </w:tr>
      <w:tr w:rsidR="00A66B31" w:rsidRPr="00F611DD" w14:paraId="4F03244E" w14:textId="77777777" w:rsidTr="00A47D09">
        <w:trPr>
          <w:cantSplit/>
          <w:trHeight w:val="357"/>
          <w:jc w:val="right"/>
        </w:trPr>
        <w:tc>
          <w:tcPr>
            <w:tcW w:w="1736" w:type="dxa"/>
            <w:vAlign w:val="center"/>
          </w:tcPr>
          <w:p w14:paraId="4F03244A"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NQ</w:t>
            </w:r>
            <w:r w:rsidRPr="00F611DD">
              <w:rPr>
                <w:i/>
                <w:iCs/>
                <w:color w:val="000000"/>
                <w:sz w:val="18"/>
                <w:szCs w:val="18"/>
                <w:vertAlign w:val="subscript"/>
                <w:lang w:val="en-GB"/>
              </w:rPr>
              <w:t>s</w:t>
            </w:r>
          </w:p>
        </w:tc>
        <w:tc>
          <w:tcPr>
            <w:tcW w:w="3798" w:type="dxa"/>
            <w:vAlign w:val="center"/>
          </w:tcPr>
          <w:p w14:paraId="4F03244B" w14:textId="7FE38DF8" w:rsidR="00A66B31" w:rsidRPr="00F611DD" w:rsidRDefault="00A66B31" w:rsidP="00C62C09">
            <w:pPr>
              <w:spacing w:after="0" w:line="240" w:lineRule="auto"/>
              <w:ind w:left="0"/>
              <w:rPr>
                <w:color w:val="000000"/>
                <w:sz w:val="18"/>
                <w:szCs w:val="18"/>
                <w:lang w:val="en-GB"/>
              </w:rPr>
            </w:pPr>
            <w:r w:rsidRPr="00F611DD">
              <w:rPr>
                <w:color w:val="000000"/>
                <w:sz w:val="18"/>
                <w:szCs w:val="18"/>
                <w:lang w:val="en-GB"/>
              </w:rPr>
              <w:t>Average normali</w:t>
            </w:r>
            <w:r w:rsidR="00C62C09" w:rsidRPr="00F611DD">
              <w:rPr>
                <w:color w:val="000000"/>
                <w:sz w:val="18"/>
                <w:szCs w:val="18"/>
                <w:lang w:val="en-GB"/>
              </w:rPr>
              <w:t>s</w:t>
            </w:r>
            <w:r w:rsidRPr="00F611DD">
              <w:rPr>
                <w:color w:val="000000"/>
                <w:sz w:val="18"/>
                <w:szCs w:val="18"/>
                <w:lang w:val="en-GB"/>
              </w:rPr>
              <w:t xml:space="preserve">ed </w:t>
            </w:r>
            <w:del w:id="709" w:author="Author">
              <w:r w:rsidRPr="00F611DD" w:rsidDel="006B1281">
                <w:rPr>
                  <w:color w:val="000000"/>
                  <w:sz w:val="18"/>
                  <w:szCs w:val="18"/>
                  <w:lang w:val="en-GB"/>
                </w:rPr>
                <w:delText>air</w:delText>
              </w:r>
            </w:del>
            <w:r w:rsidRPr="00F611DD">
              <w:rPr>
                <w:color w:val="000000"/>
                <w:sz w:val="18"/>
                <w:szCs w:val="18"/>
                <w:lang w:val="en-GB"/>
              </w:rPr>
              <w:t>flow in the sampling nozzle</w:t>
            </w:r>
            <w:r w:rsidR="00A52D10" w:rsidRPr="00F611DD">
              <w:rPr>
                <w:color w:val="000000"/>
                <w:sz w:val="18"/>
                <w:szCs w:val="18"/>
                <w:lang w:val="en-GB"/>
              </w:rPr>
              <w:t xml:space="preserve"> (applies to both PN and PM)</w:t>
            </w:r>
          </w:p>
        </w:tc>
        <w:tc>
          <w:tcPr>
            <w:tcW w:w="1694" w:type="dxa"/>
            <w:vAlign w:val="center"/>
          </w:tcPr>
          <w:p w14:paraId="4F03244C"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Nm³/h</w:t>
            </w:r>
          </w:p>
        </w:tc>
        <w:tc>
          <w:tcPr>
            <w:tcW w:w="1694" w:type="dxa"/>
            <w:vAlign w:val="center"/>
          </w:tcPr>
          <w:p w14:paraId="4F03244D"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453" w14:textId="77777777" w:rsidTr="00A47D09">
        <w:trPr>
          <w:cantSplit/>
          <w:trHeight w:val="357"/>
          <w:jc w:val="right"/>
        </w:trPr>
        <w:tc>
          <w:tcPr>
            <w:tcW w:w="1736" w:type="dxa"/>
            <w:vAlign w:val="center"/>
          </w:tcPr>
          <w:p w14:paraId="4F03244F"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P</w:t>
            </w:r>
            <w:r w:rsidRPr="00F611DD">
              <w:rPr>
                <w:i/>
                <w:iCs/>
                <w:color w:val="000000"/>
                <w:sz w:val="18"/>
                <w:szCs w:val="18"/>
                <w:vertAlign w:val="subscript"/>
                <w:lang w:val="en-GB"/>
              </w:rPr>
              <w:t>b</w:t>
            </w:r>
          </w:p>
        </w:tc>
        <w:tc>
          <w:tcPr>
            <w:tcW w:w="3798" w:type="dxa"/>
            <w:vAlign w:val="center"/>
          </w:tcPr>
          <w:p w14:paraId="4F032450"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Atmospheric pressure in the balance room</w:t>
            </w:r>
          </w:p>
        </w:tc>
        <w:tc>
          <w:tcPr>
            <w:tcW w:w="1694" w:type="dxa"/>
            <w:vAlign w:val="center"/>
          </w:tcPr>
          <w:p w14:paraId="4F032451"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kPa</w:t>
            </w:r>
          </w:p>
        </w:tc>
        <w:tc>
          <w:tcPr>
            <w:tcW w:w="1694" w:type="dxa"/>
            <w:vAlign w:val="center"/>
          </w:tcPr>
          <w:p w14:paraId="4F032452"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458" w14:textId="77777777" w:rsidTr="00A47D09">
        <w:trPr>
          <w:cantSplit/>
          <w:trHeight w:val="357"/>
          <w:jc w:val="right"/>
        </w:trPr>
        <w:tc>
          <w:tcPr>
            <w:tcW w:w="1736" w:type="dxa"/>
            <w:vAlign w:val="center"/>
          </w:tcPr>
          <w:p w14:paraId="4F032454"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P</w:t>
            </w:r>
            <w:r w:rsidRPr="00F611DD">
              <w:rPr>
                <w:i/>
                <w:iCs/>
                <w:color w:val="000000"/>
                <w:sz w:val="18"/>
                <w:szCs w:val="18"/>
                <w:vertAlign w:val="subscript"/>
                <w:lang w:val="en-GB"/>
              </w:rPr>
              <w:t>brake</w:t>
            </w:r>
          </w:p>
        </w:tc>
        <w:tc>
          <w:tcPr>
            <w:tcW w:w="3798" w:type="dxa"/>
            <w:vAlign w:val="center"/>
          </w:tcPr>
          <w:p w14:paraId="4F032455"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Brake pressure</w:t>
            </w:r>
          </w:p>
        </w:tc>
        <w:tc>
          <w:tcPr>
            <w:tcW w:w="1694" w:type="dxa"/>
            <w:vAlign w:val="center"/>
          </w:tcPr>
          <w:p w14:paraId="4F032456"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kPa</w:t>
            </w:r>
          </w:p>
        </w:tc>
        <w:tc>
          <w:tcPr>
            <w:tcW w:w="1694" w:type="dxa"/>
            <w:vAlign w:val="center"/>
          </w:tcPr>
          <w:p w14:paraId="4F032457"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13.2</w:t>
            </w:r>
          </w:p>
        </w:tc>
      </w:tr>
      <w:tr w:rsidR="00A66B31" w:rsidRPr="00F611DD" w14:paraId="4F03245D" w14:textId="77777777" w:rsidTr="00A47D09">
        <w:trPr>
          <w:cantSplit/>
          <w:trHeight w:val="357"/>
          <w:jc w:val="right"/>
        </w:trPr>
        <w:tc>
          <w:tcPr>
            <w:tcW w:w="1736" w:type="dxa"/>
            <w:vAlign w:val="center"/>
          </w:tcPr>
          <w:p w14:paraId="4F032459"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P</w:t>
            </w:r>
            <w:r w:rsidRPr="00F611DD">
              <w:rPr>
                <w:i/>
                <w:iCs/>
                <w:color w:val="000000"/>
                <w:sz w:val="18"/>
                <w:szCs w:val="18"/>
                <w:vertAlign w:val="subscript"/>
                <w:lang w:val="en-GB"/>
              </w:rPr>
              <w:t>r</w:t>
            </w:r>
          </w:p>
        </w:tc>
        <w:tc>
          <w:tcPr>
            <w:tcW w:w="3798" w:type="dxa"/>
            <w:vAlign w:val="center"/>
          </w:tcPr>
          <w:p w14:paraId="4F03245A" w14:textId="77777777" w:rsidR="00A66B31" w:rsidRPr="00F611DD" w:rsidRDefault="00A66B31" w:rsidP="00A66B31">
            <w:pPr>
              <w:spacing w:after="0" w:line="240" w:lineRule="auto"/>
              <w:ind w:left="0"/>
              <w:rPr>
                <w:color w:val="000000"/>
                <w:sz w:val="18"/>
                <w:szCs w:val="18"/>
                <w:lang w:val="en-GB"/>
              </w:rPr>
            </w:pPr>
            <w:commentRangeStart w:id="710"/>
            <w:r w:rsidRPr="00F611DD">
              <w:rPr>
                <w:color w:val="000000"/>
                <w:sz w:val="18"/>
                <w:szCs w:val="18"/>
                <w:lang w:val="en-GB"/>
              </w:rPr>
              <w:t>Particle penetration</w:t>
            </w:r>
            <w:commentRangeEnd w:id="710"/>
            <w:r w:rsidR="00F85623">
              <w:rPr>
                <w:rStyle w:val="CommentReference"/>
                <w:lang w:val="en-GB"/>
              </w:rPr>
              <w:commentReference w:id="710"/>
            </w:r>
          </w:p>
        </w:tc>
        <w:tc>
          <w:tcPr>
            <w:tcW w:w="1694" w:type="dxa"/>
            <w:vAlign w:val="center"/>
          </w:tcPr>
          <w:p w14:paraId="4F03245B"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45C"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14.5</w:t>
            </w:r>
          </w:p>
        </w:tc>
      </w:tr>
      <w:tr w:rsidR="00A66B31" w:rsidRPr="00F611DD" w14:paraId="4F032462" w14:textId="77777777" w:rsidTr="00A47D09">
        <w:trPr>
          <w:cantSplit/>
          <w:trHeight w:val="357"/>
          <w:jc w:val="right"/>
        </w:trPr>
        <w:tc>
          <w:tcPr>
            <w:tcW w:w="1736" w:type="dxa"/>
            <w:vAlign w:val="center"/>
          </w:tcPr>
          <w:p w14:paraId="4F03245E"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p</w:t>
            </w:r>
            <w:r w:rsidRPr="00F611DD">
              <w:rPr>
                <w:i/>
                <w:iCs/>
                <w:color w:val="000000"/>
                <w:sz w:val="18"/>
                <w:szCs w:val="18"/>
                <w:vertAlign w:val="subscript"/>
                <w:lang w:val="en-GB"/>
              </w:rPr>
              <w:t>threshold</w:t>
            </w:r>
          </w:p>
        </w:tc>
        <w:tc>
          <w:tcPr>
            <w:tcW w:w="3798" w:type="dxa"/>
            <w:vAlign w:val="center"/>
          </w:tcPr>
          <w:p w14:paraId="4F03245F" w14:textId="77777777" w:rsidR="00A66B31" w:rsidRPr="00F611DD" w:rsidRDefault="00A66B31" w:rsidP="00A66B31">
            <w:pPr>
              <w:spacing w:after="0" w:line="240" w:lineRule="auto"/>
              <w:ind w:left="0"/>
              <w:rPr>
                <w:color w:val="000000"/>
                <w:sz w:val="18"/>
                <w:szCs w:val="18"/>
                <w:lang w:val="en-GB"/>
              </w:rPr>
            </w:pPr>
            <w:commentRangeStart w:id="711"/>
            <w:r w:rsidRPr="00F611DD">
              <w:rPr>
                <w:color w:val="000000"/>
                <w:sz w:val="18"/>
                <w:szCs w:val="18"/>
                <w:lang w:val="en-GB"/>
              </w:rPr>
              <w:t>Threshold pressure or minimum pressure required to develop braking torque</w:t>
            </w:r>
            <w:commentRangeEnd w:id="711"/>
            <w:r w:rsidR="00196593">
              <w:rPr>
                <w:rStyle w:val="CommentReference"/>
                <w:lang w:val="en-GB"/>
              </w:rPr>
              <w:commentReference w:id="711"/>
            </w:r>
          </w:p>
        </w:tc>
        <w:tc>
          <w:tcPr>
            <w:tcW w:w="1694" w:type="dxa"/>
            <w:vAlign w:val="center"/>
          </w:tcPr>
          <w:p w14:paraId="4F032460"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kPa</w:t>
            </w:r>
          </w:p>
        </w:tc>
        <w:tc>
          <w:tcPr>
            <w:tcW w:w="1694" w:type="dxa"/>
            <w:vAlign w:val="center"/>
          </w:tcPr>
          <w:p w14:paraId="4F032461"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8.1</w:t>
            </w:r>
          </w:p>
        </w:tc>
      </w:tr>
      <w:tr w:rsidR="00453BBA" w:rsidRPr="00F611DD" w14:paraId="4F032467" w14:textId="77777777" w:rsidTr="00A47D09">
        <w:trPr>
          <w:cantSplit/>
          <w:trHeight w:val="357"/>
          <w:jc w:val="right"/>
        </w:trPr>
        <w:tc>
          <w:tcPr>
            <w:tcW w:w="1736" w:type="dxa"/>
            <w:vAlign w:val="center"/>
          </w:tcPr>
          <w:p w14:paraId="4F032463" w14:textId="77777777" w:rsidR="00453BBA" w:rsidRPr="00F611DD" w:rsidRDefault="00453BBA" w:rsidP="00453BBA">
            <w:pPr>
              <w:spacing w:after="0" w:line="240" w:lineRule="auto"/>
              <w:ind w:left="0"/>
              <w:jc w:val="center"/>
              <w:rPr>
                <w:i/>
                <w:iCs/>
                <w:color w:val="000000"/>
                <w:sz w:val="18"/>
                <w:szCs w:val="18"/>
                <w:lang w:val="en-GB"/>
              </w:rPr>
            </w:pPr>
            <w:r w:rsidRPr="00F611DD">
              <w:rPr>
                <w:i/>
                <w:iCs/>
                <w:color w:val="000000"/>
                <w:sz w:val="18"/>
                <w:szCs w:val="18"/>
                <w:lang w:val="en-GB"/>
              </w:rPr>
              <w:t>PM</w:t>
            </w:r>
            <w:r w:rsidRPr="00F611DD">
              <w:rPr>
                <w:i/>
                <w:iCs/>
                <w:color w:val="000000"/>
                <w:sz w:val="18"/>
                <w:szCs w:val="18"/>
                <w:vertAlign w:val="subscript"/>
                <w:lang w:val="en-GB"/>
              </w:rPr>
              <w:t>2.5-Mass</w:t>
            </w:r>
          </w:p>
        </w:tc>
        <w:tc>
          <w:tcPr>
            <w:tcW w:w="3798" w:type="dxa"/>
            <w:vAlign w:val="center"/>
          </w:tcPr>
          <w:p w14:paraId="4F032464" w14:textId="77777777" w:rsidR="00453BBA" w:rsidRPr="00F611DD" w:rsidRDefault="00453BBA" w:rsidP="00453BBA">
            <w:pPr>
              <w:spacing w:after="0" w:line="240" w:lineRule="auto"/>
              <w:ind w:left="0"/>
              <w:rPr>
                <w:color w:val="000000"/>
                <w:sz w:val="18"/>
                <w:szCs w:val="18"/>
                <w:lang w:val="en-GB"/>
              </w:rPr>
            </w:pPr>
            <w:r w:rsidRPr="00F611DD">
              <w:rPr>
                <w:color w:val="000000"/>
                <w:sz w:val="18"/>
                <w:szCs w:val="18"/>
                <w:lang w:val="en-GB"/>
              </w:rPr>
              <w:t>PM</w:t>
            </w:r>
            <w:r w:rsidRPr="00F611DD">
              <w:rPr>
                <w:color w:val="000000"/>
                <w:sz w:val="18"/>
                <w:szCs w:val="18"/>
                <w:vertAlign w:val="subscript"/>
                <w:lang w:val="en-GB"/>
              </w:rPr>
              <w:t>2.5</w:t>
            </w:r>
            <w:r w:rsidRPr="00F611DD">
              <w:rPr>
                <w:color w:val="000000"/>
                <w:sz w:val="18"/>
                <w:szCs w:val="18"/>
                <w:lang w:val="en-GB"/>
              </w:rPr>
              <w:t xml:space="preserve"> filter load from a given brake emissions test corrected for buoyancy</w:t>
            </w:r>
          </w:p>
        </w:tc>
        <w:tc>
          <w:tcPr>
            <w:tcW w:w="1694" w:type="dxa"/>
            <w:vAlign w:val="center"/>
          </w:tcPr>
          <w:p w14:paraId="4F032465" w14:textId="77777777" w:rsidR="00453BBA" w:rsidRPr="00F611DD" w:rsidRDefault="00453BBA" w:rsidP="00453BBA">
            <w:pPr>
              <w:spacing w:after="0" w:line="240" w:lineRule="auto"/>
              <w:ind w:left="0"/>
              <w:jc w:val="center"/>
              <w:rPr>
                <w:color w:val="000000"/>
                <w:sz w:val="18"/>
                <w:szCs w:val="18"/>
                <w:lang w:val="en-GB"/>
              </w:rPr>
            </w:pPr>
            <w:r w:rsidRPr="00F611DD">
              <w:rPr>
                <w:color w:val="000000"/>
                <w:sz w:val="18"/>
                <w:szCs w:val="18"/>
                <w:lang w:val="en-GB"/>
              </w:rPr>
              <w:t>µg, mg</w:t>
            </w:r>
          </w:p>
        </w:tc>
        <w:tc>
          <w:tcPr>
            <w:tcW w:w="1694" w:type="dxa"/>
            <w:vAlign w:val="center"/>
          </w:tcPr>
          <w:p w14:paraId="4F032466" w14:textId="77777777" w:rsidR="00453BBA" w:rsidRPr="00F611DD" w:rsidRDefault="00453BBA" w:rsidP="00453BBA">
            <w:pPr>
              <w:spacing w:after="0" w:line="240" w:lineRule="auto"/>
              <w:ind w:left="0"/>
              <w:jc w:val="center"/>
              <w:rPr>
                <w:color w:val="000000"/>
                <w:sz w:val="18"/>
                <w:szCs w:val="18"/>
                <w:lang w:val="en-GB"/>
              </w:rPr>
            </w:pPr>
            <w:r w:rsidRPr="00F611DD">
              <w:rPr>
                <w:color w:val="000000"/>
                <w:sz w:val="18"/>
                <w:szCs w:val="18"/>
                <w:lang w:val="en-GB"/>
              </w:rPr>
              <w:t>12.1</w:t>
            </w:r>
          </w:p>
        </w:tc>
      </w:tr>
      <w:tr w:rsidR="00453BBA" w:rsidRPr="00F611DD" w14:paraId="4F03246C" w14:textId="77777777" w:rsidTr="00A47D09">
        <w:trPr>
          <w:cantSplit/>
          <w:trHeight w:val="357"/>
          <w:jc w:val="right"/>
        </w:trPr>
        <w:tc>
          <w:tcPr>
            <w:tcW w:w="1736" w:type="dxa"/>
            <w:vAlign w:val="center"/>
          </w:tcPr>
          <w:p w14:paraId="4F032468" w14:textId="77777777" w:rsidR="00453BBA" w:rsidRPr="00F611DD" w:rsidRDefault="00453BBA" w:rsidP="00453BBA">
            <w:pPr>
              <w:spacing w:after="0" w:line="240" w:lineRule="auto"/>
              <w:ind w:left="0"/>
              <w:jc w:val="center"/>
              <w:rPr>
                <w:i/>
                <w:iCs/>
                <w:color w:val="000000"/>
                <w:sz w:val="18"/>
                <w:szCs w:val="18"/>
                <w:lang w:val="en-GB"/>
              </w:rPr>
            </w:pPr>
            <w:r w:rsidRPr="00F611DD">
              <w:rPr>
                <w:i/>
                <w:iCs/>
                <w:color w:val="000000"/>
                <w:sz w:val="18"/>
                <w:szCs w:val="18"/>
                <w:lang w:val="en-GB"/>
              </w:rPr>
              <w:t>PM</w:t>
            </w:r>
            <w:r w:rsidRPr="00F611DD">
              <w:rPr>
                <w:i/>
                <w:iCs/>
                <w:color w:val="000000"/>
                <w:sz w:val="18"/>
                <w:szCs w:val="18"/>
                <w:vertAlign w:val="subscript"/>
                <w:lang w:val="en-GB"/>
              </w:rPr>
              <w:t>10-Mass</w:t>
            </w:r>
          </w:p>
        </w:tc>
        <w:tc>
          <w:tcPr>
            <w:tcW w:w="3798" w:type="dxa"/>
            <w:vAlign w:val="center"/>
          </w:tcPr>
          <w:p w14:paraId="4F032469" w14:textId="77777777" w:rsidR="00453BBA" w:rsidRPr="00F611DD" w:rsidRDefault="00453BBA" w:rsidP="00453BBA">
            <w:pPr>
              <w:spacing w:after="0" w:line="240" w:lineRule="auto"/>
              <w:ind w:left="0"/>
              <w:rPr>
                <w:color w:val="000000"/>
                <w:sz w:val="18"/>
                <w:szCs w:val="18"/>
                <w:lang w:val="en-GB"/>
              </w:rPr>
            </w:pPr>
            <w:r w:rsidRPr="00F611DD">
              <w:rPr>
                <w:color w:val="000000"/>
                <w:sz w:val="18"/>
                <w:szCs w:val="18"/>
                <w:lang w:val="en-GB"/>
              </w:rPr>
              <w:t>PM</w:t>
            </w:r>
            <w:r w:rsidRPr="00F611DD">
              <w:rPr>
                <w:color w:val="000000"/>
                <w:sz w:val="18"/>
                <w:szCs w:val="18"/>
                <w:vertAlign w:val="subscript"/>
                <w:lang w:val="en-GB"/>
              </w:rPr>
              <w:t>10</w:t>
            </w:r>
            <w:r w:rsidRPr="00F611DD">
              <w:rPr>
                <w:color w:val="000000"/>
                <w:sz w:val="18"/>
                <w:szCs w:val="18"/>
                <w:lang w:val="en-GB"/>
              </w:rPr>
              <w:t xml:space="preserve"> filter load from a given brake emissions test corrected for buoyancy</w:t>
            </w:r>
          </w:p>
        </w:tc>
        <w:tc>
          <w:tcPr>
            <w:tcW w:w="1694" w:type="dxa"/>
            <w:vAlign w:val="center"/>
          </w:tcPr>
          <w:p w14:paraId="4F03246A" w14:textId="77777777" w:rsidR="00453BBA" w:rsidRPr="00F611DD" w:rsidRDefault="00453BBA" w:rsidP="00453BBA">
            <w:pPr>
              <w:spacing w:after="0" w:line="240" w:lineRule="auto"/>
              <w:ind w:left="0"/>
              <w:jc w:val="center"/>
              <w:rPr>
                <w:color w:val="000000"/>
                <w:sz w:val="18"/>
                <w:szCs w:val="18"/>
                <w:lang w:val="en-GB"/>
              </w:rPr>
            </w:pPr>
            <w:r w:rsidRPr="00F611DD">
              <w:rPr>
                <w:color w:val="000000"/>
                <w:sz w:val="18"/>
                <w:szCs w:val="18"/>
                <w:lang w:val="en-GB"/>
              </w:rPr>
              <w:t>µg, mg</w:t>
            </w:r>
          </w:p>
        </w:tc>
        <w:tc>
          <w:tcPr>
            <w:tcW w:w="1694" w:type="dxa"/>
            <w:vAlign w:val="center"/>
          </w:tcPr>
          <w:p w14:paraId="4F03246B" w14:textId="77777777" w:rsidR="00453BBA" w:rsidRPr="00F611DD" w:rsidRDefault="00453BBA" w:rsidP="00453BBA">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471" w14:textId="77777777" w:rsidTr="00A47D09">
        <w:trPr>
          <w:cantSplit/>
          <w:trHeight w:val="357"/>
          <w:jc w:val="right"/>
        </w:trPr>
        <w:tc>
          <w:tcPr>
            <w:tcW w:w="1736" w:type="dxa"/>
            <w:vAlign w:val="center"/>
          </w:tcPr>
          <w:p w14:paraId="4F03246D" w14:textId="77777777" w:rsidR="00A66B31" w:rsidRPr="00F611DD" w:rsidRDefault="00A66B31" w:rsidP="002E39CF">
            <w:pPr>
              <w:spacing w:after="0" w:line="240" w:lineRule="auto"/>
              <w:ind w:left="0"/>
              <w:jc w:val="center"/>
              <w:rPr>
                <w:i/>
                <w:iCs/>
                <w:color w:val="000000"/>
                <w:sz w:val="18"/>
                <w:szCs w:val="18"/>
                <w:lang w:val="en-GB"/>
              </w:rPr>
            </w:pPr>
            <w:r w:rsidRPr="00F611DD">
              <w:rPr>
                <w:i/>
                <w:iCs/>
                <w:color w:val="000000"/>
                <w:sz w:val="18"/>
                <w:szCs w:val="18"/>
                <w:lang w:val="en-GB"/>
              </w:rPr>
              <w:t>PM</w:t>
            </w:r>
            <w:r w:rsidR="002E39CF" w:rsidRPr="00F611DD">
              <w:rPr>
                <w:i/>
                <w:iCs/>
                <w:color w:val="000000"/>
                <w:sz w:val="18"/>
                <w:szCs w:val="18"/>
                <w:vertAlign w:val="subscript"/>
                <w:lang w:val="en-GB"/>
              </w:rPr>
              <w:t>Corrected</w:t>
            </w:r>
          </w:p>
        </w:tc>
        <w:tc>
          <w:tcPr>
            <w:tcW w:w="3798" w:type="dxa"/>
            <w:vAlign w:val="center"/>
          </w:tcPr>
          <w:p w14:paraId="4F03246E"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Buoyancy-corrected filter mass</w:t>
            </w:r>
          </w:p>
        </w:tc>
        <w:tc>
          <w:tcPr>
            <w:tcW w:w="1694" w:type="dxa"/>
            <w:vAlign w:val="center"/>
          </w:tcPr>
          <w:p w14:paraId="4F03246F"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µg, mg</w:t>
            </w:r>
          </w:p>
        </w:tc>
        <w:tc>
          <w:tcPr>
            <w:tcW w:w="1694" w:type="dxa"/>
            <w:vAlign w:val="center"/>
          </w:tcPr>
          <w:p w14:paraId="4F032470"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476" w14:textId="77777777" w:rsidTr="00A47D09">
        <w:trPr>
          <w:cantSplit/>
          <w:trHeight w:val="357"/>
          <w:jc w:val="right"/>
        </w:trPr>
        <w:tc>
          <w:tcPr>
            <w:tcW w:w="1736" w:type="dxa"/>
            <w:vAlign w:val="center"/>
          </w:tcPr>
          <w:p w14:paraId="4F032472" w14:textId="77777777" w:rsidR="00A66B31" w:rsidRPr="00F611DD" w:rsidRDefault="00A66B31" w:rsidP="002E39CF">
            <w:pPr>
              <w:spacing w:after="0" w:line="240" w:lineRule="auto"/>
              <w:ind w:left="0"/>
              <w:jc w:val="center"/>
              <w:rPr>
                <w:i/>
                <w:iCs/>
                <w:color w:val="000000"/>
                <w:sz w:val="18"/>
                <w:szCs w:val="18"/>
                <w:lang w:val="en-GB"/>
              </w:rPr>
            </w:pPr>
            <w:r w:rsidRPr="00F611DD">
              <w:rPr>
                <w:i/>
                <w:iCs/>
                <w:color w:val="000000"/>
                <w:sz w:val="18"/>
                <w:szCs w:val="18"/>
                <w:lang w:val="en-GB"/>
              </w:rPr>
              <w:t>PM</w:t>
            </w:r>
            <w:r w:rsidR="002E39CF" w:rsidRPr="00F611DD">
              <w:rPr>
                <w:i/>
                <w:iCs/>
                <w:color w:val="000000"/>
                <w:sz w:val="18"/>
                <w:szCs w:val="18"/>
                <w:vertAlign w:val="subscript"/>
                <w:lang w:val="en-GB"/>
              </w:rPr>
              <w:t>Uncorrected</w:t>
            </w:r>
          </w:p>
        </w:tc>
        <w:tc>
          <w:tcPr>
            <w:tcW w:w="3798" w:type="dxa"/>
            <w:vAlign w:val="center"/>
          </w:tcPr>
          <w:p w14:paraId="4F032473"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Filter mass without buoyancy correction</w:t>
            </w:r>
          </w:p>
        </w:tc>
        <w:tc>
          <w:tcPr>
            <w:tcW w:w="1694" w:type="dxa"/>
            <w:vAlign w:val="center"/>
          </w:tcPr>
          <w:p w14:paraId="4F032474"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µg, mg</w:t>
            </w:r>
          </w:p>
        </w:tc>
        <w:tc>
          <w:tcPr>
            <w:tcW w:w="1694" w:type="dxa"/>
            <w:vAlign w:val="center"/>
          </w:tcPr>
          <w:p w14:paraId="4F032475"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47B" w14:textId="77777777" w:rsidTr="00A47D09">
        <w:trPr>
          <w:cantSplit/>
          <w:trHeight w:val="357"/>
          <w:jc w:val="right"/>
        </w:trPr>
        <w:tc>
          <w:tcPr>
            <w:tcW w:w="1736" w:type="dxa"/>
            <w:vAlign w:val="center"/>
          </w:tcPr>
          <w:p w14:paraId="4F032477"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Q</w:t>
            </w:r>
          </w:p>
        </w:tc>
        <w:tc>
          <w:tcPr>
            <w:tcW w:w="3798" w:type="dxa"/>
            <w:vAlign w:val="center"/>
          </w:tcPr>
          <w:p w14:paraId="4F032478"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Average measured</w:t>
            </w:r>
            <w:r w:rsidR="0010454B" w:rsidRPr="00F611DD">
              <w:rPr>
                <w:color w:val="000000"/>
                <w:sz w:val="18"/>
                <w:szCs w:val="18"/>
                <w:lang w:val="en-GB"/>
              </w:rPr>
              <w:t xml:space="preserve"> (actual)</w:t>
            </w:r>
            <w:r w:rsidRPr="00F611DD">
              <w:rPr>
                <w:color w:val="000000"/>
                <w:sz w:val="18"/>
                <w:szCs w:val="18"/>
                <w:lang w:val="en-GB"/>
              </w:rPr>
              <w:t xml:space="preserve"> cooling airflow</w:t>
            </w:r>
          </w:p>
        </w:tc>
        <w:tc>
          <w:tcPr>
            <w:tcW w:w="1694" w:type="dxa"/>
            <w:vAlign w:val="center"/>
          </w:tcPr>
          <w:p w14:paraId="4F032479"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w:t>
            </w:r>
            <w:r w:rsidRPr="00F611DD">
              <w:rPr>
                <w:color w:val="000000"/>
                <w:sz w:val="18"/>
                <w:szCs w:val="18"/>
                <w:vertAlign w:val="superscript"/>
                <w:lang w:val="en-GB"/>
              </w:rPr>
              <w:t>3</w:t>
            </w:r>
            <w:r w:rsidRPr="00F611DD">
              <w:rPr>
                <w:color w:val="000000"/>
                <w:sz w:val="18"/>
                <w:szCs w:val="18"/>
                <w:lang w:val="en-GB"/>
              </w:rPr>
              <w:t>/h</w:t>
            </w:r>
          </w:p>
        </w:tc>
        <w:tc>
          <w:tcPr>
            <w:tcW w:w="1694" w:type="dxa"/>
            <w:vAlign w:val="center"/>
          </w:tcPr>
          <w:p w14:paraId="4F03247A"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7.2</w:t>
            </w:r>
          </w:p>
        </w:tc>
      </w:tr>
      <w:tr w:rsidR="001417ED" w:rsidRPr="00F611DD" w14:paraId="4F032480" w14:textId="77777777" w:rsidTr="00A47D09">
        <w:trPr>
          <w:cantSplit/>
          <w:trHeight w:val="357"/>
          <w:jc w:val="right"/>
        </w:trPr>
        <w:tc>
          <w:tcPr>
            <w:tcW w:w="1736" w:type="dxa"/>
            <w:vAlign w:val="center"/>
          </w:tcPr>
          <w:p w14:paraId="4F03247C" w14:textId="77777777" w:rsidR="001417ED" w:rsidRPr="00F611DD" w:rsidRDefault="001417ED" w:rsidP="00A66B31">
            <w:pPr>
              <w:spacing w:after="0" w:line="240" w:lineRule="auto"/>
              <w:ind w:left="0"/>
              <w:jc w:val="center"/>
              <w:rPr>
                <w:i/>
                <w:iCs/>
                <w:color w:val="000000"/>
                <w:sz w:val="18"/>
                <w:szCs w:val="18"/>
                <w:lang w:val="en-GB"/>
              </w:rPr>
            </w:pPr>
            <w:r w:rsidRPr="00F611DD">
              <w:rPr>
                <w:i/>
                <w:iCs/>
                <w:color w:val="000000"/>
                <w:sz w:val="18"/>
                <w:szCs w:val="18"/>
                <w:lang w:val="en-GB"/>
              </w:rPr>
              <w:t>Q</w:t>
            </w:r>
            <w:r w:rsidRPr="00F611DD">
              <w:rPr>
                <w:i/>
                <w:iCs/>
                <w:color w:val="000000"/>
                <w:sz w:val="18"/>
                <w:szCs w:val="18"/>
                <w:vertAlign w:val="subscript"/>
                <w:lang w:val="en-GB"/>
              </w:rPr>
              <w:t>set</w:t>
            </w:r>
          </w:p>
        </w:tc>
        <w:tc>
          <w:tcPr>
            <w:tcW w:w="3798" w:type="dxa"/>
            <w:vAlign w:val="center"/>
          </w:tcPr>
          <w:p w14:paraId="4F03247D" w14:textId="77777777" w:rsidR="001417ED" w:rsidRPr="00F611DD" w:rsidRDefault="001417ED" w:rsidP="00A66B31">
            <w:pPr>
              <w:spacing w:after="0" w:line="240" w:lineRule="auto"/>
              <w:ind w:left="0"/>
              <w:rPr>
                <w:color w:val="000000"/>
                <w:sz w:val="18"/>
                <w:szCs w:val="18"/>
                <w:lang w:val="en-GB"/>
              </w:rPr>
            </w:pPr>
            <w:r w:rsidRPr="00F611DD">
              <w:rPr>
                <w:color w:val="000000"/>
                <w:sz w:val="18"/>
                <w:szCs w:val="18"/>
                <w:lang w:val="en-GB"/>
              </w:rPr>
              <w:t>Nominal (or set) cooling airflow</w:t>
            </w:r>
          </w:p>
        </w:tc>
        <w:tc>
          <w:tcPr>
            <w:tcW w:w="1694" w:type="dxa"/>
            <w:vAlign w:val="center"/>
          </w:tcPr>
          <w:p w14:paraId="4F03247E" w14:textId="77777777" w:rsidR="001417ED" w:rsidRPr="00F611DD" w:rsidRDefault="001417ED" w:rsidP="00A66B31">
            <w:pPr>
              <w:spacing w:after="0" w:line="240" w:lineRule="auto"/>
              <w:ind w:left="0"/>
              <w:jc w:val="center"/>
              <w:rPr>
                <w:color w:val="000000"/>
                <w:sz w:val="18"/>
                <w:szCs w:val="18"/>
                <w:lang w:val="en-GB"/>
              </w:rPr>
            </w:pPr>
            <w:r w:rsidRPr="00F611DD">
              <w:rPr>
                <w:color w:val="000000"/>
                <w:sz w:val="18"/>
                <w:szCs w:val="18"/>
                <w:lang w:val="en-GB"/>
              </w:rPr>
              <w:t>m</w:t>
            </w:r>
            <w:r w:rsidRPr="00F611DD">
              <w:rPr>
                <w:color w:val="000000"/>
                <w:sz w:val="18"/>
                <w:szCs w:val="18"/>
                <w:vertAlign w:val="superscript"/>
                <w:lang w:val="en-GB"/>
              </w:rPr>
              <w:t>3</w:t>
            </w:r>
            <w:r w:rsidRPr="00F611DD">
              <w:rPr>
                <w:color w:val="000000"/>
                <w:sz w:val="18"/>
                <w:szCs w:val="18"/>
                <w:lang w:val="en-GB"/>
              </w:rPr>
              <w:t>/h</w:t>
            </w:r>
          </w:p>
        </w:tc>
        <w:tc>
          <w:tcPr>
            <w:tcW w:w="1694" w:type="dxa"/>
            <w:vAlign w:val="center"/>
          </w:tcPr>
          <w:p w14:paraId="4F03247F" w14:textId="77777777" w:rsidR="001417ED" w:rsidRPr="00F611DD" w:rsidRDefault="001417ED" w:rsidP="00A66B31">
            <w:pPr>
              <w:spacing w:after="0" w:line="240" w:lineRule="auto"/>
              <w:ind w:left="0"/>
              <w:jc w:val="center"/>
              <w:rPr>
                <w:color w:val="000000"/>
                <w:sz w:val="18"/>
                <w:szCs w:val="18"/>
                <w:lang w:val="en-GB"/>
              </w:rPr>
            </w:pPr>
            <w:r w:rsidRPr="00F611DD">
              <w:rPr>
                <w:color w:val="000000"/>
                <w:sz w:val="18"/>
                <w:szCs w:val="18"/>
                <w:lang w:val="en-GB"/>
              </w:rPr>
              <w:t>7.2</w:t>
            </w:r>
          </w:p>
        </w:tc>
      </w:tr>
      <w:tr w:rsidR="00A66B31" w:rsidRPr="00F611DD" w14:paraId="4F032485" w14:textId="77777777" w:rsidTr="00A47D09">
        <w:trPr>
          <w:cantSplit/>
          <w:trHeight w:val="357"/>
          <w:jc w:val="right"/>
        </w:trPr>
        <w:tc>
          <w:tcPr>
            <w:tcW w:w="1736" w:type="dxa"/>
            <w:vAlign w:val="center"/>
          </w:tcPr>
          <w:p w14:paraId="4F032481"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Q</w:t>
            </w:r>
            <w:r w:rsidRPr="00F611DD">
              <w:rPr>
                <w:i/>
                <w:iCs/>
                <w:color w:val="000000"/>
                <w:sz w:val="18"/>
                <w:szCs w:val="18"/>
                <w:vertAlign w:val="subscript"/>
                <w:lang w:val="en-GB"/>
              </w:rPr>
              <w:t>PM2.5</w:t>
            </w:r>
          </w:p>
        </w:tc>
        <w:tc>
          <w:tcPr>
            <w:tcW w:w="3798" w:type="dxa"/>
            <w:vAlign w:val="center"/>
          </w:tcPr>
          <w:p w14:paraId="4F032482" w14:textId="3D08A9D9" w:rsidR="00A66B31" w:rsidRPr="00F611DD" w:rsidRDefault="00A66B31" w:rsidP="00A66B31">
            <w:pPr>
              <w:spacing w:after="0" w:line="240" w:lineRule="auto"/>
              <w:ind w:left="0"/>
              <w:rPr>
                <w:color w:val="000000"/>
                <w:sz w:val="18"/>
                <w:szCs w:val="18"/>
                <w:lang w:val="en-GB"/>
              </w:rPr>
            </w:pPr>
            <w:commentRangeStart w:id="712"/>
            <w:r w:rsidRPr="00F611DD">
              <w:rPr>
                <w:color w:val="000000"/>
                <w:sz w:val="18"/>
                <w:szCs w:val="18"/>
                <w:lang w:val="en-GB"/>
              </w:rPr>
              <w:t>PM</w:t>
            </w:r>
            <w:r w:rsidRPr="00F611DD">
              <w:rPr>
                <w:color w:val="000000"/>
                <w:sz w:val="18"/>
                <w:szCs w:val="18"/>
                <w:vertAlign w:val="subscript"/>
                <w:lang w:val="en-GB"/>
              </w:rPr>
              <w:t>2.5</w:t>
            </w:r>
            <w:r w:rsidRPr="00F611DD">
              <w:rPr>
                <w:color w:val="000000"/>
                <w:sz w:val="18"/>
                <w:szCs w:val="18"/>
                <w:lang w:val="en-GB"/>
              </w:rPr>
              <w:t xml:space="preserve"> sampling </w:t>
            </w:r>
            <w:del w:id="713" w:author="Author">
              <w:r w:rsidR="0010454B" w:rsidRPr="00F611DD" w:rsidDel="00753B86">
                <w:rPr>
                  <w:color w:val="000000"/>
                  <w:sz w:val="18"/>
                  <w:szCs w:val="18"/>
                  <w:lang w:val="en-GB"/>
                </w:rPr>
                <w:delText>air</w:delText>
              </w:r>
            </w:del>
            <w:r w:rsidR="0010454B" w:rsidRPr="00F611DD">
              <w:rPr>
                <w:color w:val="000000"/>
                <w:sz w:val="18"/>
                <w:szCs w:val="18"/>
                <w:lang w:val="en-GB"/>
              </w:rPr>
              <w:t>flow (actual)</w:t>
            </w:r>
            <w:commentRangeEnd w:id="712"/>
            <w:r w:rsidR="00617A7F">
              <w:rPr>
                <w:rStyle w:val="CommentReference"/>
                <w:lang w:val="en-GB"/>
              </w:rPr>
              <w:commentReference w:id="712"/>
            </w:r>
          </w:p>
        </w:tc>
        <w:tc>
          <w:tcPr>
            <w:tcW w:w="1694" w:type="dxa"/>
            <w:vAlign w:val="center"/>
          </w:tcPr>
          <w:p w14:paraId="4F032483" w14:textId="77777777" w:rsidR="00A66B31" w:rsidRPr="00F611DD" w:rsidRDefault="00A22977" w:rsidP="00A66B31">
            <w:pPr>
              <w:spacing w:after="0" w:line="240" w:lineRule="auto"/>
              <w:ind w:left="0"/>
              <w:jc w:val="center"/>
              <w:rPr>
                <w:color w:val="000000"/>
                <w:sz w:val="18"/>
                <w:szCs w:val="18"/>
                <w:lang w:val="en-GB"/>
              </w:rPr>
            </w:pPr>
            <w:r w:rsidRPr="00F611DD">
              <w:rPr>
                <w:color w:val="000000"/>
                <w:sz w:val="18"/>
                <w:szCs w:val="18"/>
                <w:lang w:val="en-GB"/>
              </w:rPr>
              <w:t>l/min</w:t>
            </w:r>
          </w:p>
        </w:tc>
        <w:tc>
          <w:tcPr>
            <w:tcW w:w="1694" w:type="dxa"/>
            <w:vAlign w:val="center"/>
          </w:tcPr>
          <w:p w14:paraId="4F032484"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48A" w14:textId="77777777" w:rsidTr="00A47D09">
        <w:trPr>
          <w:cantSplit/>
          <w:trHeight w:val="357"/>
          <w:jc w:val="right"/>
        </w:trPr>
        <w:tc>
          <w:tcPr>
            <w:tcW w:w="1736" w:type="dxa"/>
            <w:vAlign w:val="center"/>
          </w:tcPr>
          <w:p w14:paraId="4F032486"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Q</w:t>
            </w:r>
            <w:r w:rsidRPr="00F611DD">
              <w:rPr>
                <w:i/>
                <w:iCs/>
                <w:color w:val="000000"/>
                <w:sz w:val="18"/>
                <w:szCs w:val="18"/>
                <w:vertAlign w:val="subscript"/>
                <w:lang w:val="en-GB"/>
              </w:rPr>
              <w:t>PM2.5-set</w:t>
            </w:r>
          </w:p>
        </w:tc>
        <w:tc>
          <w:tcPr>
            <w:tcW w:w="3798" w:type="dxa"/>
            <w:vAlign w:val="center"/>
          </w:tcPr>
          <w:p w14:paraId="4F032487" w14:textId="329D9A49" w:rsidR="00A66B31" w:rsidRPr="00F611DD" w:rsidRDefault="00A66B31" w:rsidP="007D5BDB">
            <w:pPr>
              <w:spacing w:after="0" w:line="240" w:lineRule="auto"/>
              <w:ind w:left="0"/>
              <w:rPr>
                <w:color w:val="000000"/>
                <w:sz w:val="18"/>
                <w:szCs w:val="18"/>
                <w:lang w:val="en-GB"/>
              </w:rPr>
            </w:pPr>
            <w:r w:rsidRPr="00F611DD">
              <w:rPr>
                <w:color w:val="000000"/>
                <w:sz w:val="18"/>
                <w:szCs w:val="18"/>
                <w:lang w:val="en-GB"/>
              </w:rPr>
              <w:t xml:space="preserve">Nominal </w:t>
            </w:r>
            <w:r w:rsidR="001417ED" w:rsidRPr="00F611DD">
              <w:rPr>
                <w:color w:val="000000"/>
                <w:sz w:val="18"/>
                <w:szCs w:val="18"/>
                <w:lang w:val="en-GB"/>
              </w:rPr>
              <w:t>(</w:t>
            </w:r>
            <w:r w:rsidRPr="00F611DD">
              <w:rPr>
                <w:color w:val="000000"/>
                <w:sz w:val="18"/>
                <w:szCs w:val="18"/>
                <w:lang w:val="en-GB"/>
              </w:rPr>
              <w:t>or set</w:t>
            </w:r>
            <w:r w:rsidR="001417ED" w:rsidRPr="00F611DD">
              <w:rPr>
                <w:color w:val="000000"/>
                <w:sz w:val="18"/>
                <w:szCs w:val="18"/>
                <w:lang w:val="en-GB"/>
              </w:rPr>
              <w:t>)</w:t>
            </w:r>
            <w:r w:rsidRPr="00F611DD">
              <w:rPr>
                <w:color w:val="000000"/>
                <w:sz w:val="18"/>
                <w:szCs w:val="18"/>
                <w:lang w:val="en-GB"/>
              </w:rPr>
              <w:t xml:space="preserve"> </w:t>
            </w:r>
            <w:r w:rsidR="00C27139" w:rsidRPr="00F611DD">
              <w:rPr>
                <w:color w:val="000000"/>
                <w:sz w:val="18"/>
                <w:szCs w:val="18"/>
                <w:lang w:val="en-GB"/>
              </w:rPr>
              <w:t>PM</w:t>
            </w:r>
            <w:r w:rsidR="00C27139" w:rsidRPr="00F611DD">
              <w:rPr>
                <w:color w:val="000000"/>
                <w:sz w:val="18"/>
                <w:szCs w:val="18"/>
                <w:vertAlign w:val="subscript"/>
                <w:lang w:val="en-GB"/>
              </w:rPr>
              <w:t>2.5</w:t>
            </w:r>
            <w:r w:rsidR="00C27139" w:rsidRPr="00F611DD">
              <w:rPr>
                <w:color w:val="000000"/>
                <w:sz w:val="18"/>
                <w:szCs w:val="18"/>
                <w:lang w:val="en-GB"/>
              </w:rPr>
              <w:t xml:space="preserve"> </w:t>
            </w:r>
            <w:r w:rsidRPr="00F611DD">
              <w:rPr>
                <w:color w:val="000000"/>
                <w:sz w:val="18"/>
                <w:szCs w:val="18"/>
                <w:lang w:val="en-GB"/>
              </w:rPr>
              <w:t>sampling</w:t>
            </w:r>
            <w:r w:rsidR="007D5BDB" w:rsidRPr="00F611DD">
              <w:rPr>
                <w:color w:val="000000"/>
                <w:sz w:val="18"/>
                <w:szCs w:val="18"/>
                <w:lang w:val="en-GB"/>
              </w:rPr>
              <w:t xml:space="preserve"> </w:t>
            </w:r>
            <w:del w:id="714" w:author="Author">
              <w:r w:rsidR="007D5BDB" w:rsidRPr="00F611DD" w:rsidDel="00617A7F">
                <w:rPr>
                  <w:color w:val="000000"/>
                  <w:sz w:val="18"/>
                  <w:szCs w:val="18"/>
                  <w:lang w:val="en-GB"/>
                </w:rPr>
                <w:delText>air</w:delText>
              </w:r>
            </w:del>
            <w:r w:rsidR="007D5BDB" w:rsidRPr="00F611DD">
              <w:rPr>
                <w:color w:val="000000"/>
                <w:sz w:val="18"/>
                <w:szCs w:val="18"/>
                <w:lang w:val="en-GB"/>
              </w:rPr>
              <w:t>flow</w:t>
            </w:r>
          </w:p>
        </w:tc>
        <w:tc>
          <w:tcPr>
            <w:tcW w:w="1694" w:type="dxa"/>
            <w:vAlign w:val="center"/>
          </w:tcPr>
          <w:p w14:paraId="4F032488" w14:textId="77777777" w:rsidR="00A66B31" w:rsidRPr="00F611DD" w:rsidRDefault="00A22977" w:rsidP="00A66B31">
            <w:pPr>
              <w:spacing w:after="0" w:line="240" w:lineRule="auto"/>
              <w:ind w:left="0"/>
              <w:jc w:val="center"/>
              <w:rPr>
                <w:color w:val="000000"/>
                <w:sz w:val="18"/>
                <w:szCs w:val="18"/>
                <w:lang w:val="en-GB"/>
              </w:rPr>
            </w:pPr>
            <w:r w:rsidRPr="00F611DD">
              <w:rPr>
                <w:color w:val="000000"/>
                <w:sz w:val="18"/>
                <w:szCs w:val="18"/>
                <w:lang w:val="en-GB"/>
              </w:rPr>
              <w:t>l/min</w:t>
            </w:r>
          </w:p>
        </w:tc>
        <w:tc>
          <w:tcPr>
            <w:tcW w:w="1694" w:type="dxa"/>
            <w:vAlign w:val="center"/>
          </w:tcPr>
          <w:p w14:paraId="4F032489"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13.2</w:t>
            </w:r>
          </w:p>
        </w:tc>
      </w:tr>
      <w:tr w:rsidR="00A66B31" w:rsidRPr="00F611DD" w14:paraId="4F03248F" w14:textId="77777777" w:rsidTr="00A47D09">
        <w:trPr>
          <w:cantSplit/>
          <w:trHeight w:val="357"/>
          <w:jc w:val="right"/>
        </w:trPr>
        <w:tc>
          <w:tcPr>
            <w:tcW w:w="1736" w:type="dxa"/>
            <w:vAlign w:val="center"/>
          </w:tcPr>
          <w:p w14:paraId="4F03248B"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Q</w:t>
            </w:r>
            <w:r w:rsidRPr="00F611DD">
              <w:rPr>
                <w:i/>
                <w:iCs/>
                <w:color w:val="000000"/>
                <w:sz w:val="18"/>
                <w:szCs w:val="18"/>
                <w:vertAlign w:val="subscript"/>
                <w:lang w:val="en-GB"/>
              </w:rPr>
              <w:t>PM10</w:t>
            </w:r>
          </w:p>
        </w:tc>
        <w:tc>
          <w:tcPr>
            <w:tcW w:w="3798" w:type="dxa"/>
            <w:vAlign w:val="center"/>
          </w:tcPr>
          <w:p w14:paraId="4F03248C" w14:textId="6334B9BC" w:rsidR="00A66B31" w:rsidRPr="00F611DD" w:rsidRDefault="007D5BDB" w:rsidP="007D5BDB">
            <w:pPr>
              <w:spacing w:after="0" w:line="240" w:lineRule="auto"/>
              <w:ind w:left="0"/>
              <w:rPr>
                <w:color w:val="000000"/>
                <w:sz w:val="18"/>
                <w:szCs w:val="18"/>
                <w:lang w:val="en-GB"/>
              </w:rPr>
            </w:pPr>
            <w:r w:rsidRPr="00F611DD">
              <w:rPr>
                <w:color w:val="000000"/>
                <w:sz w:val="18"/>
                <w:szCs w:val="18"/>
                <w:lang w:val="en-GB"/>
              </w:rPr>
              <w:t>PM</w:t>
            </w:r>
            <w:r w:rsidRPr="00F611DD">
              <w:rPr>
                <w:color w:val="000000"/>
                <w:sz w:val="18"/>
                <w:szCs w:val="18"/>
                <w:vertAlign w:val="subscript"/>
                <w:lang w:val="en-GB"/>
              </w:rPr>
              <w:t>10</w:t>
            </w:r>
            <w:r w:rsidRPr="00F611DD">
              <w:rPr>
                <w:color w:val="000000"/>
                <w:sz w:val="18"/>
                <w:szCs w:val="18"/>
                <w:lang w:val="en-GB"/>
              </w:rPr>
              <w:t xml:space="preserve"> sampling </w:t>
            </w:r>
            <w:del w:id="715" w:author="Author">
              <w:r w:rsidRPr="00F611DD" w:rsidDel="00617A7F">
                <w:rPr>
                  <w:color w:val="000000"/>
                  <w:sz w:val="18"/>
                  <w:szCs w:val="18"/>
                  <w:lang w:val="en-GB"/>
                </w:rPr>
                <w:delText>air</w:delText>
              </w:r>
            </w:del>
            <w:r w:rsidRPr="00F611DD">
              <w:rPr>
                <w:color w:val="000000"/>
                <w:sz w:val="18"/>
                <w:szCs w:val="18"/>
                <w:lang w:val="en-GB"/>
              </w:rPr>
              <w:t>flow (actual)</w:t>
            </w:r>
          </w:p>
        </w:tc>
        <w:tc>
          <w:tcPr>
            <w:tcW w:w="1694" w:type="dxa"/>
            <w:vAlign w:val="center"/>
          </w:tcPr>
          <w:p w14:paraId="4F03248D" w14:textId="77777777" w:rsidR="00A66B31" w:rsidRPr="00F611DD" w:rsidRDefault="00A22977" w:rsidP="00A66B31">
            <w:pPr>
              <w:spacing w:after="0" w:line="240" w:lineRule="auto"/>
              <w:ind w:left="0"/>
              <w:jc w:val="center"/>
              <w:rPr>
                <w:color w:val="000000"/>
                <w:sz w:val="18"/>
                <w:szCs w:val="18"/>
                <w:lang w:val="en-GB"/>
              </w:rPr>
            </w:pPr>
            <w:r w:rsidRPr="00F611DD">
              <w:rPr>
                <w:color w:val="000000"/>
                <w:sz w:val="18"/>
                <w:szCs w:val="18"/>
                <w:lang w:val="en-GB"/>
              </w:rPr>
              <w:t>l/min</w:t>
            </w:r>
          </w:p>
        </w:tc>
        <w:tc>
          <w:tcPr>
            <w:tcW w:w="1694" w:type="dxa"/>
            <w:vAlign w:val="center"/>
          </w:tcPr>
          <w:p w14:paraId="4F03248E"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494" w14:textId="77777777" w:rsidTr="00A47D09">
        <w:trPr>
          <w:cantSplit/>
          <w:trHeight w:val="357"/>
          <w:jc w:val="right"/>
        </w:trPr>
        <w:tc>
          <w:tcPr>
            <w:tcW w:w="1736" w:type="dxa"/>
            <w:vAlign w:val="center"/>
          </w:tcPr>
          <w:p w14:paraId="4F032490"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Q</w:t>
            </w:r>
            <w:r w:rsidRPr="00F611DD">
              <w:rPr>
                <w:i/>
                <w:iCs/>
                <w:color w:val="000000"/>
                <w:sz w:val="18"/>
                <w:szCs w:val="18"/>
                <w:vertAlign w:val="subscript"/>
                <w:lang w:val="en-GB"/>
              </w:rPr>
              <w:t>PM10-set</w:t>
            </w:r>
          </w:p>
        </w:tc>
        <w:tc>
          <w:tcPr>
            <w:tcW w:w="3798" w:type="dxa"/>
            <w:vAlign w:val="center"/>
          </w:tcPr>
          <w:p w14:paraId="4F032491" w14:textId="78C64B9E" w:rsidR="00A66B31" w:rsidRPr="00F611DD" w:rsidRDefault="007D5BDB" w:rsidP="007D5BDB">
            <w:pPr>
              <w:spacing w:after="0" w:line="240" w:lineRule="auto"/>
              <w:ind w:left="0"/>
              <w:rPr>
                <w:color w:val="000000"/>
                <w:sz w:val="18"/>
                <w:szCs w:val="18"/>
                <w:lang w:val="en-GB"/>
              </w:rPr>
            </w:pPr>
            <w:r w:rsidRPr="00F611DD">
              <w:rPr>
                <w:color w:val="000000"/>
                <w:sz w:val="18"/>
                <w:szCs w:val="18"/>
                <w:lang w:val="en-GB"/>
              </w:rPr>
              <w:t>Nominal (or set) PM</w:t>
            </w:r>
            <w:r w:rsidRPr="00F611DD">
              <w:rPr>
                <w:color w:val="000000"/>
                <w:sz w:val="18"/>
                <w:szCs w:val="18"/>
                <w:vertAlign w:val="subscript"/>
                <w:lang w:val="en-GB"/>
              </w:rPr>
              <w:t>10</w:t>
            </w:r>
            <w:r w:rsidRPr="00F611DD">
              <w:rPr>
                <w:color w:val="000000"/>
                <w:sz w:val="18"/>
                <w:szCs w:val="18"/>
                <w:lang w:val="en-GB"/>
              </w:rPr>
              <w:t xml:space="preserve"> sampling </w:t>
            </w:r>
            <w:del w:id="716" w:author="Author">
              <w:r w:rsidRPr="00F611DD" w:rsidDel="00617A7F">
                <w:rPr>
                  <w:color w:val="000000"/>
                  <w:sz w:val="18"/>
                  <w:szCs w:val="18"/>
                  <w:lang w:val="en-GB"/>
                </w:rPr>
                <w:delText>air</w:delText>
              </w:r>
            </w:del>
            <w:r w:rsidRPr="00F611DD">
              <w:rPr>
                <w:color w:val="000000"/>
                <w:sz w:val="18"/>
                <w:szCs w:val="18"/>
                <w:lang w:val="en-GB"/>
              </w:rPr>
              <w:t>flow</w:t>
            </w:r>
          </w:p>
        </w:tc>
        <w:tc>
          <w:tcPr>
            <w:tcW w:w="1694" w:type="dxa"/>
            <w:vAlign w:val="center"/>
          </w:tcPr>
          <w:p w14:paraId="4F032492" w14:textId="77777777" w:rsidR="00A66B31" w:rsidRPr="00F611DD" w:rsidRDefault="00A22977" w:rsidP="00A66B31">
            <w:pPr>
              <w:spacing w:after="0" w:line="240" w:lineRule="auto"/>
              <w:ind w:left="0"/>
              <w:jc w:val="center"/>
              <w:rPr>
                <w:color w:val="000000"/>
                <w:sz w:val="18"/>
                <w:szCs w:val="18"/>
                <w:lang w:val="en-GB"/>
              </w:rPr>
            </w:pPr>
            <w:r w:rsidRPr="00F611DD">
              <w:rPr>
                <w:color w:val="000000"/>
                <w:sz w:val="18"/>
                <w:szCs w:val="18"/>
                <w:lang w:val="en-GB"/>
              </w:rPr>
              <w:t>l/min</w:t>
            </w:r>
          </w:p>
        </w:tc>
        <w:tc>
          <w:tcPr>
            <w:tcW w:w="1694" w:type="dxa"/>
            <w:vAlign w:val="center"/>
          </w:tcPr>
          <w:p w14:paraId="4F032493"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13.2</w:t>
            </w:r>
          </w:p>
        </w:tc>
      </w:tr>
      <w:tr w:rsidR="00A66B31" w:rsidRPr="00F611DD" w14:paraId="4F032499" w14:textId="77777777" w:rsidTr="00A47D09">
        <w:trPr>
          <w:cantSplit/>
          <w:trHeight w:val="357"/>
          <w:jc w:val="right"/>
        </w:trPr>
        <w:tc>
          <w:tcPr>
            <w:tcW w:w="1736" w:type="dxa"/>
            <w:vAlign w:val="center"/>
          </w:tcPr>
          <w:p w14:paraId="4F032495"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r</w:t>
            </w:r>
            <w:r w:rsidRPr="00F611DD">
              <w:rPr>
                <w:i/>
                <w:iCs/>
                <w:color w:val="000000"/>
                <w:sz w:val="18"/>
                <w:szCs w:val="18"/>
                <w:vertAlign w:val="subscript"/>
                <w:lang w:val="en-GB"/>
              </w:rPr>
              <w:t>b</w:t>
            </w:r>
          </w:p>
        </w:tc>
        <w:tc>
          <w:tcPr>
            <w:tcW w:w="3798" w:type="dxa"/>
            <w:vAlign w:val="center"/>
          </w:tcPr>
          <w:p w14:paraId="4F032496" w14:textId="77777777" w:rsidR="00A66B31" w:rsidRPr="00F611DD" w:rsidRDefault="00C27139" w:rsidP="00A66B31">
            <w:pPr>
              <w:spacing w:after="0" w:line="240" w:lineRule="auto"/>
              <w:ind w:left="0"/>
              <w:rPr>
                <w:color w:val="000000"/>
                <w:sz w:val="18"/>
                <w:szCs w:val="18"/>
                <w:lang w:val="en-GB"/>
              </w:rPr>
            </w:pPr>
            <w:r w:rsidRPr="00F611DD">
              <w:rPr>
                <w:color w:val="000000"/>
                <w:sz w:val="18"/>
                <w:szCs w:val="18"/>
                <w:lang w:val="en-GB"/>
              </w:rPr>
              <w:t>B</w:t>
            </w:r>
            <w:r w:rsidR="00A66B31" w:rsidRPr="00F611DD">
              <w:rPr>
                <w:color w:val="000000"/>
                <w:sz w:val="18"/>
                <w:szCs w:val="18"/>
                <w:lang w:val="en-GB"/>
              </w:rPr>
              <w:t>ending radius of the cooling air duct</w:t>
            </w:r>
          </w:p>
        </w:tc>
        <w:tc>
          <w:tcPr>
            <w:tcW w:w="1694" w:type="dxa"/>
            <w:vAlign w:val="center"/>
          </w:tcPr>
          <w:p w14:paraId="4F032497"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498"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7.4</w:t>
            </w:r>
          </w:p>
        </w:tc>
      </w:tr>
      <w:tr w:rsidR="00A66B31" w:rsidRPr="00F611DD" w14:paraId="4F03249E" w14:textId="77777777" w:rsidTr="00A47D09">
        <w:trPr>
          <w:cantSplit/>
          <w:trHeight w:val="357"/>
          <w:jc w:val="right"/>
        </w:trPr>
        <w:tc>
          <w:tcPr>
            <w:tcW w:w="1736" w:type="dxa"/>
            <w:vAlign w:val="center"/>
          </w:tcPr>
          <w:p w14:paraId="4F03249A"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r</w:t>
            </w:r>
            <w:r w:rsidRPr="00F611DD">
              <w:rPr>
                <w:i/>
                <w:iCs/>
                <w:color w:val="000000"/>
                <w:sz w:val="18"/>
                <w:szCs w:val="18"/>
                <w:vertAlign w:val="subscript"/>
                <w:lang w:val="en-GB"/>
              </w:rPr>
              <w:t>eff</w:t>
            </w:r>
          </w:p>
        </w:tc>
        <w:tc>
          <w:tcPr>
            <w:tcW w:w="3798" w:type="dxa"/>
            <w:vAlign w:val="center"/>
          </w:tcPr>
          <w:p w14:paraId="4F03249B"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Brake effective radius</w:t>
            </w:r>
          </w:p>
        </w:tc>
        <w:tc>
          <w:tcPr>
            <w:tcW w:w="1694" w:type="dxa"/>
            <w:vAlign w:val="center"/>
          </w:tcPr>
          <w:p w14:paraId="4F03249C"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49D"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8.1</w:t>
            </w:r>
          </w:p>
        </w:tc>
      </w:tr>
      <w:tr w:rsidR="00A66B31" w:rsidRPr="00F611DD" w14:paraId="4F0324A3" w14:textId="77777777" w:rsidTr="00A47D09">
        <w:trPr>
          <w:cantSplit/>
          <w:trHeight w:val="357"/>
          <w:jc w:val="right"/>
        </w:trPr>
        <w:tc>
          <w:tcPr>
            <w:tcW w:w="1736" w:type="dxa"/>
            <w:vAlign w:val="center"/>
          </w:tcPr>
          <w:p w14:paraId="4F03249F"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r</w:t>
            </w:r>
            <w:r w:rsidRPr="00F611DD">
              <w:rPr>
                <w:i/>
                <w:iCs/>
                <w:color w:val="000000"/>
                <w:sz w:val="18"/>
                <w:szCs w:val="18"/>
                <w:vertAlign w:val="subscript"/>
                <w:lang w:val="en-GB"/>
              </w:rPr>
              <w:t>P</w:t>
            </w:r>
          </w:p>
        </w:tc>
        <w:tc>
          <w:tcPr>
            <w:tcW w:w="3798" w:type="dxa"/>
            <w:vAlign w:val="center"/>
          </w:tcPr>
          <w:p w14:paraId="4F0324A0"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Bending radius of the sampling probe or sampling line</w:t>
            </w:r>
          </w:p>
        </w:tc>
        <w:tc>
          <w:tcPr>
            <w:tcW w:w="1694" w:type="dxa"/>
            <w:vAlign w:val="center"/>
          </w:tcPr>
          <w:p w14:paraId="4F0324A1"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mm</w:t>
            </w:r>
          </w:p>
        </w:tc>
        <w:tc>
          <w:tcPr>
            <w:tcW w:w="1694" w:type="dxa"/>
            <w:vAlign w:val="center"/>
          </w:tcPr>
          <w:p w14:paraId="4F0324A2"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4A8" w14:textId="77777777" w:rsidTr="00A47D09">
        <w:trPr>
          <w:cantSplit/>
          <w:trHeight w:val="357"/>
          <w:jc w:val="right"/>
        </w:trPr>
        <w:tc>
          <w:tcPr>
            <w:tcW w:w="1736" w:type="dxa"/>
            <w:vAlign w:val="center"/>
          </w:tcPr>
          <w:p w14:paraId="4F0324A4" w14:textId="77777777" w:rsidR="00A66B31" w:rsidRPr="00F611DD" w:rsidRDefault="00A66B31" w:rsidP="00A66B31">
            <w:pPr>
              <w:spacing w:after="0" w:line="240" w:lineRule="auto"/>
              <w:ind w:left="0"/>
              <w:jc w:val="center"/>
              <w:rPr>
                <w:i/>
                <w:iCs/>
                <w:color w:val="000000"/>
                <w:sz w:val="18"/>
                <w:szCs w:val="18"/>
                <w:lang w:val="en-GB"/>
              </w:rPr>
            </w:pPr>
            <w:r w:rsidRPr="00F611DD">
              <w:rPr>
                <w:color w:val="000000"/>
                <w:sz w:val="18"/>
                <w:szCs w:val="18"/>
                <w:lang w:val="en-GB"/>
              </w:rPr>
              <w:t>ρ</w:t>
            </w:r>
            <w:r w:rsidRPr="00F611DD">
              <w:rPr>
                <w:i/>
                <w:iCs/>
                <w:color w:val="000000"/>
                <w:sz w:val="18"/>
                <w:szCs w:val="18"/>
                <w:vertAlign w:val="subscript"/>
                <w:lang w:val="en-GB"/>
              </w:rPr>
              <w:t>a</w:t>
            </w:r>
          </w:p>
        </w:tc>
        <w:tc>
          <w:tcPr>
            <w:tcW w:w="3798" w:type="dxa"/>
            <w:vAlign w:val="center"/>
          </w:tcPr>
          <w:p w14:paraId="4F0324A5"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Density of air</w:t>
            </w:r>
          </w:p>
        </w:tc>
        <w:tc>
          <w:tcPr>
            <w:tcW w:w="1694" w:type="dxa"/>
            <w:vAlign w:val="center"/>
          </w:tcPr>
          <w:p w14:paraId="4F0324A6"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kg/m</w:t>
            </w:r>
            <w:r w:rsidRPr="00F611DD">
              <w:rPr>
                <w:color w:val="000000"/>
                <w:sz w:val="18"/>
                <w:szCs w:val="18"/>
                <w:vertAlign w:val="superscript"/>
                <w:lang w:val="en-GB"/>
              </w:rPr>
              <w:t>3</w:t>
            </w:r>
          </w:p>
        </w:tc>
        <w:tc>
          <w:tcPr>
            <w:tcW w:w="1694" w:type="dxa"/>
            <w:vAlign w:val="center"/>
          </w:tcPr>
          <w:p w14:paraId="4F0324A7"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4AD" w14:textId="77777777" w:rsidTr="00A47D09">
        <w:trPr>
          <w:cantSplit/>
          <w:trHeight w:val="357"/>
          <w:jc w:val="right"/>
        </w:trPr>
        <w:tc>
          <w:tcPr>
            <w:tcW w:w="1736" w:type="dxa"/>
            <w:vAlign w:val="center"/>
          </w:tcPr>
          <w:p w14:paraId="4F0324A9" w14:textId="77777777" w:rsidR="00A66B31" w:rsidRPr="00F611DD" w:rsidRDefault="00A66B31" w:rsidP="00A66B31">
            <w:pPr>
              <w:spacing w:after="0" w:line="240" w:lineRule="auto"/>
              <w:ind w:left="0"/>
              <w:jc w:val="center"/>
              <w:rPr>
                <w:i/>
                <w:iCs/>
                <w:color w:val="000000"/>
                <w:sz w:val="18"/>
                <w:szCs w:val="18"/>
                <w:lang w:val="en-GB"/>
              </w:rPr>
            </w:pPr>
            <w:r w:rsidRPr="00F611DD">
              <w:rPr>
                <w:color w:val="000000"/>
                <w:sz w:val="18"/>
                <w:szCs w:val="18"/>
                <w:lang w:val="en-GB"/>
              </w:rPr>
              <w:t>ρ</w:t>
            </w:r>
            <w:r w:rsidRPr="00F611DD">
              <w:rPr>
                <w:i/>
                <w:iCs/>
                <w:color w:val="000000"/>
                <w:sz w:val="18"/>
                <w:szCs w:val="18"/>
                <w:vertAlign w:val="subscript"/>
                <w:lang w:val="en-GB"/>
              </w:rPr>
              <w:t>f</w:t>
            </w:r>
          </w:p>
        </w:tc>
        <w:tc>
          <w:tcPr>
            <w:tcW w:w="3798" w:type="dxa"/>
            <w:vAlign w:val="center"/>
          </w:tcPr>
          <w:p w14:paraId="4F0324AA" w14:textId="77777777" w:rsidR="00A66B31" w:rsidRPr="00F611DD" w:rsidRDefault="003408E2" w:rsidP="00A66B31">
            <w:pPr>
              <w:spacing w:after="0" w:line="240" w:lineRule="auto"/>
              <w:ind w:left="0"/>
              <w:rPr>
                <w:color w:val="000000"/>
                <w:sz w:val="18"/>
                <w:szCs w:val="18"/>
                <w:lang w:val="en-GB"/>
              </w:rPr>
            </w:pPr>
            <w:r w:rsidRPr="00F611DD">
              <w:rPr>
                <w:color w:val="000000"/>
                <w:sz w:val="18"/>
                <w:szCs w:val="18"/>
                <w:lang w:val="en-GB"/>
              </w:rPr>
              <w:t>The d</w:t>
            </w:r>
            <w:r w:rsidR="00A66B31" w:rsidRPr="00F611DD">
              <w:rPr>
                <w:color w:val="000000"/>
                <w:sz w:val="18"/>
                <w:szCs w:val="18"/>
                <w:lang w:val="en-GB"/>
              </w:rPr>
              <w:t>ensity of PM filter material</w:t>
            </w:r>
          </w:p>
        </w:tc>
        <w:tc>
          <w:tcPr>
            <w:tcW w:w="1694" w:type="dxa"/>
            <w:vAlign w:val="center"/>
          </w:tcPr>
          <w:p w14:paraId="4F0324AB"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kg/m</w:t>
            </w:r>
            <w:r w:rsidRPr="00F611DD">
              <w:rPr>
                <w:color w:val="000000"/>
                <w:sz w:val="18"/>
                <w:szCs w:val="18"/>
                <w:vertAlign w:val="superscript"/>
                <w:lang w:val="en-GB"/>
              </w:rPr>
              <w:t>3</w:t>
            </w:r>
          </w:p>
        </w:tc>
        <w:tc>
          <w:tcPr>
            <w:tcW w:w="1694" w:type="dxa"/>
            <w:vAlign w:val="center"/>
          </w:tcPr>
          <w:p w14:paraId="4F0324AC"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4B2" w14:textId="77777777" w:rsidTr="00A47D09">
        <w:trPr>
          <w:cantSplit/>
          <w:trHeight w:val="357"/>
          <w:jc w:val="right"/>
        </w:trPr>
        <w:tc>
          <w:tcPr>
            <w:tcW w:w="1736" w:type="dxa"/>
            <w:vAlign w:val="center"/>
          </w:tcPr>
          <w:p w14:paraId="4F0324AE" w14:textId="77777777" w:rsidR="00A66B31" w:rsidRPr="00F611DD" w:rsidRDefault="00A66B31" w:rsidP="00A66B31">
            <w:pPr>
              <w:spacing w:after="0" w:line="240" w:lineRule="auto"/>
              <w:ind w:left="0"/>
              <w:jc w:val="center"/>
              <w:rPr>
                <w:i/>
                <w:iCs/>
                <w:color w:val="000000"/>
                <w:sz w:val="18"/>
                <w:szCs w:val="18"/>
                <w:lang w:val="en-GB"/>
              </w:rPr>
            </w:pPr>
            <w:r w:rsidRPr="00F611DD">
              <w:rPr>
                <w:color w:val="000000"/>
                <w:sz w:val="18"/>
                <w:szCs w:val="18"/>
                <w:lang w:val="en-GB"/>
              </w:rPr>
              <w:t>ρ</w:t>
            </w:r>
            <w:r w:rsidRPr="00F611DD">
              <w:rPr>
                <w:i/>
                <w:iCs/>
                <w:color w:val="000000"/>
                <w:sz w:val="18"/>
                <w:szCs w:val="18"/>
                <w:vertAlign w:val="subscript"/>
                <w:lang w:val="en-GB"/>
              </w:rPr>
              <w:t>w</w:t>
            </w:r>
          </w:p>
        </w:tc>
        <w:tc>
          <w:tcPr>
            <w:tcW w:w="3798" w:type="dxa"/>
            <w:vAlign w:val="center"/>
          </w:tcPr>
          <w:p w14:paraId="4F0324AF" w14:textId="77777777" w:rsidR="00A66B31" w:rsidRPr="00F611DD" w:rsidRDefault="003408E2" w:rsidP="00A66B31">
            <w:pPr>
              <w:spacing w:after="0" w:line="240" w:lineRule="auto"/>
              <w:ind w:left="0"/>
              <w:rPr>
                <w:color w:val="000000"/>
                <w:sz w:val="18"/>
                <w:szCs w:val="18"/>
                <w:lang w:val="en-GB"/>
              </w:rPr>
            </w:pPr>
            <w:r w:rsidRPr="00F611DD">
              <w:rPr>
                <w:color w:val="000000"/>
                <w:sz w:val="18"/>
                <w:szCs w:val="18"/>
                <w:lang w:val="en-GB"/>
              </w:rPr>
              <w:t>The d</w:t>
            </w:r>
            <w:r w:rsidR="00A66B31" w:rsidRPr="00F611DD">
              <w:rPr>
                <w:color w:val="000000"/>
                <w:sz w:val="18"/>
                <w:szCs w:val="18"/>
                <w:lang w:val="en-GB"/>
              </w:rPr>
              <w:t xml:space="preserve">ensity of </w:t>
            </w:r>
            <w:r w:rsidRPr="00F611DD">
              <w:rPr>
                <w:color w:val="000000"/>
                <w:sz w:val="18"/>
                <w:szCs w:val="18"/>
                <w:lang w:val="en-GB"/>
              </w:rPr>
              <w:t xml:space="preserve">the </w:t>
            </w:r>
            <w:r w:rsidR="00A66B31" w:rsidRPr="00F611DD">
              <w:rPr>
                <w:color w:val="000000"/>
                <w:sz w:val="18"/>
                <w:szCs w:val="18"/>
                <w:lang w:val="en-GB"/>
              </w:rPr>
              <w:t>PM microbalance calibration object</w:t>
            </w:r>
          </w:p>
        </w:tc>
        <w:tc>
          <w:tcPr>
            <w:tcW w:w="1694" w:type="dxa"/>
            <w:vAlign w:val="center"/>
          </w:tcPr>
          <w:p w14:paraId="4F0324B0"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kg/m</w:t>
            </w:r>
            <w:r w:rsidRPr="00F611DD">
              <w:rPr>
                <w:color w:val="000000"/>
                <w:sz w:val="18"/>
                <w:szCs w:val="18"/>
                <w:vertAlign w:val="superscript"/>
                <w:lang w:val="en-GB"/>
              </w:rPr>
              <w:t>3</w:t>
            </w:r>
          </w:p>
        </w:tc>
        <w:tc>
          <w:tcPr>
            <w:tcW w:w="1694" w:type="dxa"/>
            <w:vAlign w:val="center"/>
          </w:tcPr>
          <w:p w14:paraId="4F0324B1"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4B7" w14:textId="77777777" w:rsidTr="00A47D09">
        <w:trPr>
          <w:cantSplit/>
          <w:trHeight w:val="357"/>
          <w:jc w:val="right"/>
        </w:trPr>
        <w:tc>
          <w:tcPr>
            <w:tcW w:w="1736" w:type="dxa"/>
            <w:vAlign w:val="center"/>
          </w:tcPr>
          <w:p w14:paraId="4F0324B3"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R</w:t>
            </w:r>
          </w:p>
        </w:tc>
        <w:tc>
          <w:tcPr>
            <w:tcW w:w="3798" w:type="dxa"/>
            <w:vAlign w:val="center"/>
          </w:tcPr>
          <w:p w14:paraId="4F0324B4"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Molar mass constant</w:t>
            </w:r>
          </w:p>
        </w:tc>
        <w:tc>
          <w:tcPr>
            <w:tcW w:w="1694" w:type="dxa"/>
            <w:vAlign w:val="center"/>
          </w:tcPr>
          <w:p w14:paraId="4F0324B5"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J/kg/mol</w:t>
            </w:r>
          </w:p>
        </w:tc>
        <w:tc>
          <w:tcPr>
            <w:tcW w:w="1694" w:type="dxa"/>
            <w:vAlign w:val="center"/>
          </w:tcPr>
          <w:p w14:paraId="4F0324B6"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12.1</w:t>
            </w:r>
          </w:p>
        </w:tc>
      </w:tr>
      <w:tr w:rsidR="00A66B31" w:rsidRPr="00F611DD" w14:paraId="4F0324BC" w14:textId="77777777" w:rsidTr="00A47D09">
        <w:trPr>
          <w:cantSplit/>
          <w:trHeight w:val="357"/>
          <w:jc w:val="right"/>
        </w:trPr>
        <w:tc>
          <w:tcPr>
            <w:tcW w:w="1736" w:type="dxa"/>
            <w:vAlign w:val="center"/>
          </w:tcPr>
          <w:p w14:paraId="4F0324B8" w14:textId="77777777" w:rsidR="00A66B31" w:rsidRPr="00F611DD" w:rsidRDefault="00A66B31" w:rsidP="00A66B31">
            <w:pPr>
              <w:spacing w:after="0" w:line="240" w:lineRule="auto"/>
              <w:ind w:left="0"/>
              <w:jc w:val="center"/>
              <w:rPr>
                <w:i/>
                <w:iCs/>
                <w:color w:val="000000"/>
                <w:sz w:val="18"/>
                <w:szCs w:val="18"/>
                <w:lang w:val="en-GB"/>
              </w:rPr>
            </w:pPr>
            <w:r w:rsidRPr="00F611DD">
              <w:rPr>
                <w:i/>
                <w:iCs/>
                <w:color w:val="000000"/>
                <w:sz w:val="18"/>
                <w:szCs w:val="18"/>
                <w:lang w:val="en-GB"/>
              </w:rPr>
              <w:t>SPN</w:t>
            </w:r>
            <w:r w:rsidRPr="00F611DD">
              <w:rPr>
                <w:i/>
                <w:iCs/>
                <w:color w:val="000000"/>
                <w:sz w:val="18"/>
                <w:szCs w:val="18"/>
                <w:vertAlign w:val="subscript"/>
                <w:lang w:val="en-GB"/>
              </w:rPr>
              <w:t>10#</w:t>
            </w:r>
          </w:p>
        </w:tc>
        <w:tc>
          <w:tcPr>
            <w:tcW w:w="3798" w:type="dxa"/>
            <w:vAlign w:val="center"/>
          </w:tcPr>
          <w:p w14:paraId="4F0324B9" w14:textId="77777777" w:rsidR="00A66B31" w:rsidRPr="00F611DD" w:rsidRDefault="00A66B31" w:rsidP="00A66B31">
            <w:pPr>
              <w:spacing w:after="0" w:line="240" w:lineRule="auto"/>
              <w:ind w:left="0"/>
              <w:rPr>
                <w:color w:val="000000"/>
                <w:sz w:val="18"/>
                <w:szCs w:val="18"/>
                <w:lang w:val="en-GB"/>
              </w:rPr>
            </w:pPr>
            <w:r w:rsidRPr="00F611DD">
              <w:rPr>
                <w:color w:val="000000"/>
                <w:sz w:val="18"/>
                <w:szCs w:val="18"/>
                <w:lang w:val="en-GB"/>
              </w:rPr>
              <w:t xml:space="preserve">Average </w:t>
            </w:r>
            <w:r w:rsidR="00C62C09" w:rsidRPr="00F611DD">
              <w:rPr>
                <w:color w:val="000000"/>
                <w:sz w:val="18"/>
                <w:szCs w:val="18"/>
                <w:lang w:val="en-GB"/>
              </w:rPr>
              <w:t>normalised</w:t>
            </w:r>
            <w:r w:rsidRPr="00F611DD">
              <w:rPr>
                <w:color w:val="000000"/>
                <w:sz w:val="18"/>
                <w:szCs w:val="18"/>
                <w:lang w:val="en-GB"/>
              </w:rPr>
              <w:t xml:space="preserve"> and PCRF-corrected SPN10 concentration</w:t>
            </w:r>
          </w:p>
        </w:tc>
        <w:tc>
          <w:tcPr>
            <w:tcW w:w="1694" w:type="dxa"/>
            <w:vAlign w:val="center"/>
          </w:tcPr>
          <w:p w14:paraId="4F0324BA"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w:t>
            </w:r>
            <w:r w:rsidRPr="00F611DD">
              <w:rPr>
                <w:i/>
                <w:color w:val="000000"/>
                <w:sz w:val="18"/>
                <w:szCs w:val="18"/>
                <w:lang w:val="en-GB"/>
              </w:rPr>
              <w:t>N</w:t>
            </w:r>
            <w:r w:rsidRPr="00F611DD">
              <w:rPr>
                <w:color w:val="000000"/>
                <w:sz w:val="18"/>
                <w:szCs w:val="18"/>
                <w:lang w:val="en-GB"/>
              </w:rPr>
              <w:t>cm</w:t>
            </w:r>
            <w:r w:rsidRPr="00F611DD">
              <w:rPr>
                <w:color w:val="000000"/>
                <w:sz w:val="18"/>
                <w:szCs w:val="18"/>
                <w:vertAlign w:val="superscript"/>
                <w:lang w:val="en-GB"/>
              </w:rPr>
              <w:t>3</w:t>
            </w:r>
          </w:p>
        </w:tc>
        <w:tc>
          <w:tcPr>
            <w:tcW w:w="1694" w:type="dxa"/>
            <w:vAlign w:val="center"/>
          </w:tcPr>
          <w:p w14:paraId="4F0324BB"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12.2</w:t>
            </w:r>
          </w:p>
        </w:tc>
      </w:tr>
      <w:tr w:rsidR="00A66B31" w:rsidRPr="00F611DD" w14:paraId="4F0324C1" w14:textId="77777777" w:rsidTr="00A47D09">
        <w:trPr>
          <w:cantSplit/>
          <w:trHeight w:val="357"/>
          <w:jc w:val="right"/>
        </w:trPr>
        <w:tc>
          <w:tcPr>
            <w:tcW w:w="1736" w:type="dxa"/>
            <w:vAlign w:val="center"/>
          </w:tcPr>
          <w:p w14:paraId="4F0324BD" w14:textId="77777777" w:rsidR="00A66B31" w:rsidRPr="00F611DD" w:rsidRDefault="00A66B31" w:rsidP="00A22977">
            <w:pPr>
              <w:spacing w:after="0" w:line="240" w:lineRule="auto"/>
              <w:ind w:left="0"/>
              <w:jc w:val="center"/>
              <w:rPr>
                <w:i/>
                <w:iCs/>
                <w:color w:val="000000"/>
                <w:sz w:val="18"/>
                <w:szCs w:val="18"/>
                <w:lang w:val="en-GB"/>
              </w:rPr>
            </w:pPr>
            <w:r w:rsidRPr="00F611DD">
              <w:rPr>
                <w:i/>
                <w:iCs/>
                <w:color w:val="000000"/>
                <w:sz w:val="18"/>
                <w:szCs w:val="18"/>
                <w:lang w:val="en-GB"/>
              </w:rPr>
              <w:t>SPN</w:t>
            </w:r>
            <w:r w:rsidR="00120220" w:rsidRPr="00F611DD">
              <w:rPr>
                <w:i/>
                <w:iCs/>
                <w:color w:val="000000"/>
                <w:sz w:val="18"/>
                <w:szCs w:val="18"/>
                <w:lang w:val="en-GB"/>
              </w:rPr>
              <w:t>10</w:t>
            </w:r>
            <w:r w:rsidR="00A22977" w:rsidRPr="00F611DD">
              <w:rPr>
                <w:i/>
                <w:iCs/>
                <w:color w:val="000000"/>
                <w:sz w:val="18"/>
                <w:szCs w:val="18"/>
                <w:vertAlign w:val="subscript"/>
                <w:lang w:val="en-GB"/>
              </w:rPr>
              <w:t>b</w:t>
            </w:r>
            <w:r w:rsidRPr="00F611DD">
              <w:rPr>
                <w:i/>
                <w:iCs/>
                <w:color w:val="000000"/>
                <w:sz w:val="18"/>
                <w:szCs w:val="18"/>
                <w:vertAlign w:val="subscript"/>
                <w:lang w:val="en-GB"/>
              </w:rPr>
              <w:t>ack</w:t>
            </w:r>
          </w:p>
        </w:tc>
        <w:tc>
          <w:tcPr>
            <w:tcW w:w="3798" w:type="dxa"/>
            <w:vAlign w:val="center"/>
          </w:tcPr>
          <w:p w14:paraId="4F0324BE" w14:textId="77777777" w:rsidR="00A66B31" w:rsidRPr="00F611DD" w:rsidRDefault="00A66B31" w:rsidP="00C27139">
            <w:pPr>
              <w:spacing w:after="0" w:line="240" w:lineRule="auto"/>
              <w:ind w:left="0"/>
              <w:rPr>
                <w:color w:val="000000"/>
                <w:sz w:val="18"/>
                <w:szCs w:val="18"/>
                <w:lang w:val="en-GB"/>
              </w:rPr>
            </w:pPr>
            <w:r w:rsidRPr="00F611DD">
              <w:rPr>
                <w:color w:val="000000"/>
                <w:sz w:val="18"/>
                <w:szCs w:val="18"/>
                <w:lang w:val="en-GB"/>
              </w:rPr>
              <w:t xml:space="preserve">Average </w:t>
            </w:r>
            <w:r w:rsidR="00C62C09" w:rsidRPr="00F611DD">
              <w:rPr>
                <w:color w:val="000000"/>
                <w:sz w:val="18"/>
                <w:szCs w:val="18"/>
                <w:lang w:val="en-GB"/>
              </w:rPr>
              <w:t>normalised</w:t>
            </w:r>
            <w:r w:rsidR="00A4002A" w:rsidRPr="00F611DD">
              <w:rPr>
                <w:color w:val="000000"/>
                <w:sz w:val="18"/>
                <w:szCs w:val="18"/>
                <w:lang w:val="en-GB"/>
              </w:rPr>
              <w:t xml:space="preserve"> </w:t>
            </w:r>
            <w:r w:rsidR="00C27139" w:rsidRPr="00F611DD">
              <w:rPr>
                <w:color w:val="000000"/>
                <w:sz w:val="18"/>
                <w:szCs w:val="18"/>
                <w:lang w:val="en-GB"/>
              </w:rPr>
              <w:t>S</w:t>
            </w:r>
            <w:r w:rsidRPr="00F611DD">
              <w:rPr>
                <w:color w:val="000000"/>
                <w:sz w:val="18"/>
                <w:szCs w:val="18"/>
                <w:lang w:val="en-GB"/>
              </w:rPr>
              <w:t>PN</w:t>
            </w:r>
            <w:r w:rsidR="00C27139" w:rsidRPr="00F611DD">
              <w:rPr>
                <w:color w:val="000000"/>
                <w:sz w:val="18"/>
                <w:szCs w:val="18"/>
                <w:lang w:val="en-GB"/>
              </w:rPr>
              <w:t>10</w:t>
            </w:r>
            <w:r w:rsidRPr="00F611DD">
              <w:rPr>
                <w:color w:val="000000"/>
                <w:sz w:val="18"/>
                <w:szCs w:val="18"/>
                <w:lang w:val="en-GB"/>
              </w:rPr>
              <w:t xml:space="preserve"> concentration during background check</w:t>
            </w:r>
          </w:p>
        </w:tc>
        <w:tc>
          <w:tcPr>
            <w:tcW w:w="1694" w:type="dxa"/>
            <w:vAlign w:val="center"/>
          </w:tcPr>
          <w:p w14:paraId="4F0324BF"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w:t>
            </w:r>
            <w:r w:rsidRPr="00F611DD">
              <w:rPr>
                <w:i/>
                <w:color w:val="000000"/>
                <w:sz w:val="18"/>
                <w:szCs w:val="18"/>
                <w:lang w:val="en-GB"/>
              </w:rPr>
              <w:t>N</w:t>
            </w:r>
            <w:r w:rsidRPr="00F611DD">
              <w:rPr>
                <w:color w:val="000000"/>
                <w:sz w:val="18"/>
                <w:szCs w:val="18"/>
                <w:lang w:val="en-GB"/>
              </w:rPr>
              <w:t>cm</w:t>
            </w:r>
            <w:r w:rsidRPr="00F611DD">
              <w:rPr>
                <w:color w:val="000000"/>
                <w:sz w:val="18"/>
                <w:szCs w:val="18"/>
                <w:vertAlign w:val="superscript"/>
                <w:lang w:val="en-GB"/>
              </w:rPr>
              <w:t>3</w:t>
            </w:r>
          </w:p>
        </w:tc>
        <w:tc>
          <w:tcPr>
            <w:tcW w:w="1694" w:type="dxa"/>
            <w:vAlign w:val="center"/>
          </w:tcPr>
          <w:p w14:paraId="4F0324C0"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7.2</w:t>
            </w:r>
          </w:p>
        </w:tc>
      </w:tr>
      <w:tr w:rsidR="00A66B31" w:rsidRPr="00F611DD" w14:paraId="4F0324C6" w14:textId="77777777" w:rsidTr="00A47D09">
        <w:trPr>
          <w:cantSplit/>
          <w:trHeight w:val="357"/>
          <w:jc w:val="right"/>
        </w:trPr>
        <w:tc>
          <w:tcPr>
            <w:tcW w:w="1736" w:type="dxa"/>
            <w:vAlign w:val="center"/>
          </w:tcPr>
          <w:p w14:paraId="4F0324C2" w14:textId="77777777" w:rsidR="00A66B31" w:rsidRPr="00F611DD" w:rsidRDefault="00A66B31" w:rsidP="00505291">
            <w:pPr>
              <w:spacing w:after="0" w:line="240" w:lineRule="auto"/>
              <w:ind w:left="0"/>
              <w:jc w:val="center"/>
              <w:rPr>
                <w:i/>
                <w:iCs/>
                <w:color w:val="000000"/>
                <w:sz w:val="18"/>
                <w:szCs w:val="18"/>
                <w:lang w:val="en-GB"/>
              </w:rPr>
            </w:pPr>
            <w:r w:rsidRPr="00F611DD">
              <w:rPr>
                <w:i/>
                <w:iCs/>
                <w:color w:val="000000"/>
                <w:sz w:val="18"/>
                <w:szCs w:val="18"/>
                <w:lang w:val="en-GB"/>
              </w:rPr>
              <w:t>SPN</w:t>
            </w:r>
            <w:r w:rsidR="00120220" w:rsidRPr="00F611DD">
              <w:rPr>
                <w:i/>
                <w:iCs/>
                <w:color w:val="000000"/>
                <w:sz w:val="18"/>
                <w:szCs w:val="18"/>
                <w:lang w:val="en-GB"/>
              </w:rPr>
              <w:t>10</w:t>
            </w:r>
            <w:r w:rsidRPr="00F611DD">
              <w:rPr>
                <w:i/>
                <w:iCs/>
                <w:color w:val="000000"/>
                <w:sz w:val="18"/>
                <w:szCs w:val="18"/>
                <w:vertAlign w:val="subscript"/>
                <w:lang w:val="en-GB"/>
              </w:rPr>
              <w:t>b</w:t>
            </w:r>
            <w:r w:rsidR="00505291" w:rsidRPr="00F611DD">
              <w:rPr>
                <w:i/>
                <w:iCs/>
                <w:color w:val="000000"/>
                <w:sz w:val="18"/>
                <w:szCs w:val="18"/>
                <w:vertAlign w:val="subscript"/>
                <w:lang w:val="en-GB"/>
              </w:rPr>
              <w:t xml:space="preserve"> </w:t>
            </w:r>
            <w:r w:rsidR="00505291" w:rsidRPr="00F611DD">
              <w:rPr>
                <w:i/>
                <w:iCs/>
                <w:color w:val="000000"/>
                <w:sz w:val="18"/>
                <w:szCs w:val="18"/>
                <w:lang w:val="en-GB"/>
              </w:rPr>
              <w:t>EF</w:t>
            </w:r>
          </w:p>
        </w:tc>
        <w:tc>
          <w:tcPr>
            <w:tcW w:w="3798" w:type="dxa"/>
            <w:vAlign w:val="center"/>
          </w:tcPr>
          <w:p w14:paraId="4F0324C3" w14:textId="77777777" w:rsidR="00A66B31" w:rsidRPr="00F611DD" w:rsidRDefault="00A66B31" w:rsidP="00505291">
            <w:pPr>
              <w:spacing w:after="0" w:line="240" w:lineRule="auto"/>
              <w:ind w:left="0"/>
              <w:rPr>
                <w:color w:val="000000"/>
                <w:sz w:val="18"/>
                <w:szCs w:val="18"/>
                <w:lang w:val="en-GB"/>
              </w:rPr>
            </w:pPr>
            <w:r w:rsidRPr="00F611DD">
              <w:rPr>
                <w:color w:val="000000"/>
                <w:sz w:val="18"/>
                <w:szCs w:val="18"/>
                <w:lang w:val="en-GB"/>
              </w:rPr>
              <w:t xml:space="preserve">Average </w:t>
            </w:r>
            <w:r w:rsidR="00C27139" w:rsidRPr="00F611DD">
              <w:rPr>
                <w:color w:val="000000"/>
                <w:sz w:val="18"/>
                <w:szCs w:val="18"/>
                <w:lang w:val="en-GB"/>
              </w:rPr>
              <w:t>S</w:t>
            </w:r>
            <w:r w:rsidRPr="00F611DD">
              <w:rPr>
                <w:color w:val="000000"/>
                <w:sz w:val="18"/>
                <w:szCs w:val="18"/>
                <w:lang w:val="en-GB"/>
              </w:rPr>
              <w:t>PN</w:t>
            </w:r>
            <w:r w:rsidR="00C27139" w:rsidRPr="00F611DD">
              <w:rPr>
                <w:color w:val="000000"/>
                <w:sz w:val="18"/>
                <w:szCs w:val="18"/>
                <w:lang w:val="en-GB"/>
              </w:rPr>
              <w:t>10</w:t>
            </w:r>
            <w:r w:rsidRPr="00F611DD">
              <w:rPr>
                <w:color w:val="000000"/>
                <w:sz w:val="18"/>
                <w:szCs w:val="18"/>
                <w:lang w:val="en-GB"/>
              </w:rPr>
              <w:t xml:space="preserve"> </w:t>
            </w:r>
            <w:r w:rsidR="00505291" w:rsidRPr="00F611DD">
              <w:rPr>
                <w:color w:val="000000"/>
                <w:sz w:val="18"/>
                <w:szCs w:val="18"/>
                <w:lang w:val="en-GB"/>
              </w:rPr>
              <w:t>count</w:t>
            </w:r>
            <w:r w:rsidRPr="00F611DD">
              <w:rPr>
                <w:color w:val="000000"/>
                <w:sz w:val="18"/>
                <w:szCs w:val="18"/>
                <w:lang w:val="en-GB"/>
              </w:rPr>
              <w:t xml:space="preserve"> per unit distance driven during </w:t>
            </w:r>
            <w:r w:rsidR="00716B77" w:rsidRPr="00F611DD">
              <w:rPr>
                <w:color w:val="000000"/>
                <w:sz w:val="18"/>
                <w:szCs w:val="18"/>
                <w:lang w:val="en-GB"/>
              </w:rPr>
              <w:t xml:space="preserve">the </w:t>
            </w:r>
            <w:r w:rsidRPr="00F611DD">
              <w:rPr>
                <w:color w:val="000000"/>
                <w:sz w:val="18"/>
                <w:szCs w:val="18"/>
                <w:lang w:val="en-GB"/>
              </w:rPr>
              <w:t>background check</w:t>
            </w:r>
          </w:p>
        </w:tc>
        <w:tc>
          <w:tcPr>
            <w:tcW w:w="1694" w:type="dxa"/>
            <w:vAlign w:val="center"/>
          </w:tcPr>
          <w:p w14:paraId="4F0324C4" w14:textId="77777777" w:rsidR="00A66B31" w:rsidRPr="00F611DD" w:rsidRDefault="00A66B31" w:rsidP="00A4002A">
            <w:pPr>
              <w:spacing w:after="0" w:line="240" w:lineRule="auto"/>
              <w:ind w:left="0"/>
              <w:jc w:val="center"/>
              <w:rPr>
                <w:color w:val="000000"/>
                <w:sz w:val="18"/>
                <w:szCs w:val="18"/>
                <w:lang w:val="en-GB"/>
              </w:rPr>
            </w:pPr>
            <w:r w:rsidRPr="00F611DD">
              <w:rPr>
                <w:color w:val="000000"/>
                <w:sz w:val="18"/>
                <w:szCs w:val="18"/>
                <w:lang w:val="en-GB"/>
              </w:rPr>
              <w:t>#/</w:t>
            </w:r>
            <w:r w:rsidR="00A4002A" w:rsidRPr="00F611DD">
              <w:rPr>
                <w:color w:val="000000"/>
                <w:sz w:val="18"/>
                <w:szCs w:val="18"/>
                <w:lang w:val="en-GB"/>
              </w:rPr>
              <w:t>km</w:t>
            </w:r>
          </w:p>
        </w:tc>
        <w:tc>
          <w:tcPr>
            <w:tcW w:w="1694" w:type="dxa"/>
            <w:vAlign w:val="center"/>
          </w:tcPr>
          <w:p w14:paraId="4F0324C5" w14:textId="77777777" w:rsidR="00A66B31" w:rsidRPr="00F611DD" w:rsidRDefault="00A66B31" w:rsidP="00A66B31">
            <w:pPr>
              <w:spacing w:after="0" w:line="240" w:lineRule="auto"/>
              <w:ind w:left="0"/>
              <w:jc w:val="center"/>
              <w:rPr>
                <w:color w:val="000000"/>
                <w:sz w:val="18"/>
                <w:szCs w:val="18"/>
                <w:lang w:val="en-GB"/>
              </w:rPr>
            </w:pPr>
            <w:r w:rsidRPr="00F611DD">
              <w:rPr>
                <w:color w:val="000000"/>
                <w:sz w:val="18"/>
                <w:szCs w:val="18"/>
                <w:lang w:val="en-GB"/>
              </w:rPr>
              <w:t>7.2</w:t>
            </w:r>
          </w:p>
        </w:tc>
      </w:tr>
      <w:tr w:rsidR="00A52D10" w:rsidRPr="00F611DD" w14:paraId="4F0324CB" w14:textId="77777777" w:rsidTr="00A47D09">
        <w:trPr>
          <w:cantSplit/>
          <w:trHeight w:val="357"/>
          <w:jc w:val="right"/>
        </w:trPr>
        <w:tc>
          <w:tcPr>
            <w:tcW w:w="1736" w:type="dxa"/>
            <w:vAlign w:val="center"/>
          </w:tcPr>
          <w:p w14:paraId="4F0324C7"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S</w:t>
            </w:r>
            <w:r w:rsidRPr="00F611DD">
              <w:rPr>
                <w:i/>
                <w:iCs/>
                <w:color w:val="000000"/>
                <w:sz w:val="18"/>
                <w:szCs w:val="18"/>
                <w:vertAlign w:val="subscript"/>
                <w:lang w:val="en-GB"/>
              </w:rPr>
              <w:t>p</w:t>
            </w:r>
          </w:p>
        </w:tc>
        <w:tc>
          <w:tcPr>
            <w:tcW w:w="3798" w:type="dxa"/>
            <w:vAlign w:val="center"/>
          </w:tcPr>
          <w:p w14:paraId="4F0324C8"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Output signal for cooling air pressure</w:t>
            </w:r>
          </w:p>
        </w:tc>
        <w:tc>
          <w:tcPr>
            <w:tcW w:w="1694" w:type="dxa"/>
            <w:vAlign w:val="center"/>
          </w:tcPr>
          <w:p w14:paraId="4F0324C9"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kPa</w:t>
            </w:r>
          </w:p>
        </w:tc>
        <w:tc>
          <w:tcPr>
            <w:tcW w:w="1694" w:type="dxa"/>
            <w:vAlign w:val="center"/>
          </w:tcPr>
          <w:p w14:paraId="4F0324CA"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7.1</w:t>
            </w:r>
          </w:p>
        </w:tc>
      </w:tr>
      <w:tr w:rsidR="00A52D10" w:rsidRPr="00F611DD" w14:paraId="4F0324D0" w14:textId="77777777" w:rsidTr="00A47D09">
        <w:trPr>
          <w:cantSplit/>
          <w:trHeight w:val="357"/>
          <w:jc w:val="right"/>
        </w:trPr>
        <w:tc>
          <w:tcPr>
            <w:tcW w:w="1736" w:type="dxa"/>
            <w:vAlign w:val="center"/>
          </w:tcPr>
          <w:p w14:paraId="4F0324CC"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S</w:t>
            </w:r>
            <w:r w:rsidRPr="00F611DD">
              <w:rPr>
                <w:i/>
                <w:iCs/>
                <w:color w:val="000000"/>
                <w:sz w:val="18"/>
                <w:szCs w:val="18"/>
                <w:vertAlign w:val="subscript"/>
                <w:lang w:val="en-GB"/>
              </w:rPr>
              <w:t>Q</w:t>
            </w:r>
          </w:p>
        </w:tc>
        <w:tc>
          <w:tcPr>
            <w:tcW w:w="3798" w:type="dxa"/>
            <w:vAlign w:val="center"/>
          </w:tcPr>
          <w:p w14:paraId="4F0324CD"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Output signal for cooling airflow</w:t>
            </w:r>
          </w:p>
        </w:tc>
        <w:tc>
          <w:tcPr>
            <w:tcW w:w="1694" w:type="dxa"/>
            <w:vAlign w:val="center"/>
          </w:tcPr>
          <w:p w14:paraId="4F0324CE"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m³/h</w:t>
            </w:r>
          </w:p>
        </w:tc>
        <w:tc>
          <w:tcPr>
            <w:tcW w:w="1694" w:type="dxa"/>
            <w:vAlign w:val="center"/>
          </w:tcPr>
          <w:p w14:paraId="4F0324CF"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7.1</w:t>
            </w:r>
          </w:p>
        </w:tc>
      </w:tr>
      <w:tr w:rsidR="00A52D10" w:rsidRPr="00F611DD" w14:paraId="4F0324D5" w14:textId="77777777" w:rsidTr="00A47D09">
        <w:trPr>
          <w:cantSplit/>
          <w:trHeight w:val="357"/>
          <w:jc w:val="right"/>
        </w:trPr>
        <w:tc>
          <w:tcPr>
            <w:tcW w:w="1736" w:type="dxa"/>
            <w:vAlign w:val="center"/>
          </w:tcPr>
          <w:p w14:paraId="4F0324D1"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S</w:t>
            </w:r>
            <w:r w:rsidRPr="00F611DD">
              <w:rPr>
                <w:i/>
                <w:iCs/>
                <w:color w:val="000000"/>
                <w:sz w:val="18"/>
                <w:szCs w:val="18"/>
                <w:vertAlign w:val="subscript"/>
                <w:lang w:val="en-GB"/>
              </w:rPr>
              <w:t>RH</w:t>
            </w:r>
          </w:p>
        </w:tc>
        <w:tc>
          <w:tcPr>
            <w:tcW w:w="3798" w:type="dxa"/>
            <w:vAlign w:val="center"/>
          </w:tcPr>
          <w:p w14:paraId="4F0324D2" w14:textId="783CF8C3" w:rsidR="00A52D10" w:rsidRPr="00F611DD" w:rsidRDefault="00A52D10" w:rsidP="00A52D10">
            <w:pPr>
              <w:spacing w:after="0" w:line="240" w:lineRule="auto"/>
              <w:ind w:left="0"/>
              <w:rPr>
                <w:color w:val="000000"/>
                <w:sz w:val="18"/>
                <w:szCs w:val="18"/>
                <w:lang w:val="en-GB"/>
              </w:rPr>
            </w:pPr>
            <w:commentRangeStart w:id="717"/>
            <w:r w:rsidRPr="00F611DD">
              <w:rPr>
                <w:color w:val="000000"/>
                <w:sz w:val="18"/>
                <w:szCs w:val="18"/>
                <w:lang w:val="en-GB"/>
              </w:rPr>
              <w:t xml:space="preserve">Output signal for cooling air </w:t>
            </w:r>
            <w:ins w:id="718" w:author="Author">
              <w:r w:rsidR="00617A7F">
                <w:rPr>
                  <w:color w:val="000000"/>
                  <w:sz w:val="18"/>
                  <w:szCs w:val="18"/>
                  <w:lang w:val="en-GB"/>
                </w:rPr>
                <w:t xml:space="preserve">relative </w:t>
              </w:r>
            </w:ins>
            <w:r w:rsidRPr="00F611DD">
              <w:rPr>
                <w:color w:val="000000"/>
                <w:sz w:val="18"/>
                <w:szCs w:val="18"/>
                <w:lang w:val="en-GB"/>
              </w:rPr>
              <w:t>humidity</w:t>
            </w:r>
            <w:commentRangeEnd w:id="717"/>
            <w:r w:rsidR="00617A7F">
              <w:rPr>
                <w:rStyle w:val="CommentReference"/>
                <w:lang w:val="en-GB"/>
              </w:rPr>
              <w:commentReference w:id="717"/>
            </w:r>
          </w:p>
        </w:tc>
        <w:tc>
          <w:tcPr>
            <w:tcW w:w="1694" w:type="dxa"/>
            <w:vAlign w:val="center"/>
          </w:tcPr>
          <w:p w14:paraId="4F0324D3"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4D4"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7.1</w:t>
            </w:r>
          </w:p>
        </w:tc>
      </w:tr>
      <w:tr w:rsidR="00A52D10" w:rsidRPr="00F611DD" w14:paraId="4F0324DA" w14:textId="77777777" w:rsidTr="00A47D09">
        <w:trPr>
          <w:cantSplit/>
          <w:trHeight w:val="357"/>
          <w:jc w:val="right"/>
        </w:trPr>
        <w:tc>
          <w:tcPr>
            <w:tcW w:w="1736" w:type="dxa"/>
            <w:vAlign w:val="center"/>
          </w:tcPr>
          <w:p w14:paraId="4F0324D6"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S</w:t>
            </w:r>
            <w:r w:rsidRPr="00F611DD">
              <w:rPr>
                <w:i/>
                <w:iCs/>
                <w:color w:val="000000"/>
                <w:sz w:val="18"/>
                <w:szCs w:val="18"/>
                <w:vertAlign w:val="subscript"/>
                <w:lang w:val="en-GB"/>
              </w:rPr>
              <w:t>t</w:t>
            </w:r>
          </w:p>
        </w:tc>
        <w:tc>
          <w:tcPr>
            <w:tcW w:w="3798" w:type="dxa"/>
            <w:vAlign w:val="center"/>
          </w:tcPr>
          <w:p w14:paraId="4F0324D7"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Output signal for cooling air temperature</w:t>
            </w:r>
          </w:p>
        </w:tc>
        <w:tc>
          <w:tcPr>
            <w:tcW w:w="1694" w:type="dxa"/>
            <w:vAlign w:val="center"/>
          </w:tcPr>
          <w:p w14:paraId="4F0324D8"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4D9"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7.1</w:t>
            </w:r>
          </w:p>
        </w:tc>
      </w:tr>
      <w:tr w:rsidR="00A52D10" w:rsidRPr="00F611DD" w14:paraId="4F0324DF" w14:textId="77777777" w:rsidTr="00A47D09">
        <w:trPr>
          <w:cantSplit/>
          <w:trHeight w:val="357"/>
          <w:jc w:val="right"/>
        </w:trPr>
        <w:tc>
          <w:tcPr>
            <w:tcW w:w="1736" w:type="dxa"/>
            <w:vAlign w:val="center"/>
          </w:tcPr>
          <w:p w14:paraId="4F0324DB"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t</w:t>
            </w:r>
            <w:r w:rsidRPr="00F611DD">
              <w:rPr>
                <w:i/>
                <w:iCs/>
                <w:color w:val="000000"/>
                <w:sz w:val="18"/>
                <w:szCs w:val="18"/>
                <w:vertAlign w:val="subscript"/>
                <w:lang w:val="en-GB"/>
              </w:rPr>
              <w:t>brake</w:t>
            </w:r>
          </w:p>
        </w:tc>
        <w:tc>
          <w:tcPr>
            <w:tcW w:w="3798" w:type="dxa"/>
            <w:vAlign w:val="center"/>
          </w:tcPr>
          <w:p w14:paraId="4F0324DC"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T</w:t>
            </w:r>
            <w:r w:rsidR="003408E2" w:rsidRPr="00F611DD">
              <w:rPr>
                <w:color w:val="000000"/>
                <w:sz w:val="18"/>
                <w:szCs w:val="18"/>
                <w:lang w:val="en-GB"/>
              </w:rPr>
              <w:t>he t</w:t>
            </w:r>
            <w:r w:rsidRPr="00F611DD">
              <w:rPr>
                <w:color w:val="000000"/>
                <w:sz w:val="18"/>
                <w:szCs w:val="18"/>
                <w:lang w:val="en-GB"/>
              </w:rPr>
              <w:t xml:space="preserve">otal duration of </w:t>
            </w:r>
            <w:r w:rsidR="003408E2" w:rsidRPr="00F611DD">
              <w:rPr>
                <w:color w:val="000000"/>
                <w:sz w:val="18"/>
                <w:szCs w:val="18"/>
                <w:lang w:val="en-GB"/>
              </w:rPr>
              <w:t xml:space="preserve">the </w:t>
            </w:r>
            <w:r w:rsidRPr="00F611DD">
              <w:rPr>
                <w:color w:val="000000"/>
                <w:sz w:val="18"/>
                <w:szCs w:val="18"/>
                <w:lang w:val="en-GB"/>
              </w:rPr>
              <w:t>deceleration event (stop duration)</w:t>
            </w:r>
          </w:p>
        </w:tc>
        <w:tc>
          <w:tcPr>
            <w:tcW w:w="1694" w:type="dxa"/>
            <w:vAlign w:val="center"/>
          </w:tcPr>
          <w:p w14:paraId="4F0324DD" w14:textId="22F59E22" w:rsidR="00A52D10" w:rsidRPr="00F611DD" w:rsidRDefault="00617A7F" w:rsidP="00A52D10">
            <w:pPr>
              <w:spacing w:after="0" w:line="240" w:lineRule="auto"/>
              <w:ind w:left="0"/>
              <w:jc w:val="center"/>
              <w:rPr>
                <w:color w:val="000000"/>
                <w:sz w:val="18"/>
                <w:szCs w:val="18"/>
                <w:lang w:val="en-GB"/>
              </w:rPr>
            </w:pPr>
            <w:commentRangeStart w:id="719"/>
            <w:del w:id="720" w:author="Author">
              <w:r w:rsidRPr="00F611DD" w:rsidDel="00617A7F">
                <w:rPr>
                  <w:color w:val="000000"/>
                  <w:sz w:val="18"/>
                  <w:szCs w:val="18"/>
                  <w:lang w:val="en-GB"/>
                </w:rPr>
                <w:delText>S</w:delText>
              </w:r>
            </w:del>
            <w:ins w:id="721" w:author="Author">
              <w:r>
                <w:rPr>
                  <w:color w:val="000000"/>
                  <w:sz w:val="18"/>
                  <w:szCs w:val="18"/>
                  <w:lang w:val="en-GB"/>
                </w:rPr>
                <w:t>s</w:t>
              </w:r>
              <w:commentRangeEnd w:id="719"/>
              <w:r>
                <w:rPr>
                  <w:rStyle w:val="CommentReference"/>
                  <w:lang w:val="en-GB"/>
                </w:rPr>
                <w:commentReference w:id="719"/>
              </w:r>
            </w:ins>
          </w:p>
        </w:tc>
        <w:tc>
          <w:tcPr>
            <w:tcW w:w="1694" w:type="dxa"/>
            <w:vAlign w:val="center"/>
          </w:tcPr>
          <w:p w14:paraId="4F0324DE"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13.1</w:t>
            </w:r>
          </w:p>
        </w:tc>
      </w:tr>
      <w:tr w:rsidR="00A52D10" w:rsidRPr="00F611DD" w14:paraId="4F0324E4" w14:textId="77777777" w:rsidTr="00A47D09">
        <w:trPr>
          <w:cantSplit/>
          <w:trHeight w:val="357"/>
          <w:jc w:val="right"/>
        </w:trPr>
        <w:tc>
          <w:tcPr>
            <w:tcW w:w="1736" w:type="dxa"/>
            <w:vAlign w:val="center"/>
          </w:tcPr>
          <w:p w14:paraId="4F0324E0"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t</w:t>
            </w:r>
            <w:r w:rsidRPr="00F611DD">
              <w:rPr>
                <w:i/>
                <w:iCs/>
                <w:color w:val="000000"/>
                <w:sz w:val="18"/>
                <w:szCs w:val="18"/>
                <w:vertAlign w:val="subscript"/>
                <w:lang w:val="en-GB"/>
              </w:rPr>
              <w:t>90</w:t>
            </w:r>
          </w:p>
        </w:tc>
        <w:tc>
          <w:tcPr>
            <w:tcW w:w="3798" w:type="dxa"/>
            <w:vAlign w:val="center"/>
          </w:tcPr>
          <w:p w14:paraId="4F0324E1" w14:textId="77777777" w:rsidR="00A52D10" w:rsidRPr="00F611DD" w:rsidRDefault="00A52D10" w:rsidP="00A52D10">
            <w:pPr>
              <w:spacing w:after="0" w:line="240" w:lineRule="auto"/>
              <w:ind w:left="0"/>
              <w:rPr>
                <w:color w:val="000000"/>
                <w:sz w:val="18"/>
                <w:szCs w:val="18"/>
                <w:lang w:val="en-GB"/>
              </w:rPr>
            </w:pPr>
            <w:commentRangeStart w:id="722"/>
            <w:r w:rsidRPr="00F611DD">
              <w:rPr>
                <w:color w:val="000000"/>
                <w:sz w:val="18"/>
                <w:szCs w:val="18"/>
                <w:lang w:val="en-GB"/>
              </w:rPr>
              <w:t>Response time of particle number counter</w:t>
            </w:r>
            <w:commentRangeEnd w:id="722"/>
            <w:r w:rsidR="00617A7F">
              <w:rPr>
                <w:rStyle w:val="CommentReference"/>
                <w:lang w:val="en-GB"/>
              </w:rPr>
              <w:commentReference w:id="722"/>
            </w:r>
          </w:p>
        </w:tc>
        <w:tc>
          <w:tcPr>
            <w:tcW w:w="1694" w:type="dxa"/>
            <w:vAlign w:val="center"/>
          </w:tcPr>
          <w:p w14:paraId="4F0324E2" w14:textId="63C3EC98" w:rsidR="00A52D10" w:rsidRPr="00F611DD" w:rsidRDefault="00617A7F" w:rsidP="00A52D10">
            <w:pPr>
              <w:spacing w:after="0" w:line="240" w:lineRule="auto"/>
              <w:ind w:left="0"/>
              <w:jc w:val="center"/>
              <w:rPr>
                <w:color w:val="000000"/>
                <w:sz w:val="18"/>
                <w:szCs w:val="18"/>
                <w:lang w:val="en-GB"/>
              </w:rPr>
            </w:pPr>
            <w:commentRangeStart w:id="723"/>
            <w:del w:id="724" w:author="Author">
              <w:r w:rsidRPr="00F611DD" w:rsidDel="00617A7F">
                <w:rPr>
                  <w:color w:val="000000"/>
                  <w:sz w:val="18"/>
                  <w:szCs w:val="18"/>
                  <w:lang w:val="en-GB"/>
                </w:rPr>
                <w:delText>S</w:delText>
              </w:r>
            </w:del>
            <w:ins w:id="725" w:author="Author">
              <w:r>
                <w:rPr>
                  <w:color w:val="000000"/>
                  <w:sz w:val="18"/>
                  <w:szCs w:val="18"/>
                  <w:lang w:val="en-GB"/>
                </w:rPr>
                <w:t>s</w:t>
              </w:r>
              <w:commentRangeEnd w:id="723"/>
              <w:r>
                <w:rPr>
                  <w:rStyle w:val="CommentReference"/>
                  <w:lang w:val="en-GB"/>
                </w:rPr>
                <w:commentReference w:id="723"/>
              </w:r>
            </w:ins>
          </w:p>
        </w:tc>
        <w:tc>
          <w:tcPr>
            <w:tcW w:w="1694" w:type="dxa"/>
            <w:vAlign w:val="center"/>
          </w:tcPr>
          <w:p w14:paraId="4F0324E3"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12.2</w:t>
            </w:r>
          </w:p>
        </w:tc>
      </w:tr>
      <w:tr w:rsidR="00A52D10" w:rsidRPr="00F611DD" w14:paraId="4F0324E9" w14:textId="77777777" w:rsidTr="00A47D09">
        <w:trPr>
          <w:cantSplit/>
          <w:trHeight w:val="357"/>
          <w:jc w:val="right"/>
        </w:trPr>
        <w:tc>
          <w:tcPr>
            <w:tcW w:w="1736" w:type="dxa"/>
            <w:vAlign w:val="center"/>
          </w:tcPr>
          <w:p w14:paraId="4F0324E5" w14:textId="77777777" w:rsidR="00A52D10" w:rsidRPr="00F611DD" w:rsidRDefault="00A52D10" w:rsidP="00A52D10">
            <w:pPr>
              <w:spacing w:after="0" w:line="240" w:lineRule="auto"/>
              <w:ind w:left="0"/>
              <w:jc w:val="center"/>
              <w:rPr>
                <w:i/>
                <w:iCs/>
                <w:color w:val="000000"/>
                <w:sz w:val="18"/>
                <w:szCs w:val="18"/>
                <w:lang w:val="en-GB"/>
              </w:rPr>
            </w:pPr>
            <w:r w:rsidRPr="00F611DD">
              <w:rPr>
                <w:color w:val="000000"/>
                <w:sz w:val="18"/>
                <w:szCs w:val="18"/>
                <w:lang w:val="en-GB"/>
              </w:rPr>
              <w:t>τ</w:t>
            </w:r>
            <w:r w:rsidRPr="00F611DD">
              <w:rPr>
                <w:i/>
                <w:iCs/>
                <w:color w:val="000000"/>
                <w:sz w:val="18"/>
                <w:szCs w:val="18"/>
                <w:vertAlign w:val="subscript"/>
                <w:lang w:val="en-GB"/>
              </w:rPr>
              <w:t>brake</w:t>
            </w:r>
          </w:p>
        </w:tc>
        <w:tc>
          <w:tcPr>
            <w:tcW w:w="3798" w:type="dxa"/>
            <w:vAlign w:val="center"/>
          </w:tcPr>
          <w:p w14:paraId="4F0324E6"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Brake torque</w:t>
            </w:r>
          </w:p>
        </w:tc>
        <w:tc>
          <w:tcPr>
            <w:tcW w:w="1694" w:type="dxa"/>
            <w:vAlign w:val="center"/>
          </w:tcPr>
          <w:p w14:paraId="4F0324E7"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N·m</w:t>
            </w:r>
          </w:p>
        </w:tc>
        <w:tc>
          <w:tcPr>
            <w:tcW w:w="1694" w:type="dxa"/>
            <w:vAlign w:val="center"/>
          </w:tcPr>
          <w:p w14:paraId="4F0324E8"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9.4</w:t>
            </w:r>
          </w:p>
        </w:tc>
      </w:tr>
      <w:tr w:rsidR="00A52D10" w:rsidRPr="00F611DD" w14:paraId="4F0324EE" w14:textId="77777777" w:rsidTr="00A47D09">
        <w:trPr>
          <w:cantSplit/>
          <w:trHeight w:val="357"/>
          <w:jc w:val="right"/>
        </w:trPr>
        <w:tc>
          <w:tcPr>
            <w:tcW w:w="1736" w:type="dxa"/>
            <w:vAlign w:val="center"/>
          </w:tcPr>
          <w:p w14:paraId="4F0324EA" w14:textId="77777777" w:rsidR="00A52D10" w:rsidRPr="00F611DD" w:rsidRDefault="00A52D10" w:rsidP="00A52D10">
            <w:pPr>
              <w:spacing w:after="0" w:line="240" w:lineRule="auto"/>
              <w:ind w:left="0"/>
              <w:jc w:val="center"/>
              <w:rPr>
                <w:i/>
                <w:iCs/>
                <w:color w:val="000000"/>
                <w:sz w:val="18"/>
                <w:szCs w:val="18"/>
                <w:lang w:val="en-GB"/>
              </w:rPr>
            </w:pPr>
            <w:r w:rsidRPr="00F611DD">
              <w:rPr>
                <w:color w:val="000000"/>
                <w:sz w:val="18"/>
                <w:szCs w:val="18"/>
                <w:lang w:val="en-GB"/>
              </w:rPr>
              <w:t>τ</w:t>
            </w:r>
            <w:r w:rsidRPr="00F611DD">
              <w:rPr>
                <w:i/>
                <w:iCs/>
                <w:color w:val="000000"/>
                <w:sz w:val="18"/>
                <w:szCs w:val="18"/>
                <w:vertAlign w:val="subscript"/>
                <w:lang w:val="en-GB"/>
              </w:rPr>
              <w:t>brake-avg</w:t>
            </w:r>
          </w:p>
        </w:tc>
        <w:tc>
          <w:tcPr>
            <w:tcW w:w="3798" w:type="dxa"/>
            <w:vAlign w:val="center"/>
          </w:tcPr>
          <w:p w14:paraId="4F0324EB"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Time-averaged brake torque</w:t>
            </w:r>
          </w:p>
        </w:tc>
        <w:tc>
          <w:tcPr>
            <w:tcW w:w="1694" w:type="dxa"/>
            <w:vAlign w:val="center"/>
          </w:tcPr>
          <w:p w14:paraId="4F0324EC"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N·m</w:t>
            </w:r>
          </w:p>
        </w:tc>
        <w:tc>
          <w:tcPr>
            <w:tcW w:w="1694" w:type="dxa"/>
            <w:vAlign w:val="center"/>
          </w:tcPr>
          <w:p w14:paraId="4F0324ED"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13.1</w:t>
            </w:r>
          </w:p>
        </w:tc>
      </w:tr>
      <w:tr w:rsidR="00A52D10" w:rsidRPr="00F611DD" w14:paraId="4F0324F3" w14:textId="77777777" w:rsidTr="00A47D09">
        <w:trPr>
          <w:cantSplit/>
          <w:trHeight w:val="357"/>
          <w:jc w:val="right"/>
        </w:trPr>
        <w:tc>
          <w:tcPr>
            <w:tcW w:w="1736" w:type="dxa"/>
            <w:vAlign w:val="center"/>
          </w:tcPr>
          <w:p w14:paraId="4F0324EF"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T</w:t>
            </w:r>
          </w:p>
        </w:tc>
        <w:tc>
          <w:tcPr>
            <w:tcW w:w="3798" w:type="dxa"/>
            <w:vAlign w:val="center"/>
          </w:tcPr>
          <w:p w14:paraId="4F0324F0"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Cooling air temperature</w:t>
            </w:r>
          </w:p>
        </w:tc>
        <w:tc>
          <w:tcPr>
            <w:tcW w:w="1694" w:type="dxa"/>
            <w:vAlign w:val="center"/>
          </w:tcPr>
          <w:p w14:paraId="4F0324F1"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4F2"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7.2</w:t>
            </w:r>
          </w:p>
        </w:tc>
      </w:tr>
      <w:tr w:rsidR="00A52D10" w:rsidRPr="00F611DD" w14:paraId="4F0324F8" w14:textId="77777777" w:rsidTr="00A47D09">
        <w:trPr>
          <w:cantSplit/>
          <w:trHeight w:val="357"/>
          <w:jc w:val="right"/>
        </w:trPr>
        <w:tc>
          <w:tcPr>
            <w:tcW w:w="1736" w:type="dxa"/>
            <w:vAlign w:val="center"/>
          </w:tcPr>
          <w:p w14:paraId="4F0324F4"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T</w:t>
            </w:r>
            <w:r w:rsidRPr="00F611DD">
              <w:rPr>
                <w:i/>
                <w:iCs/>
                <w:color w:val="000000"/>
                <w:sz w:val="18"/>
                <w:szCs w:val="18"/>
                <w:vertAlign w:val="subscript"/>
                <w:lang w:val="en-GB"/>
              </w:rPr>
              <w:t>a</w:t>
            </w:r>
          </w:p>
        </w:tc>
        <w:tc>
          <w:tcPr>
            <w:tcW w:w="3798" w:type="dxa"/>
            <w:vAlign w:val="center"/>
          </w:tcPr>
          <w:p w14:paraId="4F0324F5"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Air temperature in the balance room</w:t>
            </w:r>
          </w:p>
        </w:tc>
        <w:tc>
          <w:tcPr>
            <w:tcW w:w="1694" w:type="dxa"/>
            <w:vAlign w:val="center"/>
          </w:tcPr>
          <w:p w14:paraId="4F0324F6"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4F7"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12.1</w:t>
            </w:r>
          </w:p>
        </w:tc>
      </w:tr>
      <w:tr w:rsidR="00A52D10" w:rsidRPr="00F611DD" w14:paraId="4F0324FD" w14:textId="77777777" w:rsidTr="00A47D09">
        <w:trPr>
          <w:cantSplit/>
          <w:trHeight w:val="357"/>
          <w:jc w:val="right"/>
        </w:trPr>
        <w:tc>
          <w:tcPr>
            <w:tcW w:w="1736" w:type="dxa"/>
            <w:vAlign w:val="center"/>
          </w:tcPr>
          <w:p w14:paraId="4F0324F9"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T</w:t>
            </w:r>
            <w:r w:rsidRPr="00F611DD">
              <w:rPr>
                <w:i/>
                <w:iCs/>
                <w:color w:val="000000"/>
                <w:sz w:val="18"/>
                <w:szCs w:val="18"/>
                <w:vertAlign w:val="subscript"/>
                <w:lang w:val="en-GB"/>
              </w:rPr>
              <w:t>avg</w:t>
            </w:r>
          </w:p>
        </w:tc>
        <w:tc>
          <w:tcPr>
            <w:tcW w:w="3798" w:type="dxa"/>
            <w:vAlign w:val="center"/>
          </w:tcPr>
          <w:p w14:paraId="4F0324FA"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Average brake temperature</w:t>
            </w:r>
          </w:p>
        </w:tc>
        <w:tc>
          <w:tcPr>
            <w:tcW w:w="1694" w:type="dxa"/>
            <w:vAlign w:val="center"/>
          </w:tcPr>
          <w:p w14:paraId="4F0324FB"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4FC"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10.1</w:t>
            </w:r>
          </w:p>
        </w:tc>
      </w:tr>
      <w:tr w:rsidR="00A52D10" w:rsidRPr="00F611DD" w14:paraId="4F032502" w14:textId="77777777" w:rsidTr="00A47D09">
        <w:trPr>
          <w:cantSplit/>
          <w:trHeight w:val="357"/>
          <w:jc w:val="right"/>
        </w:trPr>
        <w:tc>
          <w:tcPr>
            <w:tcW w:w="1736" w:type="dxa"/>
            <w:vAlign w:val="center"/>
          </w:tcPr>
          <w:p w14:paraId="4F0324FE"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T</w:t>
            </w:r>
            <w:r w:rsidRPr="00F611DD">
              <w:rPr>
                <w:i/>
                <w:iCs/>
                <w:color w:val="000000"/>
                <w:sz w:val="18"/>
                <w:szCs w:val="18"/>
                <w:vertAlign w:val="subscript"/>
                <w:lang w:val="en-GB"/>
              </w:rPr>
              <w:t>brake</w:t>
            </w:r>
          </w:p>
        </w:tc>
        <w:tc>
          <w:tcPr>
            <w:tcW w:w="3798" w:type="dxa"/>
            <w:vAlign w:val="center"/>
          </w:tcPr>
          <w:p w14:paraId="4F0324FF"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Brake (disc/drum) temperature</w:t>
            </w:r>
          </w:p>
        </w:tc>
        <w:tc>
          <w:tcPr>
            <w:tcW w:w="1694" w:type="dxa"/>
            <w:vAlign w:val="center"/>
          </w:tcPr>
          <w:p w14:paraId="4F032500"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w:t>
            </w:r>
          </w:p>
        </w:tc>
        <w:tc>
          <w:tcPr>
            <w:tcW w:w="1694" w:type="dxa"/>
            <w:vAlign w:val="center"/>
          </w:tcPr>
          <w:p w14:paraId="4F032501"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8.3</w:t>
            </w:r>
          </w:p>
        </w:tc>
      </w:tr>
      <w:tr w:rsidR="00A52D10" w:rsidRPr="00F611DD" w14:paraId="4F032507" w14:textId="77777777" w:rsidTr="00A47D09">
        <w:trPr>
          <w:cantSplit/>
          <w:trHeight w:val="357"/>
          <w:jc w:val="right"/>
        </w:trPr>
        <w:tc>
          <w:tcPr>
            <w:tcW w:w="1736" w:type="dxa"/>
            <w:vAlign w:val="center"/>
          </w:tcPr>
          <w:p w14:paraId="4F032503"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TPN</w:t>
            </w:r>
            <w:r w:rsidRPr="00F611DD">
              <w:rPr>
                <w:i/>
                <w:iCs/>
                <w:color w:val="000000"/>
                <w:sz w:val="18"/>
                <w:szCs w:val="18"/>
                <w:vertAlign w:val="subscript"/>
                <w:lang w:val="en-GB"/>
              </w:rPr>
              <w:t>10#</w:t>
            </w:r>
          </w:p>
        </w:tc>
        <w:tc>
          <w:tcPr>
            <w:tcW w:w="3798" w:type="dxa"/>
            <w:vAlign w:val="center"/>
          </w:tcPr>
          <w:p w14:paraId="4F032504"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Average normalised and PCRF-corrected TPN10 concentration</w:t>
            </w:r>
          </w:p>
        </w:tc>
        <w:tc>
          <w:tcPr>
            <w:tcW w:w="1694" w:type="dxa"/>
            <w:vAlign w:val="center"/>
          </w:tcPr>
          <w:p w14:paraId="4F032505"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w:t>
            </w:r>
            <w:r w:rsidRPr="00F611DD">
              <w:rPr>
                <w:i/>
                <w:color w:val="000000"/>
                <w:sz w:val="18"/>
                <w:szCs w:val="18"/>
                <w:lang w:val="en-GB"/>
              </w:rPr>
              <w:t>N</w:t>
            </w:r>
            <w:r w:rsidRPr="00F611DD">
              <w:rPr>
                <w:color w:val="000000"/>
                <w:sz w:val="18"/>
                <w:szCs w:val="18"/>
                <w:lang w:val="en-GB"/>
              </w:rPr>
              <w:t>cm</w:t>
            </w:r>
            <w:r w:rsidRPr="00F611DD">
              <w:rPr>
                <w:color w:val="000000"/>
                <w:sz w:val="18"/>
                <w:szCs w:val="18"/>
                <w:vertAlign w:val="superscript"/>
                <w:lang w:val="en-GB"/>
              </w:rPr>
              <w:t>3</w:t>
            </w:r>
          </w:p>
        </w:tc>
        <w:tc>
          <w:tcPr>
            <w:tcW w:w="1694" w:type="dxa"/>
            <w:vAlign w:val="center"/>
          </w:tcPr>
          <w:p w14:paraId="4F032506"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12.2</w:t>
            </w:r>
          </w:p>
        </w:tc>
      </w:tr>
      <w:tr w:rsidR="00A52D10" w:rsidRPr="00F611DD" w14:paraId="4F03250C" w14:textId="77777777" w:rsidTr="00A47D09">
        <w:trPr>
          <w:cantSplit/>
          <w:trHeight w:val="357"/>
          <w:jc w:val="right"/>
        </w:trPr>
        <w:tc>
          <w:tcPr>
            <w:tcW w:w="1736" w:type="dxa"/>
            <w:vAlign w:val="center"/>
          </w:tcPr>
          <w:p w14:paraId="4F032508"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TPN10</w:t>
            </w:r>
            <w:r w:rsidRPr="00F611DD">
              <w:rPr>
                <w:i/>
                <w:iCs/>
                <w:color w:val="000000"/>
                <w:sz w:val="18"/>
                <w:szCs w:val="18"/>
                <w:vertAlign w:val="subscript"/>
                <w:lang w:val="en-GB"/>
              </w:rPr>
              <w:t>back</w:t>
            </w:r>
          </w:p>
        </w:tc>
        <w:tc>
          <w:tcPr>
            <w:tcW w:w="3798" w:type="dxa"/>
            <w:vAlign w:val="center"/>
          </w:tcPr>
          <w:p w14:paraId="4F032509"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Average normalised TPN10 concentration during background check</w:t>
            </w:r>
          </w:p>
        </w:tc>
        <w:tc>
          <w:tcPr>
            <w:tcW w:w="1694" w:type="dxa"/>
            <w:vAlign w:val="center"/>
          </w:tcPr>
          <w:p w14:paraId="4F03250A"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w:t>
            </w:r>
            <w:r w:rsidRPr="00F611DD">
              <w:rPr>
                <w:i/>
                <w:color w:val="000000"/>
                <w:sz w:val="18"/>
                <w:szCs w:val="18"/>
                <w:lang w:val="en-GB"/>
              </w:rPr>
              <w:t>N</w:t>
            </w:r>
            <w:r w:rsidRPr="00F611DD">
              <w:rPr>
                <w:color w:val="000000"/>
                <w:sz w:val="18"/>
                <w:szCs w:val="18"/>
                <w:lang w:val="en-GB"/>
              </w:rPr>
              <w:t>cm</w:t>
            </w:r>
            <w:r w:rsidRPr="00F611DD">
              <w:rPr>
                <w:color w:val="000000"/>
                <w:sz w:val="18"/>
                <w:szCs w:val="18"/>
                <w:vertAlign w:val="superscript"/>
                <w:lang w:val="en-GB"/>
              </w:rPr>
              <w:t>3</w:t>
            </w:r>
          </w:p>
        </w:tc>
        <w:tc>
          <w:tcPr>
            <w:tcW w:w="1694" w:type="dxa"/>
            <w:vAlign w:val="center"/>
          </w:tcPr>
          <w:p w14:paraId="4F03250B"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7.2</w:t>
            </w:r>
          </w:p>
        </w:tc>
      </w:tr>
      <w:tr w:rsidR="00A52D10" w:rsidRPr="00F611DD" w14:paraId="4F032511" w14:textId="77777777" w:rsidTr="00A47D09">
        <w:trPr>
          <w:cantSplit/>
          <w:trHeight w:val="357"/>
          <w:jc w:val="right"/>
        </w:trPr>
        <w:tc>
          <w:tcPr>
            <w:tcW w:w="1736" w:type="dxa"/>
            <w:vAlign w:val="center"/>
          </w:tcPr>
          <w:p w14:paraId="4F03250D"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TPN10</w:t>
            </w:r>
            <w:r w:rsidRPr="00F611DD">
              <w:rPr>
                <w:i/>
                <w:iCs/>
                <w:color w:val="000000"/>
                <w:sz w:val="18"/>
                <w:szCs w:val="18"/>
                <w:vertAlign w:val="subscript"/>
                <w:lang w:val="en-GB"/>
              </w:rPr>
              <w:t xml:space="preserve">b </w:t>
            </w:r>
            <w:r w:rsidRPr="00F611DD">
              <w:rPr>
                <w:i/>
                <w:iCs/>
                <w:color w:val="000000"/>
                <w:sz w:val="18"/>
                <w:szCs w:val="18"/>
                <w:lang w:val="en-GB"/>
              </w:rPr>
              <w:t>EF</w:t>
            </w:r>
          </w:p>
        </w:tc>
        <w:tc>
          <w:tcPr>
            <w:tcW w:w="3798" w:type="dxa"/>
            <w:vAlign w:val="center"/>
          </w:tcPr>
          <w:p w14:paraId="4F03250E"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Average TPN10 count per unit distance driven during the background check</w:t>
            </w:r>
          </w:p>
        </w:tc>
        <w:tc>
          <w:tcPr>
            <w:tcW w:w="1694" w:type="dxa"/>
            <w:vAlign w:val="center"/>
          </w:tcPr>
          <w:p w14:paraId="4F03250F"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#/km</w:t>
            </w:r>
          </w:p>
        </w:tc>
        <w:tc>
          <w:tcPr>
            <w:tcW w:w="1694" w:type="dxa"/>
            <w:vAlign w:val="center"/>
          </w:tcPr>
          <w:p w14:paraId="4F032510"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7.2</w:t>
            </w:r>
          </w:p>
        </w:tc>
      </w:tr>
      <w:tr w:rsidR="00A52D10" w:rsidRPr="00F611DD" w14:paraId="4F032516" w14:textId="77777777" w:rsidTr="00A47D09">
        <w:trPr>
          <w:cantSplit/>
          <w:trHeight w:val="357"/>
          <w:jc w:val="right"/>
        </w:trPr>
        <w:tc>
          <w:tcPr>
            <w:tcW w:w="1736" w:type="dxa"/>
            <w:vAlign w:val="center"/>
          </w:tcPr>
          <w:p w14:paraId="4F032512"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U</w:t>
            </w:r>
          </w:p>
        </w:tc>
        <w:tc>
          <w:tcPr>
            <w:tcW w:w="3798" w:type="dxa"/>
            <w:vAlign w:val="center"/>
          </w:tcPr>
          <w:p w14:paraId="4F032513"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Average cooling airspeed</w:t>
            </w:r>
          </w:p>
        </w:tc>
        <w:tc>
          <w:tcPr>
            <w:tcW w:w="1694" w:type="dxa"/>
            <w:vAlign w:val="center"/>
          </w:tcPr>
          <w:p w14:paraId="4F032514"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km/h, m/s</w:t>
            </w:r>
          </w:p>
        </w:tc>
        <w:tc>
          <w:tcPr>
            <w:tcW w:w="1694" w:type="dxa"/>
            <w:vAlign w:val="center"/>
          </w:tcPr>
          <w:p w14:paraId="4F032515"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7.2</w:t>
            </w:r>
          </w:p>
        </w:tc>
      </w:tr>
      <w:tr w:rsidR="00A52D10" w:rsidRPr="00F611DD" w14:paraId="4F03251B" w14:textId="77777777" w:rsidTr="00A47D09">
        <w:trPr>
          <w:cantSplit/>
          <w:trHeight w:val="357"/>
          <w:jc w:val="right"/>
        </w:trPr>
        <w:tc>
          <w:tcPr>
            <w:tcW w:w="1736" w:type="dxa"/>
            <w:vAlign w:val="center"/>
          </w:tcPr>
          <w:p w14:paraId="4F032517"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U</w:t>
            </w:r>
            <w:r w:rsidRPr="00F611DD">
              <w:rPr>
                <w:i/>
                <w:iCs/>
                <w:color w:val="000000"/>
                <w:sz w:val="18"/>
                <w:szCs w:val="18"/>
                <w:vertAlign w:val="subscript"/>
                <w:lang w:val="en-GB"/>
              </w:rPr>
              <w:t>s</w:t>
            </w:r>
          </w:p>
        </w:tc>
        <w:tc>
          <w:tcPr>
            <w:tcW w:w="3798" w:type="dxa"/>
            <w:vAlign w:val="center"/>
          </w:tcPr>
          <w:p w14:paraId="4F032518"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Average airspeed of air entering the sampling nozzle</w:t>
            </w:r>
          </w:p>
        </w:tc>
        <w:tc>
          <w:tcPr>
            <w:tcW w:w="1694" w:type="dxa"/>
            <w:vAlign w:val="center"/>
          </w:tcPr>
          <w:p w14:paraId="4F032519"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km/h, m/s</w:t>
            </w:r>
          </w:p>
        </w:tc>
        <w:tc>
          <w:tcPr>
            <w:tcW w:w="1694" w:type="dxa"/>
            <w:vAlign w:val="center"/>
          </w:tcPr>
          <w:p w14:paraId="4F03251A"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12.1</w:t>
            </w:r>
          </w:p>
        </w:tc>
      </w:tr>
      <w:tr w:rsidR="00A52D10" w:rsidRPr="00F611DD" w14:paraId="4F032520" w14:textId="77777777" w:rsidTr="00A47D09">
        <w:trPr>
          <w:cantSplit/>
          <w:trHeight w:val="357"/>
          <w:jc w:val="right"/>
        </w:trPr>
        <w:tc>
          <w:tcPr>
            <w:tcW w:w="1736" w:type="dxa"/>
            <w:vAlign w:val="center"/>
          </w:tcPr>
          <w:p w14:paraId="4F03251C"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V</w:t>
            </w:r>
          </w:p>
        </w:tc>
        <w:tc>
          <w:tcPr>
            <w:tcW w:w="3798" w:type="dxa"/>
            <w:vAlign w:val="center"/>
          </w:tcPr>
          <w:p w14:paraId="4F03251D"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Average actual linear speed of the WLTP-Brake cycle</w:t>
            </w:r>
          </w:p>
        </w:tc>
        <w:tc>
          <w:tcPr>
            <w:tcW w:w="1694" w:type="dxa"/>
            <w:vAlign w:val="center"/>
          </w:tcPr>
          <w:p w14:paraId="4F03251E"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km/h</w:t>
            </w:r>
          </w:p>
        </w:tc>
        <w:tc>
          <w:tcPr>
            <w:tcW w:w="1694" w:type="dxa"/>
            <w:vAlign w:val="center"/>
          </w:tcPr>
          <w:p w14:paraId="4F03251F"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12.2</w:t>
            </w:r>
          </w:p>
        </w:tc>
      </w:tr>
      <w:tr w:rsidR="00A52D10" w:rsidRPr="00F611DD" w14:paraId="4F032525" w14:textId="77777777" w:rsidTr="00A47D09">
        <w:trPr>
          <w:cantSplit/>
          <w:trHeight w:val="357"/>
          <w:jc w:val="right"/>
        </w:trPr>
        <w:tc>
          <w:tcPr>
            <w:tcW w:w="1736" w:type="dxa"/>
            <w:vAlign w:val="center"/>
          </w:tcPr>
          <w:p w14:paraId="4F032521"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V</w:t>
            </w:r>
            <w:r w:rsidRPr="00F611DD">
              <w:rPr>
                <w:i/>
                <w:iCs/>
                <w:color w:val="000000"/>
                <w:sz w:val="18"/>
                <w:szCs w:val="18"/>
                <w:vertAlign w:val="subscript"/>
                <w:lang w:val="en-GB"/>
              </w:rPr>
              <w:t>set</w:t>
            </w:r>
          </w:p>
        </w:tc>
        <w:tc>
          <w:tcPr>
            <w:tcW w:w="3798" w:type="dxa"/>
            <w:vAlign w:val="center"/>
          </w:tcPr>
          <w:p w14:paraId="4F032522" w14:textId="77777777" w:rsidR="00A52D10" w:rsidRPr="00F611DD" w:rsidRDefault="003408E2" w:rsidP="00A52D10">
            <w:pPr>
              <w:spacing w:after="0" w:line="240" w:lineRule="auto"/>
              <w:ind w:left="0"/>
              <w:rPr>
                <w:color w:val="000000"/>
                <w:sz w:val="18"/>
                <w:szCs w:val="18"/>
                <w:lang w:val="en-GB"/>
              </w:rPr>
            </w:pPr>
            <w:r w:rsidRPr="00F611DD">
              <w:rPr>
                <w:color w:val="000000"/>
                <w:sz w:val="18"/>
                <w:szCs w:val="18"/>
                <w:lang w:val="en-GB"/>
              </w:rPr>
              <w:t>The a</w:t>
            </w:r>
            <w:r w:rsidR="00A52D10" w:rsidRPr="00F611DD">
              <w:rPr>
                <w:color w:val="000000"/>
                <w:sz w:val="18"/>
                <w:szCs w:val="18"/>
                <w:lang w:val="en-GB"/>
              </w:rPr>
              <w:t>verage nominal linear speed of the WLTP-Brake cycle (=43.7 km/h)</w:t>
            </w:r>
          </w:p>
        </w:tc>
        <w:tc>
          <w:tcPr>
            <w:tcW w:w="1694" w:type="dxa"/>
            <w:vAlign w:val="center"/>
          </w:tcPr>
          <w:p w14:paraId="4F032523"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km/h</w:t>
            </w:r>
          </w:p>
        </w:tc>
        <w:tc>
          <w:tcPr>
            <w:tcW w:w="1694" w:type="dxa"/>
            <w:vAlign w:val="center"/>
          </w:tcPr>
          <w:p w14:paraId="4F032524"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7.2</w:t>
            </w:r>
          </w:p>
        </w:tc>
      </w:tr>
      <w:tr w:rsidR="00A52D10" w:rsidRPr="00F611DD" w14:paraId="4F03252A" w14:textId="77777777" w:rsidTr="00A47D09">
        <w:trPr>
          <w:cantSplit/>
          <w:trHeight w:val="357"/>
          <w:jc w:val="right"/>
        </w:trPr>
        <w:tc>
          <w:tcPr>
            <w:tcW w:w="1736" w:type="dxa"/>
            <w:vAlign w:val="center"/>
          </w:tcPr>
          <w:p w14:paraId="4F032526"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W</w:t>
            </w:r>
            <w:r w:rsidRPr="00F611DD">
              <w:rPr>
                <w:i/>
                <w:iCs/>
                <w:color w:val="000000"/>
                <w:sz w:val="18"/>
                <w:szCs w:val="18"/>
                <w:vertAlign w:val="subscript"/>
                <w:lang w:val="en-GB"/>
              </w:rPr>
              <w:t>f</w:t>
            </w:r>
          </w:p>
        </w:tc>
        <w:tc>
          <w:tcPr>
            <w:tcW w:w="3798" w:type="dxa"/>
            <w:vAlign w:val="center"/>
          </w:tcPr>
          <w:p w14:paraId="4F032527" w14:textId="383BD756" w:rsidR="00A52D10" w:rsidRPr="00F611DD" w:rsidRDefault="005E6FCE" w:rsidP="00A52D10">
            <w:pPr>
              <w:spacing w:after="0" w:line="240" w:lineRule="auto"/>
              <w:ind w:left="0"/>
              <w:rPr>
                <w:color w:val="000000"/>
                <w:sz w:val="18"/>
                <w:szCs w:val="18"/>
                <w:lang w:val="en-GB"/>
              </w:rPr>
            </w:pPr>
            <w:commentRangeStart w:id="726"/>
            <w:ins w:id="727" w:author="Author">
              <w:r>
                <w:rPr>
                  <w:color w:val="000000"/>
                  <w:sz w:val="18"/>
                  <w:szCs w:val="18"/>
                  <w:lang w:val="en-GB"/>
                </w:rPr>
                <w:t xml:space="preserve">Weight specific </w:t>
              </w:r>
            </w:ins>
            <w:r w:rsidR="00A52D10" w:rsidRPr="00F611DD">
              <w:rPr>
                <w:color w:val="000000"/>
                <w:sz w:val="18"/>
                <w:szCs w:val="18"/>
                <w:lang w:val="en-GB"/>
              </w:rPr>
              <w:t>Friction work</w:t>
            </w:r>
            <w:commentRangeEnd w:id="726"/>
            <w:r>
              <w:rPr>
                <w:rStyle w:val="CommentReference"/>
                <w:lang w:val="en-GB"/>
              </w:rPr>
              <w:commentReference w:id="726"/>
            </w:r>
          </w:p>
        </w:tc>
        <w:tc>
          <w:tcPr>
            <w:tcW w:w="1694" w:type="dxa"/>
            <w:vAlign w:val="center"/>
          </w:tcPr>
          <w:p w14:paraId="4F032528"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J/kg</w:t>
            </w:r>
          </w:p>
        </w:tc>
        <w:tc>
          <w:tcPr>
            <w:tcW w:w="1694" w:type="dxa"/>
            <w:vAlign w:val="center"/>
          </w:tcPr>
          <w:p w14:paraId="4F032529"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9.4</w:t>
            </w:r>
          </w:p>
        </w:tc>
      </w:tr>
      <w:tr w:rsidR="00A52D10" w:rsidRPr="00F611DD" w14:paraId="4F03252F" w14:textId="77777777" w:rsidTr="00A47D09">
        <w:trPr>
          <w:cantSplit/>
          <w:trHeight w:val="357"/>
          <w:jc w:val="right"/>
        </w:trPr>
        <w:tc>
          <w:tcPr>
            <w:tcW w:w="1736" w:type="dxa"/>
            <w:vAlign w:val="center"/>
          </w:tcPr>
          <w:p w14:paraId="4F03252B"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WL</w:t>
            </w:r>
            <w:r w:rsidRPr="00F611DD">
              <w:rPr>
                <w:i/>
                <w:iCs/>
                <w:color w:val="000000"/>
                <w:sz w:val="18"/>
                <w:szCs w:val="18"/>
                <w:vertAlign w:val="subscript"/>
                <w:lang w:val="en-GB"/>
              </w:rPr>
              <w:t>n</w:t>
            </w:r>
          </w:p>
        </w:tc>
        <w:tc>
          <w:tcPr>
            <w:tcW w:w="3798" w:type="dxa"/>
            <w:vAlign w:val="center"/>
          </w:tcPr>
          <w:p w14:paraId="4F03252C"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Nominal wheel load without accounting for vehicle road loads or any other type of losses</w:t>
            </w:r>
          </w:p>
        </w:tc>
        <w:tc>
          <w:tcPr>
            <w:tcW w:w="1694" w:type="dxa"/>
            <w:vAlign w:val="center"/>
          </w:tcPr>
          <w:p w14:paraId="4F03252D"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kg</w:t>
            </w:r>
          </w:p>
        </w:tc>
        <w:tc>
          <w:tcPr>
            <w:tcW w:w="1694" w:type="dxa"/>
            <w:vAlign w:val="center"/>
          </w:tcPr>
          <w:p w14:paraId="4F03252E"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8.1</w:t>
            </w:r>
          </w:p>
        </w:tc>
      </w:tr>
      <w:tr w:rsidR="00A52D10" w:rsidRPr="00F611DD" w14:paraId="4F032534" w14:textId="77777777" w:rsidTr="00A47D09">
        <w:trPr>
          <w:cantSplit/>
          <w:trHeight w:val="357"/>
          <w:jc w:val="right"/>
        </w:trPr>
        <w:tc>
          <w:tcPr>
            <w:tcW w:w="1736" w:type="dxa"/>
            <w:vAlign w:val="center"/>
          </w:tcPr>
          <w:p w14:paraId="4F032530" w14:textId="77777777" w:rsidR="00A52D10" w:rsidRPr="00F611DD" w:rsidRDefault="00A52D10" w:rsidP="00A52D10">
            <w:pPr>
              <w:spacing w:after="0" w:line="240" w:lineRule="auto"/>
              <w:ind w:left="0"/>
              <w:jc w:val="center"/>
              <w:rPr>
                <w:i/>
                <w:iCs/>
                <w:color w:val="000000"/>
                <w:sz w:val="18"/>
                <w:szCs w:val="18"/>
                <w:lang w:val="en-GB"/>
              </w:rPr>
            </w:pPr>
            <w:r w:rsidRPr="00F611DD">
              <w:rPr>
                <w:i/>
                <w:iCs/>
                <w:color w:val="000000"/>
                <w:sz w:val="18"/>
                <w:szCs w:val="18"/>
                <w:lang w:val="en-GB"/>
              </w:rPr>
              <w:t>WL</w:t>
            </w:r>
            <w:r w:rsidRPr="00F611DD">
              <w:rPr>
                <w:i/>
                <w:iCs/>
                <w:color w:val="000000"/>
                <w:sz w:val="18"/>
                <w:szCs w:val="18"/>
                <w:vertAlign w:val="subscript"/>
                <w:lang w:val="en-GB"/>
              </w:rPr>
              <w:t>t</w:t>
            </w:r>
          </w:p>
        </w:tc>
        <w:tc>
          <w:tcPr>
            <w:tcW w:w="3798" w:type="dxa"/>
            <w:vAlign w:val="center"/>
          </w:tcPr>
          <w:p w14:paraId="4F032531" w14:textId="77777777" w:rsidR="00A52D10" w:rsidRPr="00F611DD" w:rsidRDefault="00A52D10" w:rsidP="00A52D10">
            <w:pPr>
              <w:spacing w:after="0" w:line="240" w:lineRule="auto"/>
              <w:ind w:left="0"/>
              <w:rPr>
                <w:color w:val="000000"/>
                <w:sz w:val="18"/>
                <w:szCs w:val="18"/>
                <w:lang w:val="en-GB"/>
              </w:rPr>
            </w:pPr>
            <w:r w:rsidRPr="00F611DD">
              <w:rPr>
                <w:color w:val="000000"/>
                <w:sz w:val="18"/>
                <w:szCs w:val="18"/>
                <w:lang w:val="en-GB"/>
              </w:rPr>
              <w:t>Test wheel load after accounting for vehicle road loads or any other type of losses</w:t>
            </w:r>
          </w:p>
        </w:tc>
        <w:tc>
          <w:tcPr>
            <w:tcW w:w="1694" w:type="dxa"/>
            <w:vAlign w:val="center"/>
          </w:tcPr>
          <w:p w14:paraId="4F032532"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kg</w:t>
            </w:r>
          </w:p>
        </w:tc>
        <w:tc>
          <w:tcPr>
            <w:tcW w:w="1694" w:type="dxa"/>
            <w:vAlign w:val="center"/>
          </w:tcPr>
          <w:p w14:paraId="4F032533" w14:textId="77777777" w:rsidR="00A52D10" w:rsidRPr="00F611DD" w:rsidRDefault="00A52D10" w:rsidP="00A52D10">
            <w:pPr>
              <w:spacing w:after="0" w:line="240" w:lineRule="auto"/>
              <w:ind w:left="0"/>
              <w:jc w:val="center"/>
              <w:rPr>
                <w:color w:val="000000"/>
                <w:sz w:val="18"/>
                <w:szCs w:val="18"/>
                <w:lang w:val="en-GB"/>
              </w:rPr>
            </w:pPr>
            <w:r w:rsidRPr="00F611DD">
              <w:rPr>
                <w:color w:val="000000"/>
                <w:sz w:val="18"/>
                <w:szCs w:val="18"/>
                <w:lang w:val="en-GB"/>
              </w:rPr>
              <w:t>8.1</w:t>
            </w:r>
          </w:p>
        </w:tc>
      </w:tr>
    </w:tbl>
    <w:p w14:paraId="4F032535" w14:textId="77777777" w:rsidR="002A3497" w:rsidRPr="00F611DD" w:rsidRDefault="00B5309F" w:rsidP="008A354A">
      <w:pPr>
        <w:pStyle w:val="Heading2"/>
      </w:pPr>
      <w:bookmarkStart w:id="728" w:name="_Toc107930684"/>
      <w:r w:rsidRPr="00F611DD">
        <w:t>General Requirements</w:t>
      </w:r>
      <w:bookmarkEnd w:id="728"/>
    </w:p>
    <w:p w14:paraId="4F032536" w14:textId="77777777" w:rsidR="00B5309F" w:rsidRPr="00F611DD" w:rsidRDefault="00B5309F" w:rsidP="00B5309F">
      <w:pPr>
        <w:pStyle w:val="Heading3"/>
        <w:spacing w:before="240"/>
        <w:ind w:left="301" w:firstLine="833"/>
        <w:rPr>
          <w:b/>
          <w:color w:val="0D0D0D" w:themeColor="text1" w:themeTint="F2"/>
        </w:rPr>
      </w:pPr>
      <w:bookmarkStart w:id="729" w:name="_Toc107930685"/>
      <w:r w:rsidRPr="00F611DD">
        <w:rPr>
          <w:b/>
          <w:color w:val="0D0D0D" w:themeColor="text1" w:themeTint="F2"/>
        </w:rPr>
        <w:t>Compliance Requirements</w:t>
      </w:r>
      <w:bookmarkEnd w:id="729"/>
    </w:p>
    <w:p w14:paraId="4F032537" w14:textId="77777777" w:rsidR="00B5309F" w:rsidRPr="00F611DD" w:rsidRDefault="00B5309F" w:rsidP="00ED33AD">
      <w:pPr>
        <w:rPr>
          <w:color w:val="0D0D0D" w:themeColor="text1" w:themeTint="F2"/>
        </w:rPr>
      </w:pPr>
      <w:r w:rsidRPr="00F611DD">
        <w:rPr>
          <w:rFonts w:eastAsia="MS Mincho"/>
          <w:color w:val="0D0D0D" w:themeColor="text1" w:themeTint="F2"/>
          <w:lang w:eastAsia="ja-JP"/>
        </w:rPr>
        <w:t>The compliance of a brake system with this GTR shall be evaluated against the regional emission limits as defined by each Contracting Party. The compliance shall be demonstrated by testing the worst</w:t>
      </w:r>
      <w:r w:rsidR="009E6BA0" w:rsidRPr="00F611DD">
        <w:rPr>
          <w:rFonts w:eastAsia="MS Mincho"/>
          <w:color w:val="0D0D0D" w:themeColor="text1" w:themeTint="F2"/>
          <w:lang w:eastAsia="ja-JP"/>
        </w:rPr>
        <w:t>-</w:t>
      </w:r>
      <w:r w:rsidRPr="00F611DD">
        <w:rPr>
          <w:rFonts w:eastAsia="MS Mincho"/>
          <w:color w:val="0D0D0D" w:themeColor="text1" w:themeTint="F2"/>
          <w:lang w:eastAsia="ja-JP"/>
        </w:rPr>
        <w:t xml:space="preserve">performing representative of a brake family according to </w:t>
      </w:r>
      <w:r w:rsidR="00CB5C50" w:rsidRPr="00F611DD">
        <w:rPr>
          <w:rFonts w:eastAsia="MS Mincho"/>
          <w:color w:val="0D0D0D" w:themeColor="text1" w:themeTint="F2"/>
          <w:lang w:eastAsia="ja-JP"/>
        </w:rPr>
        <w:t>paragraphs 6-14 of th</w:t>
      </w:r>
      <w:r w:rsidR="00DC6D5C" w:rsidRPr="00F611DD">
        <w:rPr>
          <w:rFonts w:eastAsia="MS Mincho"/>
          <w:color w:val="0D0D0D" w:themeColor="text1" w:themeTint="F2"/>
          <w:lang w:eastAsia="ja-JP"/>
        </w:rPr>
        <w:t>is UN GTR</w:t>
      </w:r>
      <w:r w:rsidRPr="00F611DD">
        <w:rPr>
          <w:rFonts w:eastAsia="MS Mincho"/>
          <w:color w:val="0D0D0D" w:themeColor="text1" w:themeTint="F2"/>
          <w:lang w:eastAsia="ja-JP"/>
        </w:rPr>
        <w:t>.</w:t>
      </w:r>
      <w:r w:rsidRPr="00F611DD">
        <w:rPr>
          <w:color w:val="0D0D0D" w:themeColor="text1" w:themeTint="F2"/>
        </w:rPr>
        <w:t xml:space="preserve"> </w:t>
      </w:r>
    </w:p>
    <w:p w14:paraId="4F032538" w14:textId="77777777" w:rsidR="00B5309F" w:rsidRPr="00F611DD" w:rsidRDefault="00B5309F" w:rsidP="00ED33AD">
      <w:pPr>
        <w:pStyle w:val="Heading3"/>
        <w:spacing w:before="240"/>
        <w:ind w:left="301" w:firstLine="833"/>
        <w:rPr>
          <w:b/>
          <w:color w:val="C00000"/>
        </w:rPr>
      </w:pPr>
      <w:bookmarkStart w:id="730" w:name="_Toc107930686"/>
      <w:r w:rsidRPr="00F611DD">
        <w:rPr>
          <w:b/>
          <w:color w:val="C00000"/>
        </w:rPr>
        <w:t>Definition of Brake Family</w:t>
      </w:r>
      <w:bookmarkEnd w:id="730"/>
    </w:p>
    <w:p w14:paraId="4F032539" w14:textId="77777777" w:rsidR="00682540" w:rsidRPr="00F611DD" w:rsidRDefault="00682540" w:rsidP="00D46E2B">
      <w:pPr>
        <w:pStyle w:val="SingleTxtG"/>
        <w:ind w:left="2160" w:right="0"/>
        <w:rPr>
          <w:rFonts w:eastAsia="MS Mincho"/>
          <w:color w:val="C00000"/>
          <w:lang w:eastAsia="ja-JP"/>
        </w:rPr>
      </w:pPr>
      <w:r w:rsidRPr="00F611DD">
        <w:rPr>
          <w:rFonts w:eastAsia="MS Mincho"/>
          <w:color w:val="C00000"/>
          <w:lang w:eastAsia="ja-JP"/>
        </w:rPr>
        <w:t xml:space="preserve">A brake family shall be composed of brake systems that may be used in the same </w:t>
      </w:r>
      <w:commentRangeStart w:id="731"/>
      <w:r w:rsidRPr="00F611DD">
        <w:rPr>
          <w:rFonts w:eastAsia="MS Mincho"/>
          <w:color w:val="C00000"/>
          <w:lang w:eastAsia="ja-JP"/>
        </w:rPr>
        <w:t xml:space="preserve">vehicle category </w:t>
      </w:r>
      <w:commentRangeEnd w:id="731"/>
      <w:r w:rsidR="005E6FCE">
        <w:rPr>
          <w:rStyle w:val="CommentReference"/>
        </w:rPr>
        <w:commentReference w:id="731"/>
      </w:r>
      <w:r w:rsidRPr="00F611DD">
        <w:rPr>
          <w:rFonts w:eastAsia="MS Mincho"/>
          <w:color w:val="C00000"/>
          <w:lang w:eastAsia="ja-JP"/>
        </w:rPr>
        <w:t xml:space="preserve">and that are the same in terms of the following emission characteristics and </w:t>
      </w:r>
      <w:r w:rsidR="00FF3AE7" w:rsidRPr="00F611DD">
        <w:rPr>
          <w:rFonts w:eastAsia="MS Mincho"/>
          <w:color w:val="C00000"/>
          <w:lang w:eastAsia="ja-JP"/>
        </w:rPr>
        <w:t>technical</w:t>
      </w:r>
      <w:r w:rsidRPr="00F611DD">
        <w:rPr>
          <w:rFonts w:eastAsia="MS Mincho"/>
          <w:color w:val="C00000"/>
          <w:lang w:eastAsia="ja-JP"/>
        </w:rPr>
        <w:t xml:space="preserve"> criteria</w:t>
      </w:r>
      <w:r w:rsidR="00D46E2B" w:rsidRPr="00F611DD">
        <w:rPr>
          <w:rFonts w:eastAsia="MS Mincho"/>
          <w:color w:val="C00000"/>
          <w:lang w:eastAsia="ja-JP"/>
        </w:rPr>
        <w:t xml:space="preserve"> (</w:t>
      </w:r>
      <w:r w:rsidR="00D46E2B" w:rsidRPr="00F611DD">
        <w:rPr>
          <w:color w:val="C00000"/>
        </w:rPr>
        <w:t>Criteria based on UNR 13 to be further elaborated and finalized before the submission of the final working document)</w:t>
      </w:r>
      <w:r w:rsidRPr="00F611DD">
        <w:rPr>
          <w:rFonts w:eastAsia="MS Mincho"/>
          <w:color w:val="C00000"/>
          <w:lang w:eastAsia="ja-JP"/>
        </w:rPr>
        <w:t>:</w:t>
      </w:r>
    </w:p>
    <w:p w14:paraId="4F03253A" w14:textId="77777777" w:rsidR="00682540" w:rsidRPr="00F611DD" w:rsidRDefault="00682540" w:rsidP="002B50F8">
      <w:pPr>
        <w:pStyle w:val="SingleTxtG"/>
        <w:ind w:left="1854" w:hanging="360"/>
        <w:rPr>
          <w:rFonts w:eastAsia="MS Mincho"/>
          <w:color w:val="C00000"/>
          <w:lang w:eastAsia="ja-JP"/>
        </w:rPr>
      </w:pPr>
      <w:r w:rsidRPr="00F611DD">
        <w:rPr>
          <w:rFonts w:eastAsia="MS Mincho"/>
          <w:color w:val="C00000"/>
          <w:lang w:eastAsia="ja-JP"/>
        </w:rPr>
        <w:tab/>
      </w:r>
      <w:r w:rsidR="002B50F8" w:rsidRPr="00F611DD">
        <w:rPr>
          <w:rFonts w:eastAsia="MS Mincho"/>
          <w:color w:val="C00000"/>
          <w:lang w:eastAsia="ja-JP"/>
        </w:rPr>
        <w:tab/>
        <w:t>[PLACEHOLDER]</w:t>
      </w:r>
    </w:p>
    <w:p w14:paraId="4F03253B" w14:textId="77777777" w:rsidR="00B5309F" w:rsidRPr="00F611DD" w:rsidRDefault="00682540" w:rsidP="00ED33AD">
      <w:pPr>
        <w:rPr>
          <w:color w:val="C00000"/>
        </w:rPr>
      </w:pPr>
      <w:r w:rsidRPr="00F611DD">
        <w:rPr>
          <w:rFonts w:eastAsia="MS Mincho"/>
          <w:color w:val="C00000"/>
          <w:lang w:eastAsia="ja-JP"/>
        </w:rPr>
        <w:t xml:space="preserve">The manufacturer shall identify the worst performing brake system in terms of emissions and submit it to the authority as a candidate for testing. The authority shall approve the selection if appropriate and may also select any member of the family for testing. The maximum number for testing </w:t>
      </w:r>
      <w:commentRangeStart w:id="732"/>
      <w:r w:rsidRPr="00F611DD">
        <w:rPr>
          <w:rFonts w:eastAsia="MS Mincho"/>
          <w:color w:val="C00000"/>
          <w:lang w:eastAsia="ja-JP"/>
        </w:rPr>
        <w:t>during type approval is two brake systems per family.</w:t>
      </w:r>
      <w:r w:rsidR="00B5309F" w:rsidRPr="00F611DD">
        <w:rPr>
          <w:color w:val="C00000"/>
        </w:rPr>
        <w:t xml:space="preserve"> </w:t>
      </w:r>
      <w:commentRangeEnd w:id="732"/>
      <w:r w:rsidR="005E6FCE">
        <w:rPr>
          <w:rStyle w:val="CommentReference"/>
        </w:rPr>
        <w:commentReference w:id="732"/>
      </w:r>
    </w:p>
    <w:p w14:paraId="4F03253C" w14:textId="77777777" w:rsidR="00B5309F" w:rsidRPr="00F611DD" w:rsidRDefault="00B5309F" w:rsidP="00B5309F">
      <w:pPr>
        <w:pStyle w:val="Heading3"/>
        <w:spacing w:before="240"/>
        <w:ind w:left="301" w:firstLine="833"/>
        <w:rPr>
          <w:b/>
          <w:color w:val="0D0D0D" w:themeColor="text1" w:themeTint="F2"/>
        </w:rPr>
      </w:pPr>
      <w:bookmarkStart w:id="733" w:name="_Toc107930687"/>
      <w:r w:rsidRPr="00F611DD">
        <w:rPr>
          <w:b/>
          <w:color w:val="0D0D0D" w:themeColor="text1" w:themeTint="F2"/>
        </w:rPr>
        <w:t>Rounding Requirements</w:t>
      </w:r>
      <w:bookmarkEnd w:id="733"/>
    </w:p>
    <w:p w14:paraId="4F03253D" w14:textId="77777777" w:rsidR="00D46E2B" w:rsidRPr="00F611DD" w:rsidRDefault="00B5309F" w:rsidP="00D46E2B">
      <w:pPr>
        <w:rPr>
          <w:color w:val="0D0D0D" w:themeColor="text1" w:themeTint="F2"/>
        </w:rPr>
      </w:pPr>
      <w:r w:rsidRPr="00F611DD">
        <w:rPr>
          <w:rFonts w:eastAsia="SimSun"/>
          <w:color w:val="0D0D0D" w:themeColor="text1" w:themeTint="F2"/>
          <w:lang w:eastAsia="en-GB"/>
        </w:rPr>
        <w:t>Rounding of data in the data exchange file is not permitted. In the pre-processing file, the data may be rounded to the same order of magnitude of the accuracy of the measurement of a respective parameter</w:t>
      </w:r>
      <w:r w:rsidR="00F03215" w:rsidRPr="00F611DD">
        <w:rPr>
          <w:rFonts w:eastAsia="SimSun"/>
          <w:color w:val="0D0D0D" w:themeColor="text1" w:themeTint="F2"/>
          <w:lang w:eastAsia="en-GB"/>
        </w:rPr>
        <w:t xml:space="preserve"> and based on the number of decimals defined for </w:t>
      </w:r>
      <w:r w:rsidR="009A2537" w:rsidRPr="00F611DD">
        <w:rPr>
          <w:rFonts w:eastAsia="SimSun"/>
          <w:color w:val="0D0D0D" w:themeColor="text1" w:themeTint="F2"/>
          <w:lang w:eastAsia="en-GB"/>
        </w:rPr>
        <w:t>the</w:t>
      </w:r>
      <w:r w:rsidR="00F03215" w:rsidRPr="00F611DD">
        <w:rPr>
          <w:rFonts w:eastAsia="SimSun"/>
          <w:color w:val="0D0D0D" w:themeColor="text1" w:themeTint="F2"/>
          <w:lang w:eastAsia="en-GB"/>
        </w:rPr>
        <w:t xml:space="preserve"> parameter in </w:t>
      </w:r>
      <w:r w:rsidR="008536B2" w:rsidRPr="00F611DD">
        <w:rPr>
          <w:rFonts w:eastAsia="SimSun"/>
          <w:color w:val="0D0D0D" w:themeColor="text1" w:themeTint="F2"/>
          <w:lang w:eastAsia="en-GB"/>
        </w:rPr>
        <w:t>p</w:t>
      </w:r>
      <w:r w:rsidR="00F03215" w:rsidRPr="00F611DD">
        <w:rPr>
          <w:rFonts w:eastAsia="SimSun"/>
          <w:color w:val="0D0D0D" w:themeColor="text1" w:themeTint="F2"/>
          <w:lang w:eastAsia="en-GB"/>
        </w:rPr>
        <w:t>aragraph 13 of this</w:t>
      </w:r>
      <w:r w:rsidR="00DC6D5C" w:rsidRPr="00F611DD">
        <w:rPr>
          <w:rFonts w:eastAsia="SimSun"/>
          <w:color w:val="0D0D0D" w:themeColor="text1" w:themeTint="F2"/>
          <w:lang w:eastAsia="en-GB"/>
        </w:rPr>
        <w:t xml:space="preserve"> </w:t>
      </w:r>
      <w:r w:rsidR="00F03215" w:rsidRPr="00F611DD">
        <w:rPr>
          <w:rFonts w:eastAsia="SimSun"/>
          <w:color w:val="0D0D0D" w:themeColor="text1" w:themeTint="F2"/>
          <w:lang w:eastAsia="en-GB"/>
        </w:rPr>
        <w:t>GTR</w:t>
      </w:r>
      <w:r w:rsidRPr="00F611DD">
        <w:rPr>
          <w:rFonts w:eastAsia="SimSun"/>
          <w:color w:val="0D0D0D" w:themeColor="text1" w:themeTint="F2"/>
          <w:lang w:eastAsia="en-GB"/>
        </w:rPr>
        <w:t>.</w:t>
      </w:r>
      <w:r w:rsidRPr="00F611DD">
        <w:rPr>
          <w:color w:val="0D0D0D" w:themeColor="text1" w:themeTint="F2"/>
        </w:rPr>
        <w:t xml:space="preserve"> </w:t>
      </w:r>
    </w:p>
    <w:p w14:paraId="4F03253E" w14:textId="77777777" w:rsidR="00980D48" w:rsidRPr="00F611DD" w:rsidRDefault="0045597E" w:rsidP="004110FC">
      <w:pPr>
        <w:pStyle w:val="Heading2"/>
      </w:pPr>
      <w:bookmarkStart w:id="734" w:name="_Toc99990108"/>
      <w:bookmarkStart w:id="735" w:name="_Toc99990200"/>
      <w:bookmarkStart w:id="736" w:name="_Toc107930688"/>
      <w:r w:rsidRPr="00F611DD">
        <w:t>General</w:t>
      </w:r>
      <w:r w:rsidR="002A3497" w:rsidRPr="00F611DD">
        <w:t xml:space="preserve"> Overview</w:t>
      </w:r>
      <w:bookmarkStart w:id="737" w:name="_Toc105320127"/>
      <w:bookmarkEnd w:id="734"/>
      <w:bookmarkEnd w:id="735"/>
      <w:bookmarkEnd w:id="736"/>
    </w:p>
    <w:p w14:paraId="4F03253F" w14:textId="77777777" w:rsidR="004110FC" w:rsidRPr="00F611DD" w:rsidRDefault="00FD3611" w:rsidP="004110FC">
      <w:pPr>
        <w:rPr>
          <w:color w:val="0D0D0D" w:themeColor="text1" w:themeTint="F2"/>
        </w:rPr>
      </w:pPr>
      <w:bookmarkStart w:id="738" w:name="_Toc105685309"/>
      <w:bookmarkStart w:id="739" w:name="_Toc105999382"/>
      <w:bookmarkStart w:id="740" w:name="_Toc106170221"/>
      <w:bookmarkStart w:id="741" w:name="_Toc106173583"/>
      <w:bookmarkStart w:id="742" w:name="_Toc106180311"/>
      <w:bookmarkStart w:id="743" w:name="_Toc106218047"/>
      <w:r w:rsidRPr="00F611DD">
        <w:rPr>
          <w:color w:val="0D0D0D" w:themeColor="text1" w:themeTint="F2"/>
        </w:rPr>
        <w:t>A</w:t>
      </w:r>
      <w:r w:rsidR="004110FC" w:rsidRPr="00F611DD">
        <w:rPr>
          <w:color w:val="0D0D0D" w:themeColor="text1" w:themeTint="F2"/>
        </w:rPr>
        <w:t xml:space="preserve"> brake emissions test includes three test sections. Each section contains one or more trips with a series of events. The main events which induce brake work and generate brake emissions are the deceleration events. </w:t>
      </w:r>
      <w:r w:rsidRPr="00F611DD">
        <w:rPr>
          <w:color w:val="0D0D0D" w:themeColor="text1" w:themeTint="F2"/>
        </w:rPr>
        <w:t xml:space="preserve">Figure 6.1 provides a schematic overview of a brake emissions test. </w:t>
      </w:r>
      <w:r w:rsidR="004110FC" w:rsidRPr="00F611DD">
        <w:rPr>
          <w:color w:val="0D0D0D" w:themeColor="text1" w:themeTint="F2"/>
        </w:rPr>
        <w:t>The three sections of the brake emissions test are:</w:t>
      </w:r>
      <w:bookmarkEnd w:id="738"/>
      <w:bookmarkEnd w:id="739"/>
      <w:bookmarkEnd w:id="740"/>
      <w:bookmarkEnd w:id="741"/>
      <w:bookmarkEnd w:id="742"/>
      <w:bookmarkEnd w:id="743"/>
    </w:p>
    <w:p w14:paraId="4F032540" w14:textId="77777777" w:rsidR="00980D48" w:rsidRPr="00F611DD" w:rsidRDefault="00980D48" w:rsidP="00807420">
      <w:pPr>
        <w:pStyle w:val="ListParagraph"/>
        <w:numPr>
          <w:ilvl w:val="0"/>
          <w:numId w:val="81"/>
        </w:numPr>
        <w:ind w:left="2520"/>
        <w:rPr>
          <w:color w:val="0D0D0D" w:themeColor="text1" w:themeTint="F2"/>
        </w:rPr>
      </w:pPr>
      <w:r w:rsidRPr="00F611DD">
        <w:rPr>
          <w:color w:val="0D0D0D" w:themeColor="text1" w:themeTint="F2"/>
        </w:rPr>
        <w:t>Brake cooling adjustment</w:t>
      </w:r>
      <w:r w:rsidR="00882F36" w:rsidRPr="00F611DD">
        <w:rPr>
          <w:color w:val="0D0D0D" w:themeColor="text1" w:themeTint="F2"/>
        </w:rPr>
        <w:t>. This section</w:t>
      </w:r>
      <w:r w:rsidRPr="00F611DD">
        <w:rPr>
          <w:color w:val="0D0D0D" w:themeColor="text1" w:themeTint="F2"/>
        </w:rPr>
        <w:t xml:space="preserve"> us</w:t>
      </w:r>
      <w:r w:rsidR="00882F36" w:rsidRPr="00F611DD">
        <w:rPr>
          <w:color w:val="0D0D0D" w:themeColor="text1" w:themeTint="F2"/>
        </w:rPr>
        <w:t>es</w:t>
      </w:r>
      <w:r w:rsidRPr="00F611DD">
        <w:rPr>
          <w:color w:val="0D0D0D" w:themeColor="text1" w:themeTint="F2"/>
        </w:rPr>
        <w:t xml:space="preserve"> </w:t>
      </w:r>
      <w:r w:rsidR="00882F36" w:rsidRPr="00F611DD">
        <w:rPr>
          <w:color w:val="0D0D0D" w:themeColor="text1" w:themeTint="F2"/>
        </w:rPr>
        <w:t>Trip #10</w:t>
      </w:r>
      <w:r w:rsidRPr="00F611DD">
        <w:rPr>
          <w:color w:val="0D0D0D" w:themeColor="text1" w:themeTint="F2"/>
        </w:rPr>
        <w:t xml:space="preserve"> of the</w:t>
      </w:r>
      <w:r w:rsidR="00D178DB" w:rsidRPr="00F611DD">
        <w:rPr>
          <w:color w:val="0D0D0D" w:themeColor="text1" w:themeTint="F2"/>
        </w:rPr>
        <w:t xml:space="preserve"> </w:t>
      </w:r>
      <w:r w:rsidR="00574AC8" w:rsidRPr="00F611DD">
        <w:rPr>
          <w:color w:val="0D0D0D" w:themeColor="text1" w:themeTint="F2"/>
        </w:rPr>
        <w:t>WLTP-Brake cycle</w:t>
      </w:r>
      <w:r w:rsidR="00882F36" w:rsidRPr="00F611DD">
        <w:rPr>
          <w:color w:val="0D0D0D" w:themeColor="text1" w:themeTint="F2"/>
        </w:rPr>
        <w:t>. The cooling</w:t>
      </w:r>
      <w:r w:rsidR="00BB5F69" w:rsidRPr="00F611DD">
        <w:rPr>
          <w:color w:val="0D0D0D" w:themeColor="text1" w:themeTint="F2"/>
        </w:rPr>
        <w:t xml:space="preserve"> adjustment</w:t>
      </w:r>
      <w:r w:rsidR="00882F36" w:rsidRPr="00F611DD">
        <w:rPr>
          <w:color w:val="0D0D0D" w:themeColor="text1" w:themeTint="F2"/>
        </w:rPr>
        <w:t xml:space="preserve"> section is described in detail in</w:t>
      </w:r>
      <w:r w:rsidR="00FE51C5" w:rsidRPr="00F611DD">
        <w:rPr>
          <w:color w:val="0D0D0D" w:themeColor="text1" w:themeTint="F2"/>
        </w:rPr>
        <w:t xml:space="preserve"> </w:t>
      </w:r>
      <w:r w:rsidR="002E0845" w:rsidRPr="00F611DD">
        <w:rPr>
          <w:color w:val="0D0D0D" w:themeColor="text1" w:themeTint="F2"/>
        </w:rPr>
        <w:t>Paragraph</w:t>
      </w:r>
      <w:r w:rsidR="00FE51C5" w:rsidRPr="00F611DD">
        <w:rPr>
          <w:color w:val="0D0D0D" w:themeColor="text1" w:themeTint="F2"/>
        </w:rPr>
        <w:t xml:space="preserve"> 10</w:t>
      </w:r>
      <w:r w:rsidRPr="00F611DD">
        <w:rPr>
          <w:color w:val="0D0D0D" w:themeColor="text1" w:themeTint="F2"/>
        </w:rPr>
        <w:t>;</w:t>
      </w:r>
    </w:p>
    <w:p w14:paraId="4F032541" w14:textId="77777777" w:rsidR="00980D48" w:rsidRPr="00F611DD" w:rsidRDefault="00980D48" w:rsidP="00807420">
      <w:pPr>
        <w:pStyle w:val="ListParagraph"/>
        <w:numPr>
          <w:ilvl w:val="0"/>
          <w:numId w:val="81"/>
        </w:numPr>
        <w:ind w:left="2520"/>
        <w:rPr>
          <w:color w:val="0D0D0D" w:themeColor="text1" w:themeTint="F2"/>
        </w:rPr>
      </w:pPr>
      <w:r w:rsidRPr="00F611DD">
        <w:rPr>
          <w:color w:val="0D0D0D" w:themeColor="text1" w:themeTint="F2"/>
        </w:rPr>
        <w:t>Brake bedding</w:t>
      </w:r>
      <w:r w:rsidR="00882F36" w:rsidRPr="00F611DD">
        <w:rPr>
          <w:color w:val="0D0D0D" w:themeColor="text1" w:themeTint="F2"/>
        </w:rPr>
        <w:t>. This section</w:t>
      </w:r>
      <w:r w:rsidRPr="00F611DD">
        <w:rPr>
          <w:color w:val="0D0D0D" w:themeColor="text1" w:themeTint="F2"/>
        </w:rPr>
        <w:t xml:space="preserve"> us</w:t>
      </w:r>
      <w:r w:rsidR="00882F36" w:rsidRPr="00F611DD">
        <w:rPr>
          <w:color w:val="0D0D0D" w:themeColor="text1" w:themeTint="F2"/>
        </w:rPr>
        <w:t>es</w:t>
      </w:r>
      <w:r w:rsidRPr="00F611DD">
        <w:rPr>
          <w:color w:val="0D0D0D" w:themeColor="text1" w:themeTint="F2"/>
        </w:rPr>
        <w:t xml:space="preserve"> five </w:t>
      </w:r>
      <w:r w:rsidR="001D51F0" w:rsidRPr="00F611DD">
        <w:rPr>
          <w:color w:val="0D0D0D" w:themeColor="text1" w:themeTint="F2"/>
        </w:rPr>
        <w:t>repetitions</w:t>
      </w:r>
      <w:r w:rsidRPr="00F611DD">
        <w:rPr>
          <w:color w:val="0D0D0D" w:themeColor="text1" w:themeTint="F2"/>
        </w:rPr>
        <w:t xml:space="preserve"> of the </w:t>
      </w:r>
      <w:r w:rsidR="00574AC8" w:rsidRPr="00F611DD">
        <w:rPr>
          <w:color w:val="0D0D0D" w:themeColor="text1" w:themeTint="F2"/>
        </w:rPr>
        <w:t>WLTP-Brake cycle</w:t>
      </w:r>
      <w:r w:rsidR="00882F36" w:rsidRPr="00F611DD">
        <w:rPr>
          <w:color w:val="0D0D0D" w:themeColor="text1" w:themeTint="F2"/>
        </w:rPr>
        <w:t xml:space="preserve">. The bedding section is described in detail in </w:t>
      </w:r>
      <w:r w:rsidR="002E0845" w:rsidRPr="00F611DD">
        <w:rPr>
          <w:color w:val="0D0D0D" w:themeColor="text1" w:themeTint="F2"/>
        </w:rPr>
        <w:t>Paragraph</w:t>
      </w:r>
      <w:r w:rsidR="00FE51C5" w:rsidRPr="00F611DD">
        <w:rPr>
          <w:color w:val="0D0D0D" w:themeColor="text1" w:themeTint="F2"/>
        </w:rPr>
        <w:t xml:space="preserve"> 11</w:t>
      </w:r>
      <w:r w:rsidRPr="00F611DD">
        <w:rPr>
          <w:color w:val="0D0D0D" w:themeColor="text1" w:themeTint="F2"/>
        </w:rPr>
        <w:t>;</w:t>
      </w:r>
    </w:p>
    <w:p w14:paraId="4F032542" w14:textId="77777777" w:rsidR="00980D48" w:rsidRPr="00F611DD" w:rsidRDefault="00980D48" w:rsidP="00807420">
      <w:pPr>
        <w:pStyle w:val="ListParagraph"/>
        <w:numPr>
          <w:ilvl w:val="0"/>
          <w:numId w:val="81"/>
        </w:numPr>
        <w:ind w:left="2520"/>
        <w:rPr>
          <w:color w:val="0D0D0D" w:themeColor="text1" w:themeTint="F2"/>
        </w:rPr>
      </w:pPr>
      <w:r w:rsidRPr="00F611DD">
        <w:rPr>
          <w:color w:val="0D0D0D" w:themeColor="text1" w:themeTint="F2"/>
        </w:rPr>
        <w:t>Brake emissions measurement</w:t>
      </w:r>
      <w:r w:rsidR="00882F36" w:rsidRPr="00F611DD">
        <w:rPr>
          <w:color w:val="0D0D0D" w:themeColor="text1" w:themeTint="F2"/>
        </w:rPr>
        <w:t>.</w:t>
      </w:r>
      <w:r w:rsidRPr="00F611DD">
        <w:rPr>
          <w:color w:val="0D0D0D" w:themeColor="text1" w:themeTint="F2"/>
        </w:rPr>
        <w:t xml:space="preserve"> </w:t>
      </w:r>
      <w:r w:rsidR="00882F36" w:rsidRPr="00F611DD">
        <w:rPr>
          <w:color w:val="0D0D0D" w:themeColor="text1" w:themeTint="F2"/>
        </w:rPr>
        <w:t xml:space="preserve">This </w:t>
      </w:r>
      <w:r w:rsidRPr="00F611DD">
        <w:rPr>
          <w:color w:val="0D0D0D" w:themeColor="text1" w:themeTint="F2"/>
        </w:rPr>
        <w:t>section</w:t>
      </w:r>
      <w:r w:rsidR="00882F36" w:rsidRPr="00F611DD">
        <w:rPr>
          <w:color w:val="0D0D0D" w:themeColor="text1" w:themeTint="F2"/>
        </w:rPr>
        <w:t xml:space="preserve"> includes</w:t>
      </w:r>
      <w:r w:rsidRPr="00F611DD">
        <w:rPr>
          <w:color w:val="0D0D0D" w:themeColor="text1" w:themeTint="F2"/>
        </w:rPr>
        <w:t xml:space="preserve"> one performance of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w:t>
      </w:r>
      <w:r w:rsidR="00882F36" w:rsidRPr="00F611DD">
        <w:rPr>
          <w:color w:val="0D0D0D" w:themeColor="text1" w:themeTint="F2"/>
        </w:rPr>
        <w:t xml:space="preserve"> The emissions measurement section is described in detail in</w:t>
      </w:r>
      <w:r w:rsidR="00FE51C5" w:rsidRPr="00F611DD">
        <w:rPr>
          <w:color w:val="0D0D0D" w:themeColor="text1" w:themeTint="F2"/>
        </w:rPr>
        <w:t xml:space="preserve"> </w:t>
      </w:r>
      <w:r w:rsidR="002E0845" w:rsidRPr="00F611DD">
        <w:rPr>
          <w:color w:val="0D0D0D" w:themeColor="text1" w:themeTint="F2"/>
        </w:rPr>
        <w:t>Paragraph</w:t>
      </w:r>
      <w:r w:rsidR="00FE51C5" w:rsidRPr="00F611DD">
        <w:rPr>
          <w:color w:val="0D0D0D" w:themeColor="text1" w:themeTint="F2"/>
        </w:rPr>
        <w:t xml:space="preserve"> 12.</w:t>
      </w:r>
    </w:p>
    <w:p w14:paraId="4F032543" w14:textId="77777777" w:rsidR="00717CE0" w:rsidRPr="00F611DD" w:rsidRDefault="00980D48" w:rsidP="00D255CE">
      <w:pPr>
        <w:tabs>
          <w:tab w:val="clear" w:pos="2160"/>
        </w:tabs>
        <w:spacing w:before="240"/>
        <w:ind w:left="1077"/>
        <w:jc w:val="left"/>
        <w:rPr>
          <w:b/>
          <w:bCs/>
          <w:color w:val="0D0D0D" w:themeColor="text1" w:themeTint="F2"/>
        </w:rPr>
      </w:pPr>
      <w:r w:rsidRPr="00F611DD">
        <w:rPr>
          <w:color w:val="0D0D0D" w:themeColor="text1" w:themeTint="F2"/>
        </w:rPr>
        <w:t>Figure 6.1</w:t>
      </w:r>
      <w:r w:rsidRPr="00F611DD">
        <w:rPr>
          <w:color w:val="0D0D0D" w:themeColor="text1" w:themeTint="F2"/>
        </w:rPr>
        <w:br/>
      </w:r>
      <w:r w:rsidRPr="00F611DD">
        <w:rPr>
          <w:b/>
          <w:bCs/>
          <w:color w:val="0D0D0D" w:themeColor="text1" w:themeTint="F2"/>
        </w:rPr>
        <w:t>Structure of the brake emissions tests for vehicles with full-friction braking</w:t>
      </w:r>
    </w:p>
    <w:p w14:paraId="4F032544" w14:textId="77777777" w:rsidR="002A3C7E" w:rsidRPr="00F611DD" w:rsidRDefault="002A3C7E" w:rsidP="002A3C7E">
      <w:pPr>
        <w:tabs>
          <w:tab w:val="clear" w:pos="2160"/>
        </w:tabs>
        <w:spacing w:before="240" w:after="0"/>
        <w:ind w:left="1077"/>
        <w:jc w:val="left"/>
        <w:rPr>
          <w:b/>
          <w:bCs/>
          <w:color w:val="0D0D0D" w:themeColor="text1" w:themeTint="F2"/>
        </w:rPr>
      </w:pPr>
      <w:r w:rsidRPr="00F611DD">
        <w:rPr>
          <w:b/>
          <w:bCs/>
          <w:noProof/>
          <w:color w:val="0D0D0D" w:themeColor="text1" w:themeTint="F2"/>
          <w:lang w:eastAsia="en-IE"/>
        </w:rPr>
        <w:drawing>
          <wp:anchor distT="0" distB="0" distL="114300" distR="114300" simplePos="0" relativeHeight="251658257" behindDoc="0" locked="0" layoutInCell="1" allowOverlap="1" wp14:anchorId="4F033791" wp14:editId="4F033792">
            <wp:simplePos x="0" y="0"/>
            <wp:positionH relativeFrom="column">
              <wp:posOffset>709016</wp:posOffset>
            </wp:positionH>
            <wp:positionV relativeFrom="paragraph">
              <wp:posOffset>-201295</wp:posOffset>
            </wp:positionV>
            <wp:extent cx="5616000" cy="2893382"/>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6000" cy="2893382"/>
                    </a:xfrm>
                    <a:prstGeom prst="rect">
                      <a:avLst/>
                    </a:prstGeom>
                    <a:noFill/>
                  </pic:spPr>
                </pic:pic>
              </a:graphicData>
            </a:graphic>
          </wp:anchor>
        </w:drawing>
      </w:r>
    </w:p>
    <w:p w14:paraId="4F032545" w14:textId="77777777" w:rsidR="00C15718" w:rsidRPr="00F611DD" w:rsidRDefault="00C15718" w:rsidP="00C15718">
      <w:pPr>
        <w:pStyle w:val="Heading9"/>
        <w:rPr>
          <w:color w:val="0D0D0D" w:themeColor="text1" w:themeTint="F2"/>
        </w:rPr>
      </w:pPr>
      <w:bookmarkStart w:id="744" w:name="_Toc105320128"/>
      <w:bookmarkEnd w:id="737"/>
      <w:r w:rsidRPr="00F611DD">
        <w:rPr>
          <w:color w:val="0D0D0D" w:themeColor="text1" w:themeTint="F2"/>
        </w:rPr>
        <w:t>The correct execution of a brake emissions test requires the test facility to conduct and document the following steps</w:t>
      </w:r>
      <w:r w:rsidR="00FD3611" w:rsidRPr="00F611DD">
        <w:rPr>
          <w:color w:val="0D0D0D" w:themeColor="text1" w:themeTint="F2"/>
        </w:rPr>
        <w:t>:</w:t>
      </w:r>
    </w:p>
    <w:p w14:paraId="4F032546" w14:textId="77777777" w:rsidR="00980D48" w:rsidRPr="00F611DD" w:rsidRDefault="00E30CF9" w:rsidP="00807420">
      <w:pPr>
        <w:pStyle w:val="Heading9"/>
        <w:numPr>
          <w:ilvl w:val="0"/>
          <w:numId w:val="82"/>
        </w:numPr>
        <w:ind w:left="2520"/>
        <w:rPr>
          <w:color w:val="0D0D0D" w:themeColor="text1" w:themeTint="F2"/>
        </w:rPr>
      </w:pPr>
      <w:r w:rsidRPr="00F611DD">
        <w:rPr>
          <w:color w:val="0D0D0D" w:themeColor="text1" w:themeTint="F2"/>
        </w:rPr>
        <w:t xml:space="preserve">Ensure the test system meets the requirements defined in </w:t>
      </w:r>
      <w:r w:rsidR="002E0845" w:rsidRPr="00F611DD">
        <w:rPr>
          <w:color w:val="0D0D0D" w:themeColor="text1" w:themeTint="F2"/>
        </w:rPr>
        <w:t>Paragraph</w:t>
      </w:r>
      <w:r w:rsidR="00980D48" w:rsidRPr="00F611DD">
        <w:rPr>
          <w:color w:val="0D0D0D" w:themeColor="text1" w:themeTint="F2"/>
        </w:rPr>
        <w:t xml:space="preserve"> 7 </w:t>
      </w:r>
      <w:bookmarkEnd w:id="744"/>
      <w:r w:rsidR="00FD3611" w:rsidRPr="00F611DD">
        <w:rPr>
          <w:color w:val="0D0D0D" w:themeColor="text1" w:themeTint="F2"/>
        </w:rPr>
        <w:t>regarding the</w:t>
      </w:r>
      <w:r w:rsidR="00980D48" w:rsidRPr="00F611DD">
        <w:rPr>
          <w:color w:val="0D0D0D" w:themeColor="text1" w:themeTint="F2"/>
        </w:rPr>
        <w:t xml:space="preserve"> system layout</w:t>
      </w:r>
      <w:r w:rsidR="00841094" w:rsidRPr="00F611DD">
        <w:rPr>
          <w:color w:val="0D0D0D" w:themeColor="text1" w:themeTint="F2"/>
        </w:rPr>
        <w:t>,</w:t>
      </w:r>
      <w:r w:rsidR="00980D48" w:rsidRPr="00F611DD">
        <w:rPr>
          <w:color w:val="0D0D0D" w:themeColor="text1" w:themeTint="F2"/>
        </w:rPr>
        <w:t xml:space="preserve"> cooling airflow, temperature</w:t>
      </w:r>
      <w:r w:rsidR="00FD3611" w:rsidRPr="00F611DD">
        <w:rPr>
          <w:color w:val="0D0D0D" w:themeColor="text1" w:themeTint="F2"/>
        </w:rPr>
        <w:t>,</w:t>
      </w:r>
      <w:r w:rsidR="00980D48" w:rsidRPr="00F611DD">
        <w:rPr>
          <w:color w:val="0D0D0D" w:themeColor="text1" w:themeTint="F2"/>
        </w:rPr>
        <w:t xml:space="preserve"> and humidity control</w:t>
      </w:r>
      <w:r w:rsidR="00841094" w:rsidRPr="00F611DD">
        <w:rPr>
          <w:color w:val="0D0D0D" w:themeColor="text1" w:themeTint="F2"/>
        </w:rPr>
        <w:t>,</w:t>
      </w:r>
      <w:r w:rsidR="00980D48" w:rsidRPr="00F611DD">
        <w:rPr>
          <w:color w:val="0D0D0D" w:themeColor="text1" w:themeTint="F2"/>
        </w:rPr>
        <w:t xml:space="preserve"> </w:t>
      </w:r>
      <w:r w:rsidR="00095441" w:rsidRPr="00F611DD">
        <w:rPr>
          <w:color w:val="0D0D0D" w:themeColor="text1" w:themeTint="F2"/>
        </w:rPr>
        <w:t xml:space="preserve">brake </w:t>
      </w:r>
      <w:r w:rsidR="00C63C21" w:rsidRPr="00F611DD">
        <w:rPr>
          <w:color w:val="0D0D0D" w:themeColor="text1" w:themeTint="F2"/>
        </w:rPr>
        <w:t xml:space="preserve">dynamometer capabilities, </w:t>
      </w:r>
      <w:r w:rsidR="00980D48" w:rsidRPr="00F611DD">
        <w:rPr>
          <w:color w:val="0D0D0D" w:themeColor="text1" w:themeTint="F2"/>
        </w:rPr>
        <w:t>brake enclosure</w:t>
      </w:r>
      <w:r w:rsidR="00FD3611" w:rsidRPr="00F611DD">
        <w:rPr>
          <w:color w:val="0D0D0D" w:themeColor="text1" w:themeTint="F2"/>
        </w:rPr>
        <w:t xml:space="preserve"> design</w:t>
      </w:r>
      <w:r w:rsidR="00841094" w:rsidRPr="00F611DD">
        <w:rPr>
          <w:color w:val="0D0D0D" w:themeColor="text1" w:themeTint="F2"/>
        </w:rPr>
        <w:t>,</w:t>
      </w:r>
      <w:r w:rsidR="00980D48" w:rsidRPr="00F611DD">
        <w:rPr>
          <w:color w:val="0D0D0D" w:themeColor="text1" w:themeTint="F2"/>
        </w:rPr>
        <w:t xml:space="preserve"> </w:t>
      </w:r>
      <w:r w:rsidR="00FD3611" w:rsidRPr="00F611DD">
        <w:rPr>
          <w:color w:val="0D0D0D" w:themeColor="text1" w:themeTint="F2"/>
        </w:rPr>
        <w:t>sampling tunnel design</w:t>
      </w:r>
      <w:r w:rsidR="00980D48" w:rsidRPr="00F611DD">
        <w:rPr>
          <w:color w:val="0D0D0D" w:themeColor="text1" w:themeTint="F2"/>
        </w:rPr>
        <w:t>, and sampling plane design;</w:t>
      </w:r>
    </w:p>
    <w:p w14:paraId="4F032547" w14:textId="77777777" w:rsidR="00E30CF9" w:rsidRPr="00F611DD" w:rsidRDefault="00980D48" w:rsidP="00807420">
      <w:pPr>
        <w:pStyle w:val="Heading9"/>
        <w:numPr>
          <w:ilvl w:val="0"/>
          <w:numId w:val="82"/>
        </w:numPr>
        <w:ind w:left="2520"/>
        <w:rPr>
          <w:color w:val="0D0D0D" w:themeColor="text1" w:themeTint="F2"/>
        </w:rPr>
      </w:pPr>
      <w:bookmarkStart w:id="745" w:name="_Toc105320129"/>
      <w:r w:rsidRPr="00F611DD">
        <w:rPr>
          <w:color w:val="0D0D0D" w:themeColor="text1" w:themeTint="F2"/>
        </w:rPr>
        <w:t xml:space="preserve">Meet all requirements </w:t>
      </w:r>
      <w:r w:rsidR="00FD3611" w:rsidRPr="00F611DD">
        <w:rPr>
          <w:color w:val="0D0D0D" w:themeColor="text1" w:themeTint="F2"/>
        </w:rPr>
        <w:t>defined in</w:t>
      </w:r>
      <w:r w:rsidRPr="00F611DD">
        <w:rPr>
          <w:color w:val="0D0D0D" w:themeColor="text1" w:themeTint="F2"/>
        </w:rPr>
        <w:t xml:space="preserve"> </w:t>
      </w:r>
      <w:r w:rsidR="002E0845" w:rsidRPr="00F611DD">
        <w:rPr>
          <w:color w:val="0D0D0D" w:themeColor="text1" w:themeTint="F2"/>
        </w:rPr>
        <w:t>Paragraph</w:t>
      </w:r>
      <w:r w:rsidRPr="00F611DD">
        <w:rPr>
          <w:color w:val="0D0D0D" w:themeColor="text1" w:themeTint="F2"/>
        </w:rPr>
        <w:t xml:space="preserve"> 8 for test preparation involving </w:t>
      </w:r>
      <w:r w:rsidR="00410061" w:rsidRPr="00F611DD">
        <w:rPr>
          <w:color w:val="0D0D0D" w:themeColor="text1" w:themeTint="F2"/>
        </w:rPr>
        <w:t xml:space="preserve">the </w:t>
      </w:r>
      <w:commentRangeStart w:id="746"/>
      <w:r w:rsidR="00410061" w:rsidRPr="00F611DD">
        <w:rPr>
          <w:color w:val="0D0D0D" w:themeColor="text1" w:themeTint="F2"/>
        </w:rPr>
        <w:t xml:space="preserve">verification of the correct </w:t>
      </w:r>
      <w:r w:rsidRPr="00F611DD">
        <w:rPr>
          <w:color w:val="0D0D0D" w:themeColor="text1" w:themeTint="F2"/>
        </w:rPr>
        <w:t>input parameters</w:t>
      </w:r>
      <w:commentRangeEnd w:id="746"/>
      <w:r w:rsidR="005E6FCE">
        <w:rPr>
          <w:rStyle w:val="CommentReference"/>
        </w:rPr>
        <w:commentReference w:id="746"/>
      </w:r>
      <w:r w:rsidR="00841094" w:rsidRPr="00F611DD">
        <w:rPr>
          <w:color w:val="0D0D0D" w:themeColor="text1" w:themeTint="F2"/>
        </w:rPr>
        <w:t>,</w:t>
      </w:r>
      <w:r w:rsidRPr="00F611DD">
        <w:rPr>
          <w:color w:val="0D0D0D" w:themeColor="text1" w:themeTint="F2"/>
        </w:rPr>
        <w:t xml:space="preserve"> test setup</w:t>
      </w:r>
      <w:r w:rsidR="00841094" w:rsidRPr="00F611DD">
        <w:rPr>
          <w:color w:val="0D0D0D" w:themeColor="text1" w:themeTint="F2"/>
        </w:rPr>
        <w:t>,</w:t>
      </w:r>
      <w:r w:rsidRPr="00F611DD">
        <w:rPr>
          <w:color w:val="0D0D0D" w:themeColor="text1" w:themeTint="F2"/>
        </w:rPr>
        <w:t xml:space="preserve"> measurement of brake temperature</w:t>
      </w:r>
      <w:r w:rsidR="00841094" w:rsidRPr="00F611DD">
        <w:rPr>
          <w:color w:val="0D0D0D" w:themeColor="text1" w:themeTint="F2"/>
        </w:rPr>
        <w:t>,</w:t>
      </w:r>
      <w:r w:rsidRPr="00F611DD">
        <w:rPr>
          <w:color w:val="0D0D0D" w:themeColor="text1" w:themeTint="F2"/>
        </w:rPr>
        <w:t xml:space="preserve"> and brake positioning</w:t>
      </w:r>
      <w:r w:rsidR="00410061" w:rsidRPr="00F611DD">
        <w:rPr>
          <w:color w:val="0D0D0D" w:themeColor="text1" w:themeTint="F2"/>
        </w:rPr>
        <w:t xml:space="preserve"> in the enclosure</w:t>
      </w:r>
      <w:r w:rsidRPr="00F611DD">
        <w:rPr>
          <w:color w:val="0D0D0D" w:themeColor="text1" w:themeTint="F2"/>
        </w:rPr>
        <w:t>;</w:t>
      </w:r>
      <w:bookmarkEnd w:id="745"/>
    </w:p>
    <w:p w14:paraId="4F032548" w14:textId="77777777" w:rsidR="00D27BB9" w:rsidRPr="00F611DD" w:rsidRDefault="00980D48" w:rsidP="00807420">
      <w:pPr>
        <w:pStyle w:val="Heading9"/>
        <w:numPr>
          <w:ilvl w:val="0"/>
          <w:numId w:val="82"/>
        </w:numPr>
        <w:ind w:left="2520"/>
        <w:rPr>
          <w:color w:val="0D0D0D" w:themeColor="text1" w:themeTint="F2"/>
        </w:rPr>
      </w:pPr>
      <w:r w:rsidRPr="00F611DD">
        <w:rPr>
          <w:color w:val="0D0D0D" w:themeColor="text1" w:themeTint="F2"/>
        </w:rPr>
        <w:t>Be capable of executing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per </w:t>
      </w:r>
      <w:r w:rsidR="002E0845" w:rsidRPr="00F611DD">
        <w:rPr>
          <w:color w:val="0D0D0D" w:themeColor="text1" w:themeTint="F2"/>
        </w:rPr>
        <w:t>Paragraph</w:t>
      </w:r>
      <w:r w:rsidRPr="00F611DD">
        <w:rPr>
          <w:color w:val="0D0D0D" w:themeColor="text1" w:themeTint="F2"/>
        </w:rPr>
        <w:t xml:space="preserve"> 9 and demonstrate compliance </w:t>
      </w:r>
      <w:r w:rsidR="00D66285" w:rsidRPr="00F611DD">
        <w:rPr>
          <w:color w:val="0D0D0D" w:themeColor="text1" w:themeTint="F2"/>
        </w:rPr>
        <w:t>with</w:t>
      </w:r>
      <w:r w:rsidRPr="00F611DD">
        <w:rPr>
          <w:color w:val="0D0D0D" w:themeColor="text1" w:themeTint="F2"/>
        </w:rPr>
        <w:t xml:space="preserve"> the quality </w:t>
      </w:r>
      <w:r w:rsidR="00AC2FFC" w:rsidRPr="00F611DD">
        <w:rPr>
          <w:color w:val="0D0D0D" w:themeColor="text1" w:themeTint="F2"/>
        </w:rPr>
        <w:t>checks</w:t>
      </w:r>
      <w:r w:rsidRPr="00F611DD">
        <w:rPr>
          <w:color w:val="0D0D0D" w:themeColor="text1" w:themeTint="F2"/>
        </w:rPr>
        <w:t>;</w:t>
      </w:r>
    </w:p>
    <w:p w14:paraId="4F032549" w14:textId="77777777" w:rsidR="00980D48" w:rsidRPr="00F611DD" w:rsidRDefault="00841094" w:rsidP="00807420">
      <w:pPr>
        <w:pStyle w:val="Heading9"/>
        <w:numPr>
          <w:ilvl w:val="0"/>
          <w:numId w:val="82"/>
        </w:numPr>
        <w:ind w:left="2520"/>
        <w:rPr>
          <w:color w:val="0D0D0D" w:themeColor="text1" w:themeTint="F2"/>
        </w:rPr>
      </w:pPr>
      <w:r w:rsidRPr="00F611DD">
        <w:rPr>
          <w:color w:val="0D0D0D" w:themeColor="text1" w:themeTint="F2"/>
        </w:rPr>
        <w:t>P</w:t>
      </w:r>
      <w:r w:rsidR="00980D48" w:rsidRPr="00F611DD">
        <w:rPr>
          <w:color w:val="0D0D0D" w:themeColor="text1" w:themeTint="F2"/>
        </w:rPr>
        <w:t xml:space="preserve">erform the brake cooling adjustment section </w:t>
      </w:r>
      <w:r w:rsidR="00AC2FFC" w:rsidRPr="00F611DD">
        <w:rPr>
          <w:color w:val="0D0D0D" w:themeColor="text1" w:themeTint="F2"/>
        </w:rPr>
        <w:t>as</w:t>
      </w:r>
      <w:r w:rsidR="00980D48" w:rsidRPr="00F611DD">
        <w:rPr>
          <w:color w:val="0D0D0D" w:themeColor="text1" w:themeTint="F2"/>
        </w:rPr>
        <w:t xml:space="preserve"> defined in </w:t>
      </w:r>
      <w:r w:rsidR="002E0845" w:rsidRPr="00F611DD">
        <w:rPr>
          <w:color w:val="0D0D0D" w:themeColor="text1" w:themeTint="F2"/>
        </w:rPr>
        <w:t>Paragraph</w:t>
      </w:r>
      <w:r w:rsidR="00980D48" w:rsidRPr="00F611DD">
        <w:rPr>
          <w:color w:val="0D0D0D" w:themeColor="text1" w:themeTint="F2"/>
        </w:rPr>
        <w:t xml:space="preserve"> 10;</w:t>
      </w:r>
    </w:p>
    <w:p w14:paraId="4F03254A" w14:textId="77777777" w:rsidR="00980D48" w:rsidRPr="00F611DD" w:rsidRDefault="00980D48" w:rsidP="00807420">
      <w:pPr>
        <w:pStyle w:val="Heading9"/>
        <w:numPr>
          <w:ilvl w:val="0"/>
          <w:numId w:val="82"/>
        </w:numPr>
        <w:ind w:left="2520"/>
        <w:rPr>
          <w:color w:val="0D0D0D" w:themeColor="text1" w:themeTint="F2"/>
        </w:rPr>
      </w:pPr>
      <w:r w:rsidRPr="00F611DD">
        <w:rPr>
          <w:color w:val="0D0D0D" w:themeColor="text1" w:themeTint="F2"/>
        </w:rPr>
        <w:t xml:space="preserve">Perform the brake bedding section </w:t>
      </w:r>
      <w:commentRangeStart w:id="747"/>
      <w:r w:rsidRPr="00F611DD">
        <w:rPr>
          <w:color w:val="0D0D0D" w:themeColor="text1" w:themeTint="F2"/>
        </w:rPr>
        <w:t>for all types of brakes</w:t>
      </w:r>
      <w:r w:rsidR="009E6053" w:rsidRPr="00F611DD">
        <w:rPr>
          <w:color w:val="0D0D0D" w:themeColor="text1" w:themeTint="F2"/>
        </w:rPr>
        <w:t xml:space="preserve"> </w:t>
      </w:r>
      <w:commentRangeEnd w:id="747"/>
      <w:r w:rsidR="002D71DB">
        <w:rPr>
          <w:rStyle w:val="CommentReference"/>
        </w:rPr>
        <w:commentReference w:id="747"/>
      </w:r>
      <w:r w:rsidR="009E6053" w:rsidRPr="00F611DD">
        <w:rPr>
          <w:color w:val="0D0D0D" w:themeColor="text1" w:themeTint="F2"/>
        </w:rPr>
        <w:t>as</w:t>
      </w:r>
      <w:r w:rsidRPr="00F611DD">
        <w:rPr>
          <w:color w:val="0D0D0D" w:themeColor="text1" w:themeTint="F2"/>
        </w:rPr>
        <w:t xml:space="preserve"> defined in </w:t>
      </w:r>
      <w:r w:rsidR="002E0845" w:rsidRPr="00F611DD">
        <w:rPr>
          <w:color w:val="0D0D0D" w:themeColor="text1" w:themeTint="F2"/>
        </w:rPr>
        <w:t>Paragraph</w:t>
      </w:r>
      <w:r w:rsidRPr="00F611DD">
        <w:rPr>
          <w:color w:val="0D0D0D" w:themeColor="text1" w:themeTint="F2"/>
        </w:rPr>
        <w:t xml:space="preserve"> 11;</w:t>
      </w:r>
    </w:p>
    <w:p w14:paraId="4F03254B" w14:textId="47501281" w:rsidR="00980D48" w:rsidRPr="00F611DD" w:rsidRDefault="00980D48" w:rsidP="00807420">
      <w:pPr>
        <w:pStyle w:val="Heading9"/>
        <w:numPr>
          <w:ilvl w:val="0"/>
          <w:numId w:val="82"/>
        </w:numPr>
        <w:ind w:left="2520"/>
        <w:rPr>
          <w:color w:val="0D0D0D" w:themeColor="text1" w:themeTint="F2"/>
        </w:rPr>
      </w:pPr>
      <w:r w:rsidRPr="00F611DD">
        <w:rPr>
          <w:color w:val="0D0D0D" w:themeColor="text1" w:themeTint="F2"/>
        </w:rPr>
        <w:t xml:space="preserve">Execute all items from </w:t>
      </w:r>
      <w:r w:rsidR="002E0845" w:rsidRPr="00F611DD">
        <w:rPr>
          <w:color w:val="0D0D0D" w:themeColor="text1" w:themeTint="F2"/>
        </w:rPr>
        <w:t>Paragraph</w:t>
      </w:r>
      <w:r w:rsidRPr="00F611DD">
        <w:rPr>
          <w:color w:val="0D0D0D" w:themeColor="text1" w:themeTint="F2"/>
        </w:rPr>
        <w:t xml:space="preserve"> 12 for the brak</w:t>
      </w:r>
      <w:r w:rsidR="00AC2FFC" w:rsidRPr="00F611DD">
        <w:rPr>
          <w:color w:val="0D0D0D" w:themeColor="text1" w:themeTint="F2"/>
        </w:rPr>
        <w:t>e emissions measurement</w:t>
      </w:r>
      <w:r w:rsidR="009E6053" w:rsidRPr="00F611DD">
        <w:rPr>
          <w:color w:val="0D0D0D" w:themeColor="text1" w:themeTint="F2"/>
        </w:rPr>
        <w:t>,</w:t>
      </w:r>
      <w:r w:rsidR="00AC2FFC" w:rsidRPr="00F611DD">
        <w:rPr>
          <w:color w:val="0D0D0D" w:themeColor="text1" w:themeTint="F2"/>
        </w:rPr>
        <w:t xml:space="preserve"> </w:t>
      </w:r>
      <w:r w:rsidR="009E6053" w:rsidRPr="00F611DD">
        <w:rPr>
          <w:color w:val="0D0D0D" w:themeColor="text1" w:themeTint="F2"/>
        </w:rPr>
        <w:t>including</w:t>
      </w:r>
      <w:r w:rsidRPr="00F611DD">
        <w:rPr>
          <w:color w:val="0D0D0D" w:themeColor="text1" w:themeTint="F2"/>
        </w:rPr>
        <w:t xml:space="preserve"> </w:t>
      </w:r>
      <w:commentRangeStart w:id="748"/>
      <w:del w:id="749" w:author="Author">
        <w:r w:rsidRPr="00F611DD" w:rsidDel="002D71DB">
          <w:rPr>
            <w:color w:val="0D0D0D" w:themeColor="text1" w:themeTint="F2"/>
          </w:rPr>
          <w:delText xml:space="preserve">particle </w:delText>
        </w:r>
      </w:del>
      <w:ins w:id="750" w:author="Author">
        <w:r w:rsidR="002D71DB">
          <w:rPr>
            <w:color w:val="0D0D0D" w:themeColor="text1" w:themeTint="F2"/>
          </w:rPr>
          <w:t>particulate</w:t>
        </w:r>
        <w:r w:rsidR="002D71DB" w:rsidRPr="00F611DD">
          <w:rPr>
            <w:color w:val="0D0D0D" w:themeColor="text1" w:themeTint="F2"/>
          </w:rPr>
          <w:t xml:space="preserve"> </w:t>
        </w:r>
        <w:commentRangeEnd w:id="748"/>
        <w:r w:rsidR="002D71DB">
          <w:rPr>
            <w:rStyle w:val="CommentReference"/>
          </w:rPr>
          <w:commentReference w:id="748"/>
        </w:r>
      </w:ins>
      <w:r w:rsidRPr="00F611DD">
        <w:rPr>
          <w:color w:val="0D0D0D" w:themeColor="text1" w:themeTint="F2"/>
        </w:rPr>
        <w:t xml:space="preserve">mass, particle number, and </w:t>
      </w:r>
      <w:commentRangeStart w:id="751"/>
      <w:r w:rsidRPr="00F611DD">
        <w:rPr>
          <w:color w:val="0D0D0D" w:themeColor="text1" w:themeTint="F2"/>
        </w:rPr>
        <w:t>mass loss of the wearable brake hardware</w:t>
      </w:r>
      <w:commentRangeEnd w:id="751"/>
      <w:r w:rsidR="002D71DB">
        <w:rPr>
          <w:rStyle w:val="CommentReference"/>
        </w:rPr>
        <w:commentReference w:id="751"/>
      </w:r>
      <w:r w:rsidRPr="00F611DD">
        <w:rPr>
          <w:color w:val="0D0D0D" w:themeColor="text1" w:themeTint="F2"/>
        </w:rPr>
        <w:t>;</w:t>
      </w:r>
    </w:p>
    <w:p w14:paraId="4F03254C" w14:textId="5E2FEC06" w:rsidR="00980D48" w:rsidRPr="00F611DD" w:rsidRDefault="00980D48" w:rsidP="00807420">
      <w:pPr>
        <w:pStyle w:val="Heading9"/>
        <w:numPr>
          <w:ilvl w:val="0"/>
          <w:numId w:val="82"/>
        </w:numPr>
        <w:ind w:left="2520"/>
        <w:rPr>
          <w:color w:val="0D0D0D" w:themeColor="text1" w:themeTint="F2"/>
        </w:rPr>
      </w:pPr>
      <w:r w:rsidRPr="00F611DD">
        <w:rPr>
          <w:color w:val="0D0D0D" w:themeColor="text1" w:themeTint="F2"/>
        </w:rPr>
        <w:t xml:space="preserve">Report the </w:t>
      </w:r>
      <w:commentRangeStart w:id="752"/>
      <w:del w:id="753" w:author="Author">
        <w:r w:rsidRPr="00F611DD" w:rsidDel="002D71DB">
          <w:rPr>
            <w:color w:val="0D0D0D" w:themeColor="text1" w:themeTint="F2"/>
          </w:rPr>
          <w:delText xml:space="preserve">outcomes </w:delText>
        </w:r>
      </w:del>
      <w:ins w:id="754" w:author="Author">
        <w:r w:rsidR="002D71DB">
          <w:rPr>
            <w:color w:val="0D0D0D" w:themeColor="text1" w:themeTint="F2"/>
          </w:rPr>
          <w:t>results</w:t>
        </w:r>
        <w:r w:rsidR="002D71DB" w:rsidRPr="00F611DD">
          <w:rPr>
            <w:color w:val="0D0D0D" w:themeColor="text1" w:themeTint="F2"/>
          </w:rPr>
          <w:t xml:space="preserve"> </w:t>
        </w:r>
        <w:commentRangeEnd w:id="752"/>
        <w:r w:rsidR="002D71DB">
          <w:rPr>
            <w:rStyle w:val="CommentReference"/>
          </w:rPr>
          <w:commentReference w:id="752"/>
        </w:r>
      </w:ins>
      <w:r w:rsidRPr="00F611DD">
        <w:rPr>
          <w:color w:val="0D0D0D" w:themeColor="text1" w:themeTint="F2"/>
        </w:rPr>
        <w:t xml:space="preserve">of the test following </w:t>
      </w:r>
      <w:r w:rsidR="002E0845" w:rsidRPr="00F611DD">
        <w:rPr>
          <w:color w:val="0D0D0D" w:themeColor="text1" w:themeTint="F2"/>
        </w:rPr>
        <w:t>Paragraph</w:t>
      </w:r>
      <w:r w:rsidRPr="00F611DD">
        <w:rPr>
          <w:color w:val="0D0D0D" w:themeColor="text1" w:themeTint="F2"/>
        </w:rPr>
        <w:t xml:space="preserve"> 13</w:t>
      </w:r>
      <w:r w:rsidR="009E6053" w:rsidRPr="00F611DD">
        <w:rPr>
          <w:color w:val="0D0D0D" w:themeColor="text1" w:themeTint="F2"/>
        </w:rPr>
        <w:t>;</w:t>
      </w:r>
    </w:p>
    <w:p w14:paraId="4F03254D" w14:textId="1A56173A" w:rsidR="0059260D" w:rsidRPr="00F611DD" w:rsidRDefault="00980D48" w:rsidP="00807420">
      <w:pPr>
        <w:pStyle w:val="Heading9"/>
        <w:numPr>
          <w:ilvl w:val="0"/>
          <w:numId w:val="82"/>
        </w:numPr>
        <w:tabs>
          <w:tab w:val="clear" w:pos="1134"/>
          <w:tab w:val="clear" w:pos="2160"/>
        </w:tabs>
        <w:suppressAutoHyphens w:val="0"/>
        <w:spacing w:after="0" w:line="240" w:lineRule="auto"/>
        <w:ind w:left="2520"/>
        <w:jc w:val="left"/>
        <w:rPr>
          <w:color w:val="0D0D0D" w:themeColor="text1" w:themeTint="F2"/>
        </w:rPr>
      </w:pPr>
      <w:commentRangeStart w:id="755"/>
      <w:r w:rsidRPr="00F611DD">
        <w:rPr>
          <w:color w:val="0D0D0D" w:themeColor="text1" w:themeTint="F2"/>
        </w:rPr>
        <w:t xml:space="preserve">Comply with </w:t>
      </w:r>
      <w:r w:rsidR="002E0845" w:rsidRPr="00F611DD">
        <w:rPr>
          <w:color w:val="0D0D0D" w:themeColor="text1" w:themeTint="F2"/>
        </w:rPr>
        <w:t>Paragraph</w:t>
      </w:r>
      <w:r w:rsidRPr="00F611DD">
        <w:rPr>
          <w:color w:val="0D0D0D" w:themeColor="text1" w:themeTint="F2"/>
        </w:rPr>
        <w:t xml:space="preserve"> 14 for minimum </w:t>
      </w:r>
      <w:r w:rsidR="003203C6" w:rsidRPr="00F611DD">
        <w:rPr>
          <w:color w:val="0D0D0D" w:themeColor="text1" w:themeTint="F2"/>
        </w:rPr>
        <w:t xml:space="preserve">calibration </w:t>
      </w:r>
      <w:r w:rsidRPr="00F611DD">
        <w:rPr>
          <w:color w:val="0D0D0D" w:themeColor="text1" w:themeTint="F2"/>
        </w:rPr>
        <w:t>requirements and periodic evaluations</w:t>
      </w:r>
      <w:r w:rsidR="00410061" w:rsidRPr="00F611DD">
        <w:rPr>
          <w:color w:val="0D0D0D" w:themeColor="text1" w:themeTint="F2"/>
        </w:rPr>
        <w:t xml:space="preserve"> of the used in</w:t>
      </w:r>
      <w:r w:rsidR="00DA693D" w:rsidRPr="00F611DD">
        <w:rPr>
          <w:color w:val="0D0D0D" w:themeColor="text1" w:themeTint="F2"/>
        </w:rPr>
        <w:t>s</w:t>
      </w:r>
      <w:r w:rsidR="00410061" w:rsidRPr="00F611DD">
        <w:rPr>
          <w:color w:val="0D0D0D" w:themeColor="text1" w:themeTint="F2"/>
        </w:rPr>
        <w:t>trumentation</w:t>
      </w:r>
      <w:ins w:id="756" w:author="Author">
        <w:r w:rsidR="002D71DB">
          <w:rPr>
            <w:color w:val="0D0D0D" w:themeColor="text1" w:themeTint="F2"/>
          </w:rPr>
          <w:t xml:space="preserve"> and setup</w:t>
        </w:r>
      </w:ins>
      <w:r w:rsidRPr="00F611DD">
        <w:rPr>
          <w:color w:val="0D0D0D" w:themeColor="text1" w:themeTint="F2"/>
        </w:rPr>
        <w:t>.</w:t>
      </w:r>
      <w:commentRangeEnd w:id="755"/>
      <w:r w:rsidR="002D71DB">
        <w:rPr>
          <w:rStyle w:val="CommentReference"/>
        </w:rPr>
        <w:commentReference w:id="755"/>
      </w:r>
    </w:p>
    <w:p w14:paraId="4F03254E" w14:textId="77777777" w:rsidR="003D6814" w:rsidRPr="00F611DD" w:rsidRDefault="00B24D5A" w:rsidP="008A354A">
      <w:pPr>
        <w:pStyle w:val="Heading2"/>
      </w:pPr>
      <w:bookmarkStart w:id="757" w:name="_Toc107930689"/>
      <w:r w:rsidRPr="00F611DD">
        <w:t>Test System Requirements</w:t>
      </w:r>
      <w:bookmarkEnd w:id="757"/>
    </w:p>
    <w:p w14:paraId="4F03254F" w14:textId="77777777" w:rsidR="002A3497" w:rsidRPr="00F611DD" w:rsidRDefault="00640C17" w:rsidP="000F7209">
      <w:pPr>
        <w:pStyle w:val="Heading3"/>
        <w:spacing w:before="240"/>
        <w:ind w:left="301" w:firstLine="833"/>
        <w:rPr>
          <w:b/>
          <w:color w:val="0D0D0D" w:themeColor="text1" w:themeTint="F2"/>
        </w:rPr>
      </w:pPr>
      <w:bookmarkStart w:id="758" w:name="_Toc107930690"/>
      <w:r w:rsidRPr="00F611DD">
        <w:rPr>
          <w:b/>
          <w:color w:val="0D0D0D" w:themeColor="text1" w:themeTint="F2"/>
        </w:rPr>
        <w:t xml:space="preserve">Overall </w:t>
      </w:r>
      <w:r w:rsidR="00843C41" w:rsidRPr="00F611DD">
        <w:rPr>
          <w:b/>
          <w:color w:val="0D0D0D" w:themeColor="text1" w:themeTint="F2"/>
        </w:rPr>
        <w:t xml:space="preserve">Test </w:t>
      </w:r>
      <w:r w:rsidR="00E17E80" w:rsidRPr="00F611DD">
        <w:rPr>
          <w:b/>
          <w:color w:val="0D0D0D" w:themeColor="text1" w:themeTint="F2"/>
        </w:rPr>
        <w:t>System Layou</w:t>
      </w:r>
      <w:r w:rsidR="00843C41" w:rsidRPr="00F611DD">
        <w:rPr>
          <w:b/>
          <w:color w:val="0D0D0D" w:themeColor="text1" w:themeTint="F2"/>
        </w:rPr>
        <w:t>t</w:t>
      </w:r>
      <w:bookmarkEnd w:id="758"/>
    </w:p>
    <w:p w14:paraId="4F032550" w14:textId="77777777" w:rsidR="00410061" w:rsidRPr="00F611DD" w:rsidRDefault="00DF300E" w:rsidP="00D46E2B">
      <w:pPr>
        <w:rPr>
          <w:color w:val="0D0D0D" w:themeColor="text1" w:themeTint="F2"/>
        </w:rPr>
      </w:pPr>
      <w:r w:rsidRPr="00F611DD">
        <w:rPr>
          <w:color w:val="0D0D0D" w:themeColor="text1" w:themeTint="F2"/>
        </w:rPr>
        <w:t xml:space="preserve">This </w:t>
      </w:r>
      <w:r w:rsidR="006E54E9" w:rsidRPr="00F611DD">
        <w:rPr>
          <w:color w:val="0D0D0D" w:themeColor="text1" w:themeTint="F2"/>
        </w:rPr>
        <w:t>GTR</w:t>
      </w:r>
      <w:r w:rsidRPr="00F611DD">
        <w:rPr>
          <w:color w:val="0D0D0D" w:themeColor="text1" w:themeTint="F2"/>
        </w:rPr>
        <w:t xml:space="preserve"> defines a standard dynamometer test method aiming for repeatable and reproducible measurements of particle emissions from brakes equipped in</w:t>
      </w:r>
      <w:r w:rsidR="00C11A96" w:rsidRPr="00F611DD">
        <w:rPr>
          <w:color w:val="0D0D0D" w:themeColor="text1" w:themeTint="F2"/>
        </w:rPr>
        <w:t xml:space="preserve"> category 1-1 vehicles and category 2 vehicles with a fully laden mass below </w:t>
      </w:r>
      <w:r w:rsidR="003F2A93" w:rsidRPr="00F611DD">
        <w:rPr>
          <w:color w:val="0D0D0D" w:themeColor="text1" w:themeTint="F2"/>
        </w:rPr>
        <w:t>3500 kg</w:t>
      </w:r>
      <w:r w:rsidRPr="00F611DD">
        <w:rPr>
          <w:color w:val="0D0D0D" w:themeColor="text1" w:themeTint="F2"/>
        </w:rPr>
        <w:t xml:space="preserve">. The technical system to perform brake emissions tests requires a system approach. The execution of a valid brake emissions test requires a robust integration of several subsystems to ensure the drive cycle, cooling air, </w:t>
      </w:r>
      <w:r w:rsidR="00CE5456" w:rsidRPr="00F611DD">
        <w:rPr>
          <w:color w:val="0D0D0D" w:themeColor="text1" w:themeTint="F2"/>
        </w:rPr>
        <w:t xml:space="preserve">dynamometer control, </w:t>
      </w:r>
      <w:r w:rsidRPr="00F611DD">
        <w:rPr>
          <w:color w:val="0D0D0D" w:themeColor="text1" w:themeTint="F2"/>
        </w:rPr>
        <w:t xml:space="preserve">brake enclosure, sampling tunnel, aerosol sampling train, and the data collection, altogether meet the requirements </w:t>
      </w:r>
      <w:r w:rsidR="00C11A96" w:rsidRPr="00F611DD">
        <w:rPr>
          <w:color w:val="0D0D0D" w:themeColor="text1" w:themeTint="F2"/>
        </w:rPr>
        <w:t>specified in</w:t>
      </w:r>
      <w:r w:rsidRPr="00F611DD">
        <w:rPr>
          <w:color w:val="0D0D0D" w:themeColor="text1" w:themeTint="F2"/>
        </w:rPr>
        <w:t xml:space="preserve"> this </w:t>
      </w:r>
      <w:r w:rsidR="006E54E9" w:rsidRPr="00F611DD">
        <w:rPr>
          <w:color w:val="0D0D0D" w:themeColor="text1" w:themeTint="F2"/>
        </w:rPr>
        <w:t>GTR</w:t>
      </w:r>
      <w:r w:rsidRPr="00F611DD">
        <w:rPr>
          <w:color w:val="0D0D0D" w:themeColor="text1" w:themeTint="F2"/>
        </w:rPr>
        <w:t>.</w:t>
      </w:r>
      <w:r w:rsidR="00410061" w:rsidRPr="00F611DD">
        <w:rPr>
          <w:color w:val="0D0D0D" w:themeColor="text1" w:themeTint="F2"/>
        </w:rPr>
        <w:t xml:space="preserve"> </w:t>
      </w:r>
    </w:p>
    <w:p w14:paraId="4F032551" w14:textId="41724E65" w:rsidR="00410061" w:rsidRPr="00F611DD" w:rsidRDefault="00410061" w:rsidP="00D46E2B">
      <w:pPr>
        <w:rPr>
          <w:color w:val="0D0D0D" w:themeColor="text1" w:themeTint="F2"/>
        </w:rPr>
      </w:pPr>
      <w:r w:rsidRPr="00F611DD">
        <w:rPr>
          <w:color w:val="0D0D0D" w:themeColor="text1" w:themeTint="F2"/>
        </w:rPr>
        <w:t>Figure 7.1 provides a layout that includes the minimum required subsystems to carry out a brake emissions test using a brake dynamometer. The illustrated layout features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F611DD">
        <w:rPr>
          <w:rFonts w:asciiTheme="minorHAnsi" w:hAnsiTheme="minorHAnsi" w:cstheme="minorHAnsi"/>
          <w:color w:val="0D0D0D" w:themeColor="text1" w:themeTint="F2"/>
          <w:szCs w:val="22"/>
        </w:rPr>
        <w:t xml:space="preserve"> </w:t>
      </w:r>
      <w:r w:rsidRPr="00F611DD">
        <w:rPr>
          <w:color w:val="0D0D0D" w:themeColor="text1" w:themeTint="F2"/>
        </w:rPr>
        <w:t xml:space="preserve">The enclosure is directly connected to the sampling tunnel near the end of which </w:t>
      </w:r>
      <w:commentRangeStart w:id="759"/>
      <w:del w:id="760" w:author="Author">
        <w:r w:rsidRPr="00F611DD" w:rsidDel="002D71DB">
          <w:rPr>
            <w:color w:val="0D0D0D" w:themeColor="text1" w:themeTint="F2"/>
          </w:rPr>
          <w:delText>three (or four)</w:delText>
        </w:r>
      </w:del>
      <w:ins w:id="761" w:author="Author">
        <w:r w:rsidR="002D71DB">
          <w:rPr>
            <w:color w:val="0D0D0D" w:themeColor="text1" w:themeTint="F2"/>
          </w:rPr>
          <w:t>four</w:t>
        </w:r>
      </w:ins>
      <w:r w:rsidRPr="00F611DD">
        <w:rPr>
          <w:color w:val="0D0D0D" w:themeColor="text1" w:themeTint="F2"/>
        </w:rPr>
        <w:t xml:space="preserve"> </w:t>
      </w:r>
      <w:commentRangeEnd w:id="759"/>
      <w:r w:rsidR="002D71DB">
        <w:rPr>
          <w:rStyle w:val="CommentReference"/>
        </w:rPr>
        <w:commentReference w:id="759"/>
      </w:r>
      <w:r w:rsidRPr="00F611DD">
        <w:rPr>
          <w:color w:val="0D0D0D" w:themeColor="text1" w:themeTint="F2"/>
        </w:rPr>
        <w:t xml:space="preserve">sampling probes are mounted. The sampling probes are used to extract </w:t>
      </w:r>
      <w:commentRangeStart w:id="762"/>
      <w:del w:id="763" w:author="Author">
        <w:r w:rsidRPr="00F611DD" w:rsidDel="005364A5">
          <w:rPr>
            <w:color w:val="0D0D0D" w:themeColor="text1" w:themeTint="F2"/>
          </w:rPr>
          <w:delText>the particles</w:delText>
        </w:r>
      </w:del>
      <w:ins w:id="764" w:author="Author">
        <w:r w:rsidR="005364A5">
          <w:rPr>
            <w:color w:val="0D0D0D" w:themeColor="text1" w:themeTint="F2"/>
          </w:rPr>
          <w:t>aerosol</w:t>
        </w:r>
      </w:ins>
      <w:r w:rsidRPr="00F611DD">
        <w:rPr>
          <w:color w:val="0D0D0D" w:themeColor="text1" w:themeTint="F2"/>
        </w:rPr>
        <w:t xml:space="preserve"> </w:t>
      </w:r>
      <w:commentRangeEnd w:id="762"/>
      <w:r w:rsidR="005364A5">
        <w:rPr>
          <w:rStyle w:val="CommentReference"/>
        </w:rPr>
        <w:commentReference w:id="762"/>
      </w:r>
      <w:r w:rsidRPr="00F611DD">
        <w:rPr>
          <w:color w:val="0D0D0D" w:themeColor="text1" w:themeTint="F2"/>
        </w:rPr>
        <w:t xml:space="preserve">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 is not required. </w:t>
      </w:r>
    </w:p>
    <w:p w14:paraId="4F032552" w14:textId="77777777" w:rsidR="00DF300E" w:rsidRPr="00F611DD" w:rsidRDefault="00410061" w:rsidP="00D46E2B">
      <w:pPr>
        <w:rPr>
          <w:color w:val="0D0D0D" w:themeColor="text1" w:themeTint="F2"/>
        </w:rPr>
      </w:pPr>
      <w:r w:rsidRPr="00F611DD">
        <w:rPr>
          <w:color w:val="0D0D0D" w:themeColor="text1" w:themeTint="F2"/>
        </w:rPr>
        <w:t>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the least the subsystems and characteristics laid down in Table 7.1. Details regarding the different elements of the setup are given in the corresponding paragraphs of this GTR as indicated in Table 7.1.</w:t>
      </w:r>
      <w:r w:rsidR="00AF7C05" w:rsidRPr="00F611DD">
        <w:rPr>
          <w:color w:val="0D0D0D" w:themeColor="text1" w:themeTint="F2"/>
        </w:rPr>
        <w:t xml:space="preserve"> </w:t>
      </w:r>
    </w:p>
    <w:p w14:paraId="4F032553" w14:textId="296860CB" w:rsidR="002B50F8" w:rsidRPr="00F611DD" w:rsidRDefault="002B50F8" w:rsidP="002B50F8">
      <w:pPr>
        <w:tabs>
          <w:tab w:val="clear" w:pos="2160"/>
        </w:tabs>
        <w:spacing w:before="240"/>
        <w:ind w:left="1168"/>
        <w:jc w:val="left"/>
        <w:rPr>
          <w:color w:val="0D0D0D" w:themeColor="text1" w:themeTint="F2"/>
        </w:rPr>
      </w:pPr>
      <w:r w:rsidRPr="00F611DD">
        <w:rPr>
          <w:noProof/>
          <w:color w:val="0D0D0D" w:themeColor="text1" w:themeTint="F2"/>
          <w:lang w:eastAsia="en-IE"/>
        </w:rPr>
        <w:drawing>
          <wp:anchor distT="0" distB="0" distL="114300" distR="114300" simplePos="0" relativeHeight="251658250" behindDoc="0" locked="0" layoutInCell="1" allowOverlap="1" wp14:anchorId="4F033793" wp14:editId="4F033794">
            <wp:simplePos x="0" y="0"/>
            <wp:positionH relativeFrom="column">
              <wp:posOffset>709930</wp:posOffset>
            </wp:positionH>
            <wp:positionV relativeFrom="paragraph">
              <wp:posOffset>1243381</wp:posOffset>
            </wp:positionV>
            <wp:extent cx="5615940" cy="354838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5940" cy="3548380"/>
                    </a:xfrm>
                    <a:prstGeom prst="rect">
                      <a:avLst/>
                    </a:prstGeom>
                    <a:noFill/>
                  </pic:spPr>
                </pic:pic>
              </a:graphicData>
            </a:graphic>
          </wp:anchor>
        </w:drawing>
      </w:r>
      <w:r w:rsidR="00B97F68" w:rsidRPr="00F611DD">
        <w:rPr>
          <w:color w:val="0D0D0D" w:themeColor="text1" w:themeTint="F2"/>
        </w:rPr>
        <w:t>Figure 7.1</w:t>
      </w:r>
      <w:r w:rsidR="00B97F68" w:rsidRPr="00F611DD">
        <w:rPr>
          <w:color w:val="0D0D0D" w:themeColor="text1" w:themeTint="F2"/>
        </w:rPr>
        <w:br/>
      </w:r>
      <w:commentRangeStart w:id="765"/>
      <w:r w:rsidR="00DF300E" w:rsidRPr="00F611DD">
        <w:rPr>
          <w:b/>
          <w:bCs/>
          <w:color w:val="0D0D0D" w:themeColor="text1" w:themeTint="F2"/>
        </w:rPr>
        <w:t>Indicative layout for performing brake emissions test in the laboratory</w:t>
      </w:r>
      <w:r w:rsidR="00DF300E" w:rsidRPr="00F611DD">
        <w:rPr>
          <w:b/>
          <w:bCs/>
          <w:color w:val="0D0D0D" w:themeColor="text1" w:themeTint="F2"/>
        </w:rPr>
        <w:br/>
      </w:r>
      <w:commentRangeEnd w:id="765"/>
      <w:r w:rsidR="005364A5">
        <w:rPr>
          <w:rStyle w:val="CommentReference"/>
        </w:rPr>
        <w:commentReference w:id="765"/>
      </w:r>
      <w:r w:rsidR="00DF300E" w:rsidRPr="00F611DD">
        <w:rPr>
          <w:color w:val="0D0D0D" w:themeColor="text1" w:themeTint="F2"/>
        </w:rPr>
        <w:t>The layout has the sampling tunnel</w:t>
      </w:r>
      <w:r w:rsidR="00C11A96" w:rsidRPr="00F611DD">
        <w:rPr>
          <w:color w:val="0D0D0D" w:themeColor="text1" w:themeTint="F2"/>
        </w:rPr>
        <w:t xml:space="preserve"> </w:t>
      </w:r>
      <w:del w:id="766" w:author="Author">
        <w:r w:rsidR="00C11A96" w:rsidRPr="00F611DD" w:rsidDel="005364A5">
          <w:rPr>
            <w:color w:val="0D0D0D" w:themeColor="text1" w:themeTint="F2"/>
          </w:rPr>
          <w:delText>(</w:delText>
        </w:r>
        <w:r w:rsidR="00640C17" w:rsidRPr="00F611DD" w:rsidDel="005364A5">
          <w:rPr>
            <w:color w:val="0D0D0D" w:themeColor="text1" w:themeTint="F2"/>
          </w:rPr>
          <w:delText>7</w:delText>
        </w:r>
        <w:r w:rsidR="00C11A96" w:rsidRPr="00F611DD" w:rsidDel="005364A5">
          <w:rPr>
            <w:color w:val="0D0D0D" w:themeColor="text1" w:themeTint="F2"/>
          </w:rPr>
          <w:delText>)</w:delText>
        </w:r>
        <w:r w:rsidR="00DF300E" w:rsidRPr="00F611DD" w:rsidDel="005364A5">
          <w:rPr>
            <w:color w:val="0D0D0D" w:themeColor="text1" w:themeTint="F2"/>
          </w:rPr>
          <w:delText xml:space="preserve"> </w:delText>
        </w:r>
      </w:del>
      <w:r w:rsidR="00DF300E" w:rsidRPr="00F611DD">
        <w:rPr>
          <w:color w:val="0D0D0D" w:themeColor="text1" w:themeTint="F2"/>
        </w:rPr>
        <w:t>connected directly to the brake enclosure</w:t>
      </w:r>
      <w:r w:rsidR="000C60B3" w:rsidRPr="00F611DD">
        <w:rPr>
          <w:color w:val="0D0D0D" w:themeColor="text1" w:themeTint="F2"/>
        </w:rPr>
        <w:t xml:space="preserve"> </w:t>
      </w:r>
      <w:commentRangeStart w:id="767"/>
      <w:del w:id="768" w:author="Author">
        <w:r w:rsidR="000C60B3" w:rsidRPr="00F611DD" w:rsidDel="005364A5">
          <w:rPr>
            <w:color w:val="0D0D0D" w:themeColor="text1" w:themeTint="F2"/>
          </w:rPr>
          <w:delText>(4)</w:delText>
        </w:r>
        <w:r w:rsidR="00DF300E" w:rsidRPr="00F611DD" w:rsidDel="005364A5">
          <w:rPr>
            <w:color w:val="0D0D0D" w:themeColor="text1" w:themeTint="F2"/>
          </w:rPr>
          <w:delText xml:space="preserve"> </w:delText>
        </w:r>
      </w:del>
      <w:r w:rsidR="000C60B3" w:rsidRPr="00F611DD">
        <w:rPr>
          <w:color w:val="0D0D0D" w:themeColor="text1" w:themeTint="F2"/>
        </w:rPr>
        <w:t xml:space="preserve">and </w:t>
      </w:r>
      <w:del w:id="769" w:author="Author">
        <w:r w:rsidR="000C60B3" w:rsidRPr="00F611DD" w:rsidDel="005364A5">
          <w:rPr>
            <w:color w:val="0D0D0D" w:themeColor="text1" w:themeTint="F2"/>
          </w:rPr>
          <w:delText xml:space="preserve">assumes three sampling probes (a </w:delText>
        </w:r>
      </w:del>
      <w:r w:rsidR="000C60B3" w:rsidRPr="00F611DD">
        <w:rPr>
          <w:color w:val="0D0D0D" w:themeColor="text1" w:themeTint="F2"/>
        </w:rPr>
        <w:t>four sampling probe</w:t>
      </w:r>
      <w:ins w:id="770" w:author="Author">
        <w:r w:rsidR="005364A5">
          <w:rPr>
            <w:color w:val="0D0D0D" w:themeColor="text1" w:themeTint="F2"/>
          </w:rPr>
          <w:t xml:space="preserve">s </w:t>
        </w:r>
      </w:ins>
      <w:del w:id="771" w:author="Author">
        <w:r w:rsidR="000C60B3" w:rsidRPr="00F611DD" w:rsidDel="005364A5">
          <w:rPr>
            <w:color w:val="0D0D0D" w:themeColor="text1" w:themeTint="F2"/>
          </w:rPr>
          <w:delText xml:space="preserve"> layout is also feasible)</w:delText>
        </w:r>
      </w:del>
      <w:r w:rsidR="000C60B3" w:rsidRPr="00F611DD">
        <w:rPr>
          <w:color w:val="0D0D0D" w:themeColor="text1" w:themeTint="F2"/>
        </w:rPr>
        <w:t xml:space="preserve">. </w:t>
      </w:r>
      <w:commentRangeEnd w:id="767"/>
      <w:r w:rsidR="005364A5">
        <w:rPr>
          <w:rStyle w:val="CommentReference"/>
        </w:rPr>
        <w:commentReference w:id="767"/>
      </w:r>
      <w:r w:rsidR="000C60B3" w:rsidRPr="00F611DD">
        <w:rPr>
          <w:color w:val="0D0D0D" w:themeColor="text1" w:themeTint="F2"/>
        </w:rPr>
        <w:t>A</w:t>
      </w:r>
      <w:r w:rsidR="00DF300E" w:rsidRPr="00F611DD">
        <w:rPr>
          <w:color w:val="0D0D0D" w:themeColor="text1" w:themeTint="F2"/>
        </w:rPr>
        <w:t xml:space="preserve"> layout with a bend </w:t>
      </w:r>
      <w:r w:rsidR="00194AFC" w:rsidRPr="00F611DD">
        <w:rPr>
          <w:color w:val="0D0D0D" w:themeColor="text1" w:themeTint="F2"/>
        </w:rPr>
        <w:t>in</w:t>
      </w:r>
      <w:r w:rsidR="00C11A96" w:rsidRPr="00F611DD">
        <w:rPr>
          <w:color w:val="0D0D0D" w:themeColor="text1" w:themeTint="F2"/>
        </w:rPr>
        <w:t xml:space="preserve"> the sampling tunnel </w:t>
      </w:r>
      <w:r w:rsidR="00410061" w:rsidRPr="00F611DD">
        <w:rPr>
          <w:color w:val="0D0D0D" w:themeColor="text1" w:themeTint="F2"/>
        </w:rPr>
        <w:t xml:space="preserve">is also feasible </w:t>
      </w:r>
      <w:r w:rsidR="00C11A96" w:rsidRPr="00F611DD">
        <w:rPr>
          <w:color w:val="0D0D0D" w:themeColor="text1" w:themeTint="F2"/>
        </w:rPr>
        <w:t xml:space="preserve">i.e. </w:t>
      </w:r>
      <w:r w:rsidR="00DF300E" w:rsidRPr="00F611DD">
        <w:rPr>
          <w:color w:val="0D0D0D" w:themeColor="text1" w:themeTint="F2"/>
        </w:rPr>
        <w:t>downstream of the enclosure and upstream of the sampling plane</w:t>
      </w:r>
      <w:del w:id="772" w:author="Author">
        <w:r w:rsidR="000C60B3" w:rsidRPr="00F611DD" w:rsidDel="005364A5">
          <w:rPr>
            <w:color w:val="0D0D0D" w:themeColor="text1" w:themeTint="F2"/>
          </w:rPr>
          <w:delText xml:space="preserve"> (8</w:delText>
        </w:r>
        <w:r w:rsidR="00DF300E" w:rsidRPr="00F611DD" w:rsidDel="005364A5">
          <w:rPr>
            <w:color w:val="0D0D0D" w:themeColor="text1" w:themeTint="F2"/>
          </w:rPr>
          <w:delText>)</w:delText>
        </w:r>
      </w:del>
      <w:r w:rsidR="000C60B3" w:rsidRPr="00F611DD">
        <w:rPr>
          <w:color w:val="0D0D0D" w:themeColor="text1" w:themeTint="F2"/>
        </w:rPr>
        <w:t>.</w:t>
      </w:r>
      <w:r w:rsidR="00DF300E" w:rsidRPr="00F611DD">
        <w:rPr>
          <w:color w:val="0D0D0D" w:themeColor="text1" w:themeTint="F2"/>
        </w:rPr>
        <w:t xml:space="preserve"> </w:t>
      </w:r>
      <w:r w:rsidR="00640C17" w:rsidRPr="00F611DD">
        <w:rPr>
          <w:color w:val="0D0D0D" w:themeColor="text1" w:themeTint="F2"/>
        </w:rPr>
        <w:t>The brake dynamometer</w:t>
      </w:r>
      <w:r w:rsidR="000C60B3" w:rsidRPr="00F611DD">
        <w:rPr>
          <w:color w:val="0D0D0D" w:themeColor="text1" w:themeTint="F2"/>
        </w:rPr>
        <w:t xml:space="preserve"> </w:t>
      </w:r>
      <w:del w:id="773" w:author="Author">
        <w:r w:rsidR="000C60B3" w:rsidRPr="00F611DD" w:rsidDel="005364A5">
          <w:rPr>
            <w:color w:val="0D0D0D" w:themeColor="text1" w:themeTint="F2"/>
          </w:rPr>
          <w:delText>(6)</w:delText>
        </w:r>
        <w:r w:rsidR="00640C17" w:rsidRPr="00F611DD" w:rsidDel="005364A5">
          <w:rPr>
            <w:color w:val="0D0D0D" w:themeColor="text1" w:themeTint="F2"/>
          </w:rPr>
          <w:delText xml:space="preserve"> </w:delText>
        </w:r>
      </w:del>
      <w:r w:rsidR="00640C17" w:rsidRPr="00F611DD">
        <w:rPr>
          <w:color w:val="0D0D0D" w:themeColor="text1" w:themeTint="F2"/>
        </w:rPr>
        <w:t>is not depicted but only denoted</w:t>
      </w:r>
      <w:r w:rsidR="00B0421C" w:rsidRPr="00F611DD">
        <w:rPr>
          <w:color w:val="0D0D0D" w:themeColor="text1" w:themeTint="F2"/>
        </w:rPr>
        <w:t xml:space="preserve"> (gray area) </w:t>
      </w:r>
      <w:r w:rsidR="00C63C21" w:rsidRPr="00F611DD">
        <w:rPr>
          <w:color w:val="0D0D0D" w:themeColor="text1" w:themeTint="F2"/>
        </w:rPr>
        <w:t>–</w:t>
      </w:r>
      <w:r w:rsidR="00194AFC" w:rsidRPr="00F611DD">
        <w:rPr>
          <w:color w:val="0D0D0D" w:themeColor="text1" w:themeTint="F2"/>
        </w:rPr>
        <w:t xml:space="preserve"> </w:t>
      </w:r>
      <w:r w:rsidR="00C63C21" w:rsidRPr="00F611DD">
        <w:rPr>
          <w:color w:val="0D0D0D" w:themeColor="text1" w:themeTint="F2"/>
        </w:rPr>
        <w:t xml:space="preserve">a </w:t>
      </w:r>
      <w:r w:rsidR="00194AFC" w:rsidRPr="00F611DD">
        <w:rPr>
          <w:color w:val="0D0D0D" w:themeColor="text1" w:themeTint="F2"/>
        </w:rPr>
        <w:t>graphical representation</w:t>
      </w:r>
      <w:r w:rsidR="00C63C21" w:rsidRPr="00F611DD">
        <w:rPr>
          <w:color w:val="0D0D0D" w:themeColor="text1" w:themeTint="F2"/>
        </w:rPr>
        <w:t xml:space="preserve"> of the brake dynamometer</w:t>
      </w:r>
      <w:r w:rsidR="00194AFC" w:rsidRPr="00F611DD">
        <w:rPr>
          <w:color w:val="0D0D0D" w:themeColor="text1" w:themeTint="F2"/>
        </w:rPr>
        <w:t xml:space="preserve"> is given in Figure 7.2</w:t>
      </w:r>
      <w:r w:rsidR="00640C17" w:rsidRPr="00F611DD">
        <w:rPr>
          <w:color w:val="0D0D0D" w:themeColor="text1" w:themeTint="F2"/>
        </w:rPr>
        <w:t xml:space="preserve"> </w:t>
      </w:r>
    </w:p>
    <w:p w14:paraId="4F032554" w14:textId="77777777" w:rsidR="00DF300E" w:rsidRPr="00F611DD" w:rsidRDefault="00EB1C73" w:rsidP="00004150">
      <w:pPr>
        <w:tabs>
          <w:tab w:val="clear" w:pos="2160"/>
        </w:tabs>
        <w:ind w:left="1168"/>
        <w:jc w:val="left"/>
        <w:rPr>
          <w:color w:val="0D0D0D" w:themeColor="text1" w:themeTint="F2"/>
        </w:rPr>
      </w:pPr>
      <w:r w:rsidRPr="00F611DD">
        <w:rPr>
          <w:color w:val="0D0D0D" w:themeColor="text1" w:themeTint="F2"/>
        </w:rPr>
        <w:t>Table 7.1</w:t>
      </w:r>
      <w:r w:rsidRPr="00F611DD">
        <w:rPr>
          <w:color w:val="0D0D0D" w:themeColor="text1" w:themeTint="F2"/>
        </w:rPr>
        <w:br/>
      </w:r>
      <w:r w:rsidRPr="00F611DD">
        <w:rPr>
          <w:b/>
          <w:bCs/>
          <w:color w:val="0D0D0D" w:themeColor="text1" w:themeTint="F2"/>
        </w:rPr>
        <w:t>Subsystems and characteristics required for the brake emissions testing setup</w:t>
      </w:r>
      <w:r w:rsidR="00D51E1F" w:rsidRPr="00F611DD">
        <w:rPr>
          <w:color w:val="0D0D0D" w:themeColor="text1" w:themeTint="F2"/>
        </w:rPr>
        <w:t xml:space="preserve"> </w:t>
      </w:r>
      <w:r w:rsidR="00D51E1F" w:rsidRPr="00F611DD">
        <w:rPr>
          <w:b/>
          <w:bCs/>
          <w:color w:val="0D0D0D" w:themeColor="text1" w:themeTint="F2"/>
        </w:rPr>
        <w:t>as depicted in Figure 7.1</w:t>
      </w:r>
    </w:p>
    <w:tbl>
      <w:tblPr>
        <w:tblStyle w:val="GridTable1Light1"/>
        <w:tblW w:w="0" w:type="auto"/>
        <w:tblInd w:w="1242" w:type="dxa"/>
        <w:tblLook w:val="04A0" w:firstRow="1" w:lastRow="0" w:firstColumn="1" w:lastColumn="0" w:noHBand="0" w:noVBand="1"/>
      </w:tblPr>
      <w:tblGrid>
        <w:gridCol w:w="1254"/>
        <w:gridCol w:w="7454"/>
      </w:tblGrid>
      <w:tr w:rsidR="008B3891" w:rsidRPr="00F611DD" w14:paraId="4F032557" w14:textId="77777777" w:rsidTr="00D414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55" w14:textId="77777777" w:rsidR="00EB1C73" w:rsidRPr="00F611DD" w:rsidRDefault="007861F9" w:rsidP="00D414B0">
            <w:pPr>
              <w:tabs>
                <w:tab w:val="clear" w:pos="2160"/>
              </w:tabs>
              <w:suppressAutoHyphens w:val="0"/>
              <w:spacing w:after="0" w:line="240" w:lineRule="auto"/>
              <w:ind w:left="0"/>
              <w:jc w:val="center"/>
              <w:rPr>
                <w:b w:val="0"/>
                <w:bCs w:val="0"/>
                <w:i/>
                <w:iCs/>
                <w:color w:val="0D0D0D" w:themeColor="text1" w:themeTint="F2"/>
                <w:sz w:val="18"/>
                <w:szCs w:val="18"/>
                <w:lang w:eastAsia="de-DE"/>
              </w:rPr>
            </w:pPr>
            <w:r w:rsidRPr="00F611DD">
              <w:rPr>
                <w:b w:val="0"/>
                <w:bCs w:val="0"/>
                <w:i/>
                <w:iCs/>
                <w:color w:val="0D0D0D" w:themeColor="text1" w:themeTint="F2"/>
                <w:sz w:val="18"/>
                <w:szCs w:val="18"/>
                <w:lang w:eastAsia="de-DE"/>
              </w:rPr>
              <w:t>Element</w:t>
            </w:r>
          </w:p>
        </w:tc>
        <w:tc>
          <w:tcPr>
            <w:tcW w:w="7529" w:type="dxa"/>
            <w:vAlign w:val="center"/>
          </w:tcPr>
          <w:p w14:paraId="4F032556" w14:textId="77777777" w:rsidR="00EB1C73" w:rsidRPr="00F611DD" w:rsidRDefault="00EB1C73" w:rsidP="00755D7B">
            <w:pPr>
              <w:tabs>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lang w:eastAsia="de-DE"/>
              </w:rPr>
            </w:pPr>
            <w:r w:rsidRPr="00F611DD">
              <w:rPr>
                <w:b w:val="0"/>
                <w:bCs w:val="0"/>
                <w:i/>
                <w:iCs/>
                <w:color w:val="0D0D0D" w:themeColor="text1" w:themeTint="F2"/>
                <w:sz w:val="18"/>
                <w:szCs w:val="18"/>
                <w:lang w:eastAsia="de-DE"/>
              </w:rPr>
              <w:t>Subsystem</w:t>
            </w:r>
          </w:p>
        </w:tc>
      </w:tr>
      <w:tr w:rsidR="008B3891" w:rsidRPr="00F611DD" w14:paraId="4F03255A"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58" w14:textId="77777777" w:rsidR="00EB1C73" w:rsidRPr="00F611DD" w:rsidRDefault="00EB1C73"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1</w:t>
            </w:r>
          </w:p>
        </w:tc>
        <w:tc>
          <w:tcPr>
            <w:tcW w:w="7529" w:type="dxa"/>
            <w:vAlign w:val="center"/>
          </w:tcPr>
          <w:p w14:paraId="4F032559" w14:textId="77777777" w:rsidR="00EB1C73" w:rsidRPr="00F611DD" w:rsidRDefault="00EB1C73" w:rsidP="00D414B0">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Climatic conditioning unit with variable flow </w:t>
            </w:r>
            <w:r w:rsidR="00D414B0" w:rsidRPr="00F611DD">
              <w:rPr>
                <w:color w:val="0D0D0D" w:themeColor="text1" w:themeTint="F2"/>
                <w:sz w:val="18"/>
                <w:szCs w:val="18"/>
                <w:lang w:eastAsia="de-DE"/>
              </w:rPr>
              <w:t>blower(s)</w:t>
            </w:r>
            <w:r w:rsidRPr="00F611DD">
              <w:rPr>
                <w:color w:val="0D0D0D" w:themeColor="text1" w:themeTint="F2"/>
                <w:sz w:val="18"/>
                <w:szCs w:val="18"/>
                <w:lang w:eastAsia="de-DE"/>
              </w:rPr>
              <w:t>, air temperature, and air</w:t>
            </w:r>
            <w:r w:rsidR="00B23F52" w:rsidRPr="00F611DD">
              <w:rPr>
                <w:color w:val="0D0D0D" w:themeColor="text1" w:themeTint="F2"/>
                <w:sz w:val="18"/>
                <w:szCs w:val="18"/>
                <w:lang w:eastAsia="de-DE"/>
              </w:rPr>
              <w:t xml:space="preserve"> humidity control 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 xml:space="preserve"> 7.2.</w:t>
            </w:r>
            <w:r w:rsidR="00B23F52" w:rsidRPr="00F611DD">
              <w:rPr>
                <w:color w:val="0D0D0D" w:themeColor="text1" w:themeTint="F2"/>
                <w:sz w:val="18"/>
                <w:szCs w:val="18"/>
                <w:lang w:eastAsia="de-DE"/>
              </w:rPr>
              <w:t>1</w:t>
            </w:r>
            <w:r w:rsidRPr="00F611DD">
              <w:rPr>
                <w:color w:val="0D0D0D" w:themeColor="text1" w:themeTint="F2"/>
                <w:sz w:val="18"/>
                <w:szCs w:val="18"/>
                <w:lang w:eastAsia="de-DE"/>
              </w:rPr>
              <w:t xml:space="preserve"> </w:t>
            </w:r>
          </w:p>
        </w:tc>
      </w:tr>
      <w:tr w:rsidR="008B3891" w:rsidRPr="00F611DD" w14:paraId="4F03255D"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5B" w14:textId="77777777" w:rsidR="00EB1C73" w:rsidRPr="00F611DD" w:rsidRDefault="00EB1C73"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2</w:t>
            </w:r>
          </w:p>
        </w:tc>
        <w:tc>
          <w:tcPr>
            <w:tcW w:w="7529" w:type="dxa"/>
            <w:vAlign w:val="center"/>
          </w:tcPr>
          <w:p w14:paraId="4F03255C" w14:textId="77777777" w:rsidR="00EB1C73" w:rsidRPr="00F611DD"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Cooling air filtering medium 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 xml:space="preserve"> 7.2.</w:t>
            </w:r>
            <w:r w:rsidR="00B23F52" w:rsidRPr="00F611DD">
              <w:rPr>
                <w:color w:val="0D0D0D" w:themeColor="text1" w:themeTint="F2"/>
                <w:sz w:val="18"/>
                <w:szCs w:val="18"/>
                <w:lang w:eastAsia="de-DE"/>
              </w:rPr>
              <w:t>2</w:t>
            </w:r>
            <w:r w:rsidR="001B5B85" w:rsidRPr="00F611DD">
              <w:rPr>
                <w:color w:val="0D0D0D" w:themeColor="text1" w:themeTint="F2"/>
                <w:sz w:val="18"/>
                <w:szCs w:val="18"/>
                <w:lang w:eastAsia="de-DE"/>
              </w:rPr>
              <w:t>.1</w:t>
            </w:r>
          </w:p>
        </w:tc>
      </w:tr>
      <w:tr w:rsidR="008B3891" w:rsidRPr="00F611DD" w14:paraId="4F032560"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5E" w14:textId="77777777" w:rsidR="00EB1C73" w:rsidRPr="00F611DD" w:rsidRDefault="00EB1C73"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3</w:t>
            </w:r>
          </w:p>
        </w:tc>
        <w:tc>
          <w:tcPr>
            <w:tcW w:w="7529" w:type="dxa"/>
            <w:vAlign w:val="center"/>
          </w:tcPr>
          <w:p w14:paraId="4F03255F" w14:textId="77777777" w:rsidR="00EB1C73" w:rsidRPr="00F611DD"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Cooling air temperature and humidity sensors</w:t>
            </w:r>
            <w:r w:rsidR="00CE5456" w:rsidRPr="00F611DD">
              <w:rPr>
                <w:color w:val="0D0D0D" w:themeColor="text1" w:themeTint="F2"/>
                <w:sz w:val="18"/>
                <w:szCs w:val="18"/>
                <w:lang w:eastAsia="de-DE"/>
              </w:rPr>
              <w:t xml:space="preserve"> placed</w:t>
            </w:r>
            <w:r w:rsidRPr="00F611DD">
              <w:rPr>
                <w:color w:val="0D0D0D" w:themeColor="text1" w:themeTint="F2"/>
                <w:sz w:val="18"/>
                <w:szCs w:val="18"/>
                <w:lang w:eastAsia="de-DE"/>
              </w:rPr>
              <w:t xml:space="preserve"> upstream of the brake enclosure 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s 7.2.</w:t>
            </w:r>
            <w:r w:rsidR="00B23F52" w:rsidRPr="00F611DD">
              <w:rPr>
                <w:color w:val="0D0D0D" w:themeColor="text1" w:themeTint="F2"/>
                <w:sz w:val="18"/>
                <w:szCs w:val="18"/>
                <w:lang w:eastAsia="de-DE"/>
              </w:rPr>
              <w:t>1.1</w:t>
            </w:r>
            <w:r w:rsidRPr="00F611DD">
              <w:rPr>
                <w:color w:val="0D0D0D" w:themeColor="text1" w:themeTint="F2"/>
                <w:sz w:val="18"/>
                <w:szCs w:val="18"/>
                <w:lang w:eastAsia="de-DE"/>
              </w:rPr>
              <w:t xml:space="preserve"> and 7.2.</w:t>
            </w:r>
            <w:r w:rsidR="00B23F52" w:rsidRPr="00F611DD">
              <w:rPr>
                <w:color w:val="0D0D0D" w:themeColor="text1" w:themeTint="F2"/>
                <w:sz w:val="18"/>
                <w:szCs w:val="18"/>
                <w:lang w:eastAsia="de-DE"/>
              </w:rPr>
              <w:t>1.2</w:t>
            </w:r>
          </w:p>
        </w:tc>
      </w:tr>
      <w:tr w:rsidR="008B3891" w:rsidRPr="00F611DD" w14:paraId="4F032563"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61" w14:textId="77777777" w:rsidR="00EB1C73" w:rsidRPr="00F611DD" w:rsidRDefault="00EB1C73"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4</w:t>
            </w:r>
          </w:p>
        </w:tc>
        <w:tc>
          <w:tcPr>
            <w:tcW w:w="7529" w:type="dxa"/>
            <w:vAlign w:val="center"/>
          </w:tcPr>
          <w:p w14:paraId="4F032562" w14:textId="77777777" w:rsidR="00EB1C73" w:rsidRPr="00F611DD"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Brake enclosure 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 xml:space="preserve"> 7.</w:t>
            </w:r>
            <w:r w:rsidR="00456644" w:rsidRPr="00F611DD">
              <w:rPr>
                <w:color w:val="0D0D0D" w:themeColor="text1" w:themeTint="F2"/>
                <w:sz w:val="18"/>
                <w:szCs w:val="18"/>
                <w:lang w:eastAsia="de-DE"/>
              </w:rPr>
              <w:t>4</w:t>
            </w:r>
          </w:p>
        </w:tc>
      </w:tr>
      <w:tr w:rsidR="008B3891" w:rsidRPr="00F611DD" w14:paraId="4F032566"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64" w14:textId="77777777" w:rsidR="00EB1C73" w:rsidRPr="00F611DD" w:rsidRDefault="00EB1C73"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5</w:t>
            </w:r>
          </w:p>
        </w:tc>
        <w:tc>
          <w:tcPr>
            <w:tcW w:w="7529" w:type="dxa"/>
            <w:vAlign w:val="center"/>
          </w:tcPr>
          <w:p w14:paraId="4F032565" w14:textId="77777777" w:rsidR="00EB1C73" w:rsidRPr="00F611DD"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Brake assembly connected to the brake dynamometer 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 xml:space="preserve"> 8.</w:t>
            </w:r>
            <w:r w:rsidR="00B23F52" w:rsidRPr="00F611DD">
              <w:rPr>
                <w:color w:val="0D0D0D" w:themeColor="text1" w:themeTint="F2"/>
                <w:sz w:val="18"/>
                <w:szCs w:val="18"/>
                <w:lang w:eastAsia="de-DE"/>
              </w:rPr>
              <w:t>4.1</w:t>
            </w:r>
          </w:p>
        </w:tc>
      </w:tr>
      <w:tr w:rsidR="00B0421C" w:rsidRPr="00F611DD" w14:paraId="4F032569"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67" w14:textId="77777777" w:rsidR="00B0421C" w:rsidRPr="00F611DD" w:rsidRDefault="00B0421C"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6</w:t>
            </w:r>
          </w:p>
        </w:tc>
        <w:tc>
          <w:tcPr>
            <w:tcW w:w="7529" w:type="dxa"/>
            <w:vAlign w:val="center"/>
          </w:tcPr>
          <w:p w14:paraId="4F032568" w14:textId="77777777" w:rsidR="00B0421C" w:rsidRPr="00F611DD" w:rsidRDefault="00B0421C"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Brake dynamometer (not depicted but only denoted in gray) 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 xml:space="preserve"> 7.3</w:t>
            </w:r>
          </w:p>
        </w:tc>
      </w:tr>
      <w:tr w:rsidR="008B3891" w:rsidRPr="00F611DD" w14:paraId="4F03256C"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6A" w14:textId="77777777" w:rsidR="00EB1C73" w:rsidRPr="00F611DD" w:rsidRDefault="00B0421C"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7</w:t>
            </w:r>
          </w:p>
        </w:tc>
        <w:tc>
          <w:tcPr>
            <w:tcW w:w="7529" w:type="dxa"/>
            <w:vAlign w:val="center"/>
          </w:tcPr>
          <w:p w14:paraId="4F03256B" w14:textId="77777777" w:rsidR="00EB1C73" w:rsidRPr="00F611DD" w:rsidRDefault="00C11A96"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S</w:t>
            </w:r>
            <w:r w:rsidR="00EB1C73" w:rsidRPr="00F611DD">
              <w:rPr>
                <w:color w:val="0D0D0D" w:themeColor="text1" w:themeTint="F2"/>
                <w:sz w:val="18"/>
                <w:szCs w:val="18"/>
                <w:lang w:eastAsia="de-DE"/>
              </w:rPr>
              <w:t xml:space="preserve">ampling tunnel per </w:t>
            </w:r>
            <w:r w:rsidR="002E0845" w:rsidRPr="00F611DD">
              <w:rPr>
                <w:color w:val="0D0D0D" w:themeColor="text1" w:themeTint="F2"/>
                <w:sz w:val="18"/>
                <w:szCs w:val="18"/>
                <w:lang w:eastAsia="de-DE"/>
              </w:rPr>
              <w:t>paragraph</w:t>
            </w:r>
            <w:r w:rsidR="00EB1C73" w:rsidRPr="00F611DD">
              <w:rPr>
                <w:color w:val="0D0D0D" w:themeColor="text1" w:themeTint="F2"/>
                <w:sz w:val="18"/>
                <w:szCs w:val="18"/>
                <w:lang w:eastAsia="de-DE"/>
              </w:rPr>
              <w:t xml:space="preserve"> 7.</w:t>
            </w:r>
            <w:r w:rsidR="00456644" w:rsidRPr="00F611DD">
              <w:rPr>
                <w:color w:val="0D0D0D" w:themeColor="text1" w:themeTint="F2"/>
                <w:sz w:val="18"/>
                <w:szCs w:val="18"/>
                <w:lang w:eastAsia="de-DE"/>
              </w:rPr>
              <w:t>5</w:t>
            </w:r>
          </w:p>
        </w:tc>
      </w:tr>
      <w:tr w:rsidR="008B3891" w:rsidRPr="00F611DD" w14:paraId="4F03256F"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6D" w14:textId="77777777" w:rsidR="00EB1C73" w:rsidRPr="00F611DD" w:rsidRDefault="00B0421C"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8</w:t>
            </w:r>
          </w:p>
        </w:tc>
        <w:tc>
          <w:tcPr>
            <w:tcW w:w="7529" w:type="dxa"/>
            <w:vAlign w:val="center"/>
          </w:tcPr>
          <w:p w14:paraId="4F03256E" w14:textId="319B1B4D" w:rsidR="00EB1C73" w:rsidRPr="00F611DD" w:rsidRDefault="00716B77"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commentRangeStart w:id="774"/>
            <w:del w:id="775" w:author="Author">
              <w:r w:rsidRPr="00F611DD" w:rsidDel="005364A5">
                <w:rPr>
                  <w:color w:val="0D0D0D" w:themeColor="text1" w:themeTint="F2"/>
                  <w:sz w:val="18"/>
                  <w:szCs w:val="18"/>
                  <w:lang w:eastAsia="de-DE"/>
                </w:rPr>
                <w:delText>Particles</w:delText>
              </w:r>
            </w:del>
            <w:commentRangeEnd w:id="774"/>
            <w:r w:rsidR="002F0CD8">
              <w:rPr>
                <w:rStyle w:val="CommentReference"/>
              </w:rPr>
              <w:commentReference w:id="774"/>
            </w:r>
            <w:del w:id="776" w:author="Author">
              <w:r w:rsidR="00EB1C73" w:rsidRPr="00F611DD" w:rsidDel="005364A5">
                <w:rPr>
                  <w:color w:val="0D0D0D" w:themeColor="text1" w:themeTint="F2"/>
                  <w:sz w:val="18"/>
                  <w:szCs w:val="18"/>
                  <w:lang w:eastAsia="de-DE"/>
                </w:rPr>
                <w:delText xml:space="preserve"> </w:delText>
              </w:r>
            </w:del>
            <w:r w:rsidR="00EB1C73" w:rsidRPr="00F611DD">
              <w:rPr>
                <w:color w:val="0D0D0D" w:themeColor="text1" w:themeTint="F2"/>
                <w:sz w:val="18"/>
                <w:szCs w:val="18"/>
                <w:lang w:eastAsia="de-DE"/>
              </w:rPr>
              <w:t xml:space="preserve">sampling plane with the corresponding PM and PN sampling probes per </w:t>
            </w:r>
            <w:r w:rsidR="002E0845" w:rsidRPr="00F611DD">
              <w:rPr>
                <w:color w:val="0D0D0D" w:themeColor="text1" w:themeTint="F2"/>
                <w:sz w:val="18"/>
                <w:szCs w:val="18"/>
                <w:lang w:eastAsia="de-DE"/>
              </w:rPr>
              <w:t>paragraph</w:t>
            </w:r>
            <w:r w:rsidR="00EB1C73" w:rsidRPr="00F611DD">
              <w:rPr>
                <w:color w:val="0D0D0D" w:themeColor="text1" w:themeTint="F2"/>
                <w:sz w:val="18"/>
                <w:szCs w:val="18"/>
                <w:lang w:eastAsia="de-DE"/>
              </w:rPr>
              <w:t xml:space="preserve"> 7.</w:t>
            </w:r>
            <w:r w:rsidR="00456644" w:rsidRPr="00F611DD">
              <w:rPr>
                <w:color w:val="0D0D0D" w:themeColor="text1" w:themeTint="F2"/>
                <w:sz w:val="18"/>
                <w:szCs w:val="18"/>
                <w:lang w:eastAsia="de-DE"/>
              </w:rPr>
              <w:t>6</w:t>
            </w:r>
          </w:p>
        </w:tc>
      </w:tr>
      <w:tr w:rsidR="008B3891" w:rsidRPr="00F611DD" w14:paraId="4F032572"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70" w14:textId="77777777" w:rsidR="00EB1C73" w:rsidRPr="00F611DD" w:rsidRDefault="00B0421C"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9</w:t>
            </w:r>
          </w:p>
        </w:tc>
        <w:tc>
          <w:tcPr>
            <w:tcW w:w="7529" w:type="dxa"/>
            <w:vAlign w:val="center"/>
          </w:tcPr>
          <w:p w14:paraId="4F032571" w14:textId="669DA677" w:rsidR="00EB1C73" w:rsidRPr="00F611DD"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commentRangeStart w:id="777"/>
            <w:del w:id="778" w:author="Author">
              <w:r w:rsidRPr="00F611DD" w:rsidDel="002F0CD8">
                <w:rPr>
                  <w:color w:val="0D0D0D" w:themeColor="text1" w:themeTint="F2"/>
                  <w:sz w:val="18"/>
                  <w:szCs w:val="18"/>
                  <w:lang w:eastAsia="de-DE"/>
                </w:rPr>
                <w:delText>Instrument cluster</w:delText>
              </w:r>
            </w:del>
            <w:ins w:id="779" w:author="Author">
              <w:r w:rsidR="002F0CD8">
                <w:rPr>
                  <w:color w:val="0D0D0D" w:themeColor="text1" w:themeTint="F2"/>
                  <w:sz w:val="18"/>
                  <w:szCs w:val="18"/>
                  <w:lang w:eastAsia="de-DE"/>
                </w:rPr>
                <w:t>Instruments</w:t>
              </w:r>
            </w:ins>
            <w:r w:rsidRPr="00F611DD">
              <w:rPr>
                <w:color w:val="0D0D0D" w:themeColor="text1" w:themeTint="F2"/>
                <w:sz w:val="18"/>
                <w:szCs w:val="18"/>
                <w:lang w:eastAsia="de-DE"/>
              </w:rPr>
              <w:t xml:space="preserve"> </w:t>
            </w:r>
            <w:commentRangeEnd w:id="777"/>
            <w:r w:rsidR="002F0CD8">
              <w:rPr>
                <w:rStyle w:val="CommentReference"/>
              </w:rPr>
              <w:commentReference w:id="777"/>
            </w:r>
            <w:r w:rsidRPr="00F611DD">
              <w:rPr>
                <w:color w:val="0D0D0D" w:themeColor="text1" w:themeTint="F2"/>
                <w:sz w:val="18"/>
                <w:szCs w:val="18"/>
                <w:lang w:eastAsia="de-DE"/>
              </w:rPr>
              <w:t xml:space="preserve">to </w:t>
            </w:r>
            <w:commentRangeStart w:id="780"/>
            <w:del w:id="781" w:author="Author">
              <w:r w:rsidRPr="00F611DD" w:rsidDel="002F0CD8">
                <w:rPr>
                  <w:color w:val="0D0D0D" w:themeColor="text1" w:themeTint="F2"/>
                  <w:sz w:val="18"/>
                  <w:szCs w:val="18"/>
                  <w:lang w:eastAsia="de-DE"/>
                </w:rPr>
                <w:delText xml:space="preserve">measure </w:delText>
              </w:r>
            </w:del>
            <w:ins w:id="782" w:author="Author">
              <w:r w:rsidR="002F0CD8">
                <w:rPr>
                  <w:color w:val="0D0D0D" w:themeColor="text1" w:themeTint="F2"/>
                  <w:sz w:val="18"/>
                  <w:szCs w:val="18"/>
                  <w:lang w:eastAsia="de-DE"/>
                </w:rPr>
                <w:t>collect</w:t>
              </w:r>
              <w:r w:rsidR="002F0CD8" w:rsidRPr="00F611DD">
                <w:rPr>
                  <w:color w:val="0D0D0D" w:themeColor="text1" w:themeTint="F2"/>
                  <w:sz w:val="18"/>
                  <w:szCs w:val="18"/>
                  <w:lang w:eastAsia="de-DE"/>
                </w:rPr>
                <w:t xml:space="preserve"> </w:t>
              </w:r>
              <w:commentRangeEnd w:id="780"/>
              <w:r w:rsidR="002F0CD8">
                <w:rPr>
                  <w:rStyle w:val="CommentReference"/>
                </w:rPr>
                <w:commentReference w:id="780"/>
              </w:r>
            </w:ins>
            <w:r w:rsidRPr="00F611DD">
              <w:rPr>
                <w:color w:val="0D0D0D" w:themeColor="text1" w:themeTint="F2"/>
                <w:sz w:val="18"/>
                <w:szCs w:val="18"/>
                <w:lang w:eastAsia="de-DE"/>
              </w:rPr>
              <w:t xml:space="preserve">PM mass and </w:t>
            </w:r>
            <w:ins w:id="783" w:author="Author">
              <w:r w:rsidR="005A2A2A">
                <w:rPr>
                  <w:color w:val="0D0D0D" w:themeColor="text1" w:themeTint="F2"/>
                  <w:sz w:val="18"/>
                  <w:szCs w:val="18"/>
                  <w:lang w:eastAsia="de-DE"/>
                </w:rPr>
                <w:t xml:space="preserve">measure </w:t>
              </w:r>
            </w:ins>
            <w:r w:rsidRPr="00F611DD">
              <w:rPr>
                <w:color w:val="0D0D0D" w:themeColor="text1" w:themeTint="F2"/>
                <w:sz w:val="18"/>
                <w:szCs w:val="18"/>
                <w:lang w:eastAsia="de-DE"/>
              </w:rPr>
              <w:t xml:space="preserve">PN concentrations per </w:t>
            </w:r>
            <w:r w:rsidR="002E0845" w:rsidRPr="00F611DD">
              <w:rPr>
                <w:color w:val="0D0D0D" w:themeColor="text1" w:themeTint="F2"/>
                <w:sz w:val="18"/>
                <w:szCs w:val="18"/>
                <w:lang w:eastAsia="de-DE"/>
              </w:rPr>
              <w:t>paragraph</w:t>
            </w:r>
            <w:r w:rsidR="00716B77" w:rsidRPr="00F611DD">
              <w:rPr>
                <w:color w:val="0D0D0D" w:themeColor="text1" w:themeTint="F2"/>
                <w:sz w:val="18"/>
                <w:szCs w:val="18"/>
                <w:lang w:eastAsia="de-DE"/>
              </w:rPr>
              <w:t>s</w:t>
            </w:r>
            <w:r w:rsidRPr="00F611DD">
              <w:rPr>
                <w:color w:val="0D0D0D" w:themeColor="text1" w:themeTint="F2"/>
                <w:sz w:val="18"/>
                <w:szCs w:val="18"/>
                <w:lang w:eastAsia="de-DE"/>
              </w:rPr>
              <w:t xml:space="preserve"> 12.1 and 12.2, respectively</w:t>
            </w:r>
          </w:p>
        </w:tc>
      </w:tr>
      <w:tr w:rsidR="008B3891" w:rsidRPr="00F611DD" w14:paraId="4F032575"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73" w14:textId="77777777" w:rsidR="009E6053" w:rsidRPr="00F611DD" w:rsidRDefault="009E6053"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TP</w:t>
            </w:r>
            <w:r w:rsidR="00CE5456" w:rsidRPr="00F611DD">
              <w:rPr>
                <w:b w:val="0"/>
                <w:color w:val="0D0D0D" w:themeColor="text1" w:themeTint="F2"/>
                <w:sz w:val="18"/>
                <w:szCs w:val="18"/>
                <w:lang w:eastAsia="de-DE"/>
              </w:rPr>
              <w:t>N10</w:t>
            </w:r>
            <w:r w:rsidRPr="00F611DD">
              <w:rPr>
                <w:b w:val="0"/>
                <w:color w:val="0D0D0D" w:themeColor="text1" w:themeTint="F2"/>
                <w:sz w:val="18"/>
                <w:szCs w:val="18"/>
                <w:lang w:eastAsia="de-DE"/>
              </w:rPr>
              <w:t>, SP</w:t>
            </w:r>
            <w:r w:rsidR="00CE5456" w:rsidRPr="00F611DD">
              <w:rPr>
                <w:b w:val="0"/>
                <w:color w:val="0D0D0D" w:themeColor="text1" w:themeTint="F2"/>
                <w:sz w:val="18"/>
                <w:szCs w:val="18"/>
                <w:lang w:eastAsia="de-DE"/>
              </w:rPr>
              <w:t>N10</w:t>
            </w:r>
          </w:p>
        </w:tc>
        <w:tc>
          <w:tcPr>
            <w:tcW w:w="7529" w:type="dxa"/>
            <w:vAlign w:val="center"/>
          </w:tcPr>
          <w:p w14:paraId="4F032574" w14:textId="22E97E41" w:rsidR="009E6053" w:rsidRPr="00F611DD" w:rsidRDefault="009E6053" w:rsidP="00D51E1F">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Systems to control, measure, and output </w:t>
            </w:r>
            <w:commentRangeStart w:id="784"/>
            <w:del w:id="785" w:author="Author">
              <w:r w:rsidRPr="00F611DD" w:rsidDel="002F0CD8">
                <w:rPr>
                  <w:color w:val="0D0D0D" w:themeColor="text1" w:themeTint="F2"/>
                  <w:sz w:val="18"/>
                  <w:szCs w:val="18"/>
                  <w:lang w:eastAsia="de-DE"/>
                </w:rPr>
                <w:delText xml:space="preserve">readings </w:delText>
              </w:r>
            </w:del>
            <w:ins w:id="786" w:author="Author">
              <w:r w:rsidR="002F0CD8">
                <w:rPr>
                  <w:color w:val="0D0D0D" w:themeColor="text1" w:themeTint="F2"/>
                  <w:sz w:val="18"/>
                  <w:szCs w:val="18"/>
                  <w:lang w:eastAsia="de-DE"/>
                </w:rPr>
                <w:t>signals</w:t>
              </w:r>
              <w:r w:rsidR="002F0CD8" w:rsidRPr="00F611DD">
                <w:rPr>
                  <w:color w:val="0D0D0D" w:themeColor="text1" w:themeTint="F2"/>
                  <w:sz w:val="18"/>
                  <w:szCs w:val="18"/>
                  <w:lang w:eastAsia="de-DE"/>
                </w:rPr>
                <w:t xml:space="preserve"> </w:t>
              </w:r>
              <w:commentRangeEnd w:id="784"/>
              <w:r w:rsidR="002F0CD8">
                <w:rPr>
                  <w:rStyle w:val="CommentReference"/>
                </w:rPr>
                <w:commentReference w:id="784"/>
              </w:r>
            </w:ins>
            <w:r w:rsidRPr="00F611DD">
              <w:rPr>
                <w:color w:val="0D0D0D" w:themeColor="text1" w:themeTint="F2"/>
                <w:sz w:val="18"/>
                <w:szCs w:val="18"/>
                <w:lang w:eastAsia="de-DE"/>
              </w:rPr>
              <w:t xml:space="preserve">of </w:t>
            </w:r>
            <w:r w:rsidR="00D51E1F" w:rsidRPr="00F611DD">
              <w:rPr>
                <w:color w:val="0D0D0D" w:themeColor="text1" w:themeTint="F2"/>
                <w:sz w:val="18"/>
                <w:szCs w:val="18"/>
                <w:lang w:eastAsia="de-DE"/>
              </w:rPr>
              <w:t>TPN10</w:t>
            </w:r>
            <w:r w:rsidRPr="00F611DD">
              <w:rPr>
                <w:color w:val="0D0D0D" w:themeColor="text1" w:themeTint="F2"/>
                <w:sz w:val="18"/>
                <w:szCs w:val="18"/>
                <w:lang w:eastAsia="de-DE"/>
              </w:rPr>
              <w:t xml:space="preserve"> and </w:t>
            </w:r>
            <w:r w:rsidR="00D51E1F" w:rsidRPr="00F611DD">
              <w:rPr>
                <w:color w:val="0D0D0D" w:themeColor="text1" w:themeTint="F2"/>
                <w:sz w:val="18"/>
                <w:szCs w:val="18"/>
                <w:lang w:eastAsia="de-DE"/>
              </w:rPr>
              <w:t>SPN10</w:t>
            </w:r>
            <w:r w:rsidRPr="00F611DD">
              <w:rPr>
                <w:color w:val="0D0D0D" w:themeColor="text1" w:themeTint="F2"/>
                <w:sz w:val="18"/>
                <w:szCs w:val="18"/>
                <w:lang w:eastAsia="de-DE"/>
              </w:rPr>
              <w:t xml:space="preserve"> </w:t>
            </w:r>
            <w:commentRangeStart w:id="787"/>
            <w:del w:id="788" w:author="Author">
              <w:r w:rsidRPr="00F611DD" w:rsidDel="002F0CD8">
                <w:rPr>
                  <w:color w:val="0D0D0D" w:themeColor="text1" w:themeTint="F2"/>
                  <w:sz w:val="18"/>
                  <w:szCs w:val="18"/>
                  <w:lang w:eastAsia="de-DE"/>
                </w:rPr>
                <w:delText xml:space="preserve">particle count </w:delText>
              </w:r>
            </w:del>
            <w:commentRangeEnd w:id="787"/>
            <w:r w:rsidR="002F0CD8">
              <w:rPr>
                <w:rStyle w:val="CommentReference"/>
              </w:rPr>
              <w:commentReference w:id="787"/>
            </w:r>
            <w:r w:rsidRPr="00F611DD">
              <w:rPr>
                <w:color w:val="0D0D0D" w:themeColor="text1" w:themeTint="F2"/>
                <w:sz w:val="18"/>
                <w:szCs w:val="18"/>
                <w:lang w:eastAsia="de-DE"/>
              </w:rPr>
              <w:t xml:space="preserve">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 xml:space="preserve"> 12.2</w:t>
            </w:r>
          </w:p>
        </w:tc>
      </w:tr>
      <w:tr w:rsidR="008B3891" w:rsidRPr="00F611DD" w14:paraId="4F032578"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76" w14:textId="77777777" w:rsidR="009E6053" w:rsidRPr="00F611DD" w:rsidRDefault="009E6053"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PM</w:t>
            </w:r>
            <w:r w:rsidRPr="00F611DD">
              <w:rPr>
                <w:b w:val="0"/>
                <w:color w:val="0D0D0D" w:themeColor="text1" w:themeTint="F2"/>
                <w:sz w:val="18"/>
                <w:szCs w:val="18"/>
                <w:vertAlign w:val="subscript"/>
                <w:lang w:eastAsia="de-DE"/>
              </w:rPr>
              <w:t>2.5</w:t>
            </w:r>
            <w:r w:rsidRPr="00F611DD">
              <w:rPr>
                <w:b w:val="0"/>
                <w:color w:val="0D0D0D" w:themeColor="text1" w:themeTint="F2"/>
                <w:sz w:val="18"/>
                <w:szCs w:val="18"/>
                <w:lang w:eastAsia="de-DE"/>
              </w:rPr>
              <w:t>, PM</w:t>
            </w:r>
            <w:r w:rsidRPr="00F611DD">
              <w:rPr>
                <w:b w:val="0"/>
                <w:color w:val="0D0D0D" w:themeColor="text1" w:themeTint="F2"/>
                <w:sz w:val="18"/>
                <w:szCs w:val="18"/>
                <w:vertAlign w:val="subscript"/>
                <w:lang w:eastAsia="de-DE"/>
              </w:rPr>
              <w:t>10</w:t>
            </w:r>
          </w:p>
        </w:tc>
        <w:tc>
          <w:tcPr>
            <w:tcW w:w="7529" w:type="dxa"/>
            <w:vAlign w:val="center"/>
          </w:tcPr>
          <w:p w14:paraId="4F032577" w14:textId="7A70D9E3" w:rsidR="009E6053" w:rsidRPr="00F611DD" w:rsidRDefault="009E605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Systems to control sampling </w:t>
            </w:r>
            <w:del w:id="789" w:author="Author">
              <w:r w:rsidRPr="00F611DD" w:rsidDel="002F0CD8">
                <w:rPr>
                  <w:color w:val="0D0D0D" w:themeColor="text1" w:themeTint="F2"/>
                  <w:sz w:val="18"/>
                  <w:szCs w:val="18"/>
                  <w:lang w:eastAsia="de-DE"/>
                </w:rPr>
                <w:delText>air</w:delText>
              </w:r>
            </w:del>
            <w:r w:rsidRPr="00F611DD">
              <w:rPr>
                <w:color w:val="0D0D0D" w:themeColor="text1" w:themeTint="F2"/>
                <w:sz w:val="18"/>
                <w:szCs w:val="18"/>
                <w:lang w:eastAsia="de-DE"/>
              </w:rPr>
              <w:t>flow, sample</w:t>
            </w:r>
            <w:commentRangeStart w:id="790"/>
            <w:r w:rsidRPr="00F611DD">
              <w:rPr>
                <w:color w:val="0D0D0D" w:themeColor="text1" w:themeTint="F2"/>
                <w:sz w:val="18"/>
                <w:szCs w:val="18"/>
                <w:lang w:eastAsia="de-DE"/>
              </w:rPr>
              <w:t xml:space="preserve"> </w:t>
            </w:r>
            <w:del w:id="791" w:author="Author">
              <w:r w:rsidR="00FD3611" w:rsidRPr="00F611DD" w:rsidDel="002F0CD8">
                <w:rPr>
                  <w:color w:val="0D0D0D" w:themeColor="text1" w:themeTint="F2"/>
                  <w:sz w:val="18"/>
                  <w:szCs w:val="18"/>
                  <w:lang w:eastAsia="de-DE"/>
                </w:rPr>
                <w:delText>particle</w:delText>
              </w:r>
              <w:r w:rsidRPr="00F611DD" w:rsidDel="002F0CD8">
                <w:rPr>
                  <w:color w:val="0D0D0D" w:themeColor="text1" w:themeTint="F2"/>
                  <w:sz w:val="18"/>
                  <w:szCs w:val="18"/>
                  <w:lang w:eastAsia="de-DE"/>
                </w:rPr>
                <w:delText xml:space="preserve"> </w:delText>
              </w:r>
            </w:del>
            <w:ins w:id="792" w:author="Author">
              <w:r w:rsidR="002F0CD8">
                <w:rPr>
                  <w:color w:val="0D0D0D" w:themeColor="text1" w:themeTint="F2"/>
                  <w:sz w:val="18"/>
                  <w:szCs w:val="18"/>
                  <w:lang w:eastAsia="de-DE"/>
                </w:rPr>
                <w:t>particulate</w:t>
              </w:r>
              <w:r w:rsidR="002F0CD8" w:rsidRPr="00F611DD">
                <w:rPr>
                  <w:color w:val="0D0D0D" w:themeColor="text1" w:themeTint="F2"/>
                  <w:sz w:val="18"/>
                  <w:szCs w:val="18"/>
                  <w:lang w:eastAsia="de-DE"/>
                </w:rPr>
                <w:t xml:space="preserve"> </w:t>
              </w:r>
            </w:ins>
            <w:r w:rsidRPr="00F611DD">
              <w:rPr>
                <w:color w:val="0D0D0D" w:themeColor="text1" w:themeTint="F2"/>
                <w:sz w:val="18"/>
                <w:szCs w:val="18"/>
                <w:lang w:eastAsia="de-DE"/>
              </w:rPr>
              <w:t xml:space="preserve">mass </w:t>
            </w:r>
            <w:commentRangeEnd w:id="790"/>
            <w:r w:rsidR="002F0CD8">
              <w:rPr>
                <w:rStyle w:val="CommentReference"/>
              </w:rPr>
              <w:commentReference w:id="790"/>
            </w:r>
            <w:r w:rsidRPr="00F611DD">
              <w:rPr>
                <w:color w:val="0D0D0D" w:themeColor="text1" w:themeTint="F2"/>
                <w:sz w:val="18"/>
                <w:szCs w:val="18"/>
                <w:lang w:eastAsia="de-DE"/>
              </w:rPr>
              <w:t xml:space="preserve">on filters, and output signals </w:t>
            </w:r>
            <w:commentRangeStart w:id="793"/>
            <w:del w:id="794" w:author="Author">
              <w:r w:rsidRPr="00F611DD" w:rsidDel="002F0CD8">
                <w:rPr>
                  <w:color w:val="0D0D0D" w:themeColor="text1" w:themeTint="F2"/>
                  <w:sz w:val="18"/>
                  <w:szCs w:val="18"/>
                  <w:lang w:eastAsia="de-DE"/>
                </w:rPr>
                <w:delText>for PM</w:delText>
              </w:r>
              <w:r w:rsidRPr="00F611DD" w:rsidDel="002F0CD8">
                <w:rPr>
                  <w:color w:val="0D0D0D" w:themeColor="text1" w:themeTint="F2"/>
                  <w:sz w:val="18"/>
                  <w:szCs w:val="18"/>
                  <w:vertAlign w:val="subscript"/>
                  <w:lang w:eastAsia="de-DE"/>
                </w:rPr>
                <w:delText>2.5</w:delText>
              </w:r>
              <w:r w:rsidRPr="00F611DD" w:rsidDel="002F0CD8">
                <w:rPr>
                  <w:color w:val="0D0D0D" w:themeColor="text1" w:themeTint="F2"/>
                  <w:sz w:val="18"/>
                  <w:szCs w:val="18"/>
                  <w:lang w:eastAsia="de-DE"/>
                </w:rPr>
                <w:delText xml:space="preserve"> and PM</w:delText>
              </w:r>
              <w:r w:rsidRPr="00F611DD" w:rsidDel="002F0CD8">
                <w:rPr>
                  <w:color w:val="0D0D0D" w:themeColor="text1" w:themeTint="F2"/>
                  <w:sz w:val="18"/>
                  <w:szCs w:val="18"/>
                  <w:vertAlign w:val="subscript"/>
                  <w:lang w:eastAsia="de-DE"/>
                </w:rPr>
                <w:delText>10</w:delText>
              </w:r>
              <w:r w:rsidRPr="00F611DD" w:rsidDel="002F0CD8">
                <w:rPr>
                  <w:color w:val="0D0D0D" w:themeColor="text1" w:themeTint="F2"/>
                  <w:sz w:val="18"/>
                  <w:szCs w:val="18"/>
                  <w:lang w:eastAsia="de-DE"/>
                </w:rPr>
                <w:delText xml:space="preserve"> </w:delText>
              </w:r>
            </w:del>
            <w:commentRangeEnd w:id="793"/>
            <w:r w:rsidR="002F0CD8">
              <w:rPr>
                <w:rStyle w:val="CommentReference"/>
              </w:rPr>
              <w:commentReference w:id="793"/>
            </w:r>
            <w:r w:rsidRPr="00F611DD">
              <w:rPr>
                <w:color w:val="0D0D0D" w:themeColor="text1" w:themeTint="F2"/>
                <w:sz w:val="18"/>
                <w:szCs w:val="18"/>
                <w:lang w:eastAsia="de-DE"/>
              </w:rPr>
              <w:t xml:space="preserve">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 xml:space="preserve"> 12.1</w:t>
            </w:r>
          </w:p>
        </w:tc>
      </w:tr>
      <w:tr w:rsidR="008B3891" w:rsidRPr="00F611DD" w14:paraId="4F03257B"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79" w14:textId="77777777" w:rsidR="00EB1C73" w:rsidRPr="00F611DD" w:rsidRDefault="00B0421C"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10</w:t>
            </w:r>
          </w:p>
        </w:tc>
        <w:tc>
          <w:tcPr>
            <w:tcW w:w="7529" w:type="dxa"/>
            <w:vAlign w:val="center"/>
          </w:tcPr>
          <w:p w14:paraId="4F03257A" w14:textId="77777777" w:rsidR="00EB1C73" w:rsidRPr="00F611DD"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Airflow measurement element placed downstream of the sampling plane 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 xml:space="preserve"> 7.2.</w:t>
            </w:r>
            <w:r w:rsidR="00B23F52" w:rsidRPr="00F611DD">
              <w:rPr>
                <w:color w:val="0D0D0D" w:themeColor="text1" w:themeTint="F2"/>
                <w:sz w:val="18"/>
                <w:szCs w:val="18"/>
                <w:lang w:eastAsia="de-DE"/>
              </w:rPr>
              <w:t>3</w:t>
            </w:r>
          </w:p>
        </w:tc>
      </w:tr>
      <w:tr w:rsidR="008B3891" w:rsidRPr="00F611DD" w14:paraId="4F03257E" w14:textId="77777777" w:rsidTr="00D414B0">
        <w:trPr>
          <w:trHeight w:val="34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7C" w14:textId="77777777" w:rsidR="00EB1C73" w:rsidRPr="00F611DD" w:rsidRDefault="00EB1C73" w:rsidP="00D414B0">
            <w:pPr>
              <w:tabs>
                <w:tab w:val="clear" w:pos="2160"/>
              </w:tabs>
              <w:suppressAutoHyphens w:val="0"/>
              <w:spacing w:after="0" w:line="240" w:lineRule="auto"/>
              <w:ind w:left="0"/>
              <w:jc w:val="center"/>
              <w:rPr>
                <w:bCs w:val="0"/>
                <w:color w:val="0D0D0D" w:themeColor="text1" w:themeTint="F2"/>
                <w:sz w:val="18"/>
                <w:szCs w:val="18"/>
                <w:lang w:eastAsia="de-DE"/>
              </w:rPr>
            </w:pPr>
            <w:r w:rsidRPr="00F611DD">
              <w:rPr>
                <w:b w:val="0"/>
                <w:i/>
                <w:color w:val="0D0D0D" w:themeColor="text1" w:themeTint="F2"/>
                <w:sz w:val="18"/>
                <w:szCs w:val="18"/>
                <w:lang w:eastAsia="de-DE"/>
              </w:rPr>
              <w:t>Symbol</w:t>
            </w:r>
          </w:p>
        </w:tc>
        <w:tc>
          <w:tcPr>
            <w:tcW w:w="7529" w:type="dxa"/>
            <w:vAlign w:val="center"/>
          </w:tcPr>
          <w:p w14:paraId="4F03257D" w14:textId="77777777" w:rsidR="00EB1C73" w:rsidRPr="00F611DD" w:rsidRDefault="00EB1C73" w:rsidP="00755D7B">
            <w:pPr>
              <w:tabs>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Characteristic</w:t>
            </w:r>
          </w:p>
        </w:tc>
      </w:tr>
      <w:tr w:rsidR="008B3891" w:rsidRPr="00F611DD" w14:paraId="4F032581"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7F" w14:textId="77777777" w:rsidR="00EB1C73" w:rsidRPr="00F611DD" w:rsidRDefault="00EB1C73" w:rsidP="007E267B">
            <w:pPr>
              <w:tabs>
                <w:tab w:val="clear" w:pos="2160"/>
              </w:tabs>
              <w:suppressAutoHyphens w:val="0"/>
              <w:spacing w:after="0" w:line="240" w:lineRule="auto"/>
              <w:ind w:left="0"/>
              <w:jc w:val="center"/>
              <w:rPr>
                <w:b w:val="0"/>
                <w:color w:val="0D0D0D" w:themeColor="text1" w:themeTint="F2"/>
                <w:sz w:val="18"/>
                <w:szCs w:val="18"/>
                <w:lang w:eastAsia="de-DE"/>
              </w:rPr>
            </w:pPr>
            <w:commentRangeStart w:id="795"/>
            <w:r w:rsidRPr="00F611DD">
              <w:rPr>
                <w:b w:val="0"/>
                <w:color w:val="0D0D0D" w:themeColor="text1" w:themeTint="F2"/>
                <w:sz w:val="18"/>
                <w:szCs w:val="18"/>
                <w:lang w:eastAsia="de-DE"/>
              </w:rPr>
              <w:t>L</w:t>
            </w:r>
            <w:r w:rsidRPr="00F611DD">
              <w:rPr>
                <w:b w:val="0"/>
                <w:color w:val="0D0D0D" w:themeColor="text1" w:themeTint="F2"/>
                <w:sz w:val="18"/>
                <w:szCs w:val="18"/>
                <w:vertAlign w:val="subscript"/>
                <w:lang w:eastAsia="de-DE"/>
              </w:rPr>
              <w:t>1</w:t>
            </w:r>
            <w:commentRangeEnd w:id="795"/>
            <w:r w:rsidR="00BB6EA5">
              <w:rPr>
                <w:rStyle w:val="CommentReference"/>
                <w:b w:val="0"/>
                <w:bCs w:val="0"/>
              </w:rPr>
              <w:commentReference w:id="795"/>
            </w:r>
          </w:p>
        </w:tc>
        <w:tc>
          <w:tcPr>
            <w:tcW w:w="7529" w:type="dxa"/>
            <w:vAlign w:val="center"/>
          </w:tcPr>
          <w:p w14:paraId="4F032580" w14:textId="77777777" w:rsidR="00EB1C73" w:rsidRPr="00F611DD" w:rsidRDefault="00EB1C73" w:rsidP="007E26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Minimum length of the straight duct at the inlet of the brake enclosure 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 xml:space="preserve"> 7.</w:t>
            </w:r>
            <w:r w:rsidR="00456644" w:rsidRPr="00F611DD">
              <w:rPr>
                <w:color w:val="0D0D0D" w:themeColor="text1" w:themeTint="F2"/>
                <w:sz w:val="18"/>
                <w:szCs w:val="18"/>
                <w:lang w:eastAsia="de-DE"/>
              </w:rPr>
              <w:t>4</w:t>
            </w:r>
            <w:r w:rsidRPr="00F611DD">
              <w:rPr>
                <w:color w:val="0D0D0D" w:themeColor="text1" w:themeTint="F2"/>
                <w:sz w:val="18"/>
                <w:szCs w:val="18"/>
                <w:lang w:eastAsia="de-DE"/>
              </w:rPr>
              <w:t>.</w:t>
            </w:r>
            <w:r w:rsidR="00ED3DAC" w:rsidRPr="00F611DD">
              <w:rPr>
                <w:color w:val="0D0D0D" w:themeColor="text1" w:themeTint="F2"/>
                <w:sz w:val="18"/>
                <w:szCs w:val="18"/>
                <w:lang w:eastAsia="de-DE"/>
              </w:rPr>
              <w:t>2</w:t>
            </w:r>
          </w:p>
        </w:tc>
      </w:tr>
      <w:tr w:rsidR="008B3891" w:rsidRPr="00F611DD" w14:paraId="4F032584"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82" w14:textId="77777777" w:rsidR="00EB1C73" w:rsidRPr="00F611DD" w:rsidRDefault="00EB1C73"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L</w:t>
            </w:r>
            <w:r w:rsidRPr="00F611DD">
              <w:rPr>
                <w:b w:val="0"/>
                <w:color w:val="0D0D0D" w:themeColor="text1" w:themeTint="F2"/>
                <w:sz w:val="18"/>
                <w:szCs w:val="18"/>
                <w:vertAlign w:val="subscript"/>
                <w:lang w:eastAsia="de-DE"/>
              </w:rPr>
              <w:t>2</w:t>
            </w:r>
          </w:p>
        </w:tc>
        <w:tc>
          <w:tcPr>
            <w:tcW w:w="7529" w:type="dxa"/>
            <w:vAlign w:val="center"/>
          </w:tcPr>
          <w:p w14:paraId="4F032583" w14:textId="77777777" w:rsidR="00EB1C73" w:rsidRPr="00F611DD"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Minimum length from the last disturbance and upstream of the sampling plane 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 xml:space="preserve"> 7.</w:t>
            </w:r>
            <w:r w:rsidR="00456644" w:rsidRPr="00F611DD">
              <w:rPr>
                <w:color w:val="0D0D0D" w:themeColor="text1" w:themeTint="F2"/>
                <w:sz w:val="18"/>
                <w:szCs w:val="18"/>
                <w:lang w:eastAsia="de-DE"/>
              </w:rPr>
              <w:t>6</w:t>
            </w:r>
          </w:p>
        </w:tc>
      </w:tr>
      <w:tr w:rsidR="008B3891" w:rsidRPr="00F611DD" w14:paraId="4F032587"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85" w14:textId="77777777" w:rsidR="00EB1C73" w:rsidRPr="00F611DD" w:rsidRDefault="00EB1C73"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L</w:t>
            </w:r>
            <w:r w:rsidRPr="00F611DD">
              <w:rPr>
                <w:b w:val="0"/>
                <w:color w:val="0D0D0D" w:themeColor="text1" w:themeTint="F2"/>
                <w:sz w:val="18"/>
                <w:szCs w:val="18"/>
                <w:vertAlign w:val="subscript"/>
                <w:lang w:eastAsia="de-DE"/>
              </w:rPr>
              <w:t>3</w:t>
            </w:r>
          </w:p>
        </w:tc>
        <w:tc>
          <w:tcPr>
            <w:tcW w:w="7529" w:type="dxa"/>
            <w:vAlign w:val="center"/>
          </w:tcPr>
          <w:p w14:paraId="4F032586" w14:textId="77777777" w:rsidR="00EB1C73" w:rsidRPr="00F611DD"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Minimum length to the next disturbance and downstream of the sampling plane 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 xml:space="preserve"> 7.</w:t>
            </w:r>
            <w:r w:rsidR="00456644" w:rsidRPr="00F611DD">
              <w:rPr>
                <w:color w:val="0D0D0D" w:themeColor="text1" w:themeTint="F2"/>
                <w:sz w:val="18"/>
                <w:szCs w:val="18"/>
                <w:lang w:eastAsia="de-DE"/>
              </w:rPr>
              <w:t>6</w:t>
            </w:r>
          </w:p>
        </w:tc>
      </w:tr>
      <w:tr w:rsidR="008B3891" w:rsidRPr="00F611DD" w14:paraId="4F03258A"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88" w14:textId="77777777" w:rsidR="00EB1C73" w:rsidRPr="00F611DD" w:rsidRDefault="00EB1C73"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L</w:t>
            </w:r>
            <w:r w:rsidRPr="00F611DD">
              <w:rPr>
                <w:b w:val="0"/>
                <w:color w:val="0D0D0D" w:themeColor="text1" w:themeTint="F2"/>
                <w:sz w:val="18"/>
                <w:szCs w:val="18"/>
                <w:vertAlign w:val="subscript"/>
                <w:lang w:eastAsia="de-DE"/>
              </w:rPr>
              <w:t>4</w:t>
            </w:r>
          </w:p>
        </w:tc>
        <w:tc>
          <w:tcPr>
            <w:tcW w:w="7529" w:type="dxa"/>
            <w:vAlign w:val="center"/>
          </w:tcPr>
          <w:p w14:paraId="4F032589" w14:textId="77777777" w:rsidR="00EB1C73" w:rsidRPr="00F611DD"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Minimum length from the last disturbance and upstream of the airflow </w:t>
            </w:r>
            <w:r w:rsidR="00ED3DAC" w:rsidRPr="00F611DD">
              <w:rPr>
                <w:color w:val="0D0D0D" w:themeColor="text1" w:themeTint="F2"/>
                <w:sz w:val="18"/>
                <w:szCs w:val="18"/>
                <w:lang w:eastAsia="de-DE"/>
              </w:rPr>
              <w:t>measurement element</w:t>
            </w:r>
            <w:r w:rsidRPr="00F611DD">
              <w:rPr>
                <w:color w:val="0D0D0D" w:themeColor="text1" w:themeTint="F2"/>
                <w:sz w:val="18"/>
                <w:szCs w:val="18"/>
                <w:lang w:eastAsia="de-DE"/>
              </w:rPr>
              <w:t xml:space="preserve"> 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 xml:space="preserve"> 7.2.</w:t>
            </w:r>
            <w:r w:rsidR="00ED3DAC" w:rsidRPr="00F611DD">
              <w:rPr>
                <w:color w:val="0D0D0D" w:themeColor="text1" w:themeTint="F2"/>
                <w:sz w:val="18"/>
                <w:szCs w:val="18"/>
                <w:lang w:eastAsia="de-DE"/>
              </w:rPr>
              <w:t>3</w:t>
            </w:r>
          </w:p>
        </w:tc>
      </w:tr>
      <w:tr w:rsidR="008B3891" w:rsidRPr="00F611DD" w14:paraId="4F03258D"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8B" w14:textId="77777777" w:rsidR="00EB1C73" w:rsidRPr="00F611DD" w:rsidRDefault="00EB1C73"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L</w:t>
            </w:r>
            <w:r w:rsidRPr="00F611DD">
              <w:rPr>
                <w:b w:val="0"/>
                <w:color w:val="0D0D0D" w:themeColor="text1" w:themeTint="F2"/>
                <w:sz w:val="18"/>
                <w:szCs w:val="18"/>
                <w:vertAlign w:val="subscript"/>
                <w:lang w:eastAsia="de-DE"/>
              </w:rPr>
              <w:t>5</w:t>
            </w:r>
          </w:p>
        </w:tc>
        <w:tc>
          <w:tcPr>
            <w:tcW w:w="7529" w:type="dxa"/>
            <w:vAlign w:val="center"/>
          </w:tcPr>
          <w:p w14:paraId="4F03258C" w14:textId="77777777" w:rsidR="00EB1C73" w:rsidRPr="00F611DD"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Minimum length to the next disturbance and downstream of the airflow </w:t>
            </w:r>
            <w:r w:rsidR="00ED3DAC" w:rsidRPr="00F611DD">
              <w:rPr>
                <w:color w:val="0D0D0D" w:themeColor="text1" w:themeTint="F2"/>
                <w:sz w:val="18"/>
                <w:szCs w:val="18"/>
                <w:lang w:eastAsia="de-DE"/>
              </w:rPr>
              <w:t>measurement element</w:t>
            </w:r>
            <w:r w:rsidRPr="00F611DD">
              <w:rPr>
                <w:color w:val="0D0D0D" w:themeColor="text1" w:themeTint="F2"/>
                <w:sz w:val="18"/>
                <w:szCs w:val="18"/>
                <w:lang w:eastAsia="de-DE"/>
              </w:rPr>
              <w:t xml:space="preserve"> per </w:t>
            </w:r>
            <w:r w:rsidR="002E0845" w:rsidRPr="00F611DD">
              <w:rPr>
                <w:color w:val="0D0D0D" w:themeColor="text1" w:themeTint="F2"/>
                <w:sz w:val="18"/>
                <w:szCs w:val="18"/>
                <w:lang w:eastAsia="de-DE"/>
              </w:rPr>
              <w:t>paragraph</w:t>
            </w:r>
            <w:r w:rsidRPr="00F611DD">
              <w:rPr>
                <w:color w:val="0D0D0D" w:themeColor="text1" w:themeTint="F2"/>
                <w:sz w:val="18"/>
                <w:szCs w:val="18"/>
                <w:lang w:eastAsia="de-DE"/>
              </w:rPr>
              <w:t xml:space="preserve"> 7.2.</w:t>
            </w:r>
            <w:r w:rsidR="00ED3DAC" w:rsidRPr="00F611DD">
              <w:rPr>
                <w:color w:val="0D0D0D" w:themeColor="text1" w:themeTint="F2"/>
                <w:sz w:val="18"/>
                <w:szCs w:val="18"/>
                <w:lang w:eastAsia="de-DE"/>
              </w:rPr>
              <w:t>3</w:t>
            </w:r>
          </w:p>
        </w:tc>
      </w:tr>
      <w:tr w:rsidR="008B3891" w:rsidRPr="00F611DD" w14:paraId="4F032590"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8E" w14:textId="77777777" w:rsidR="00EB1C73" w:rsidRPr="00F611DD" w:rsidRDefault="00EB1C73" w:rsidP="000C60B3">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S</w:t>
            </w:r>
            <w:r w:rsidRPr="00F611DD">
              <w:rPr>
                <w:b w:val="0"/>
                <w:color w:val="0D0D0D" w:themeColor="text1" w:themeTint="F2"/>
                <w:sz w:val="18"/>
                <w:szCs w:val="18"/>
                <w:vertAlign w:val="subscript"/>
                <w:lang w:eastAsia="de-DE"/>
              </w:rPr>
              <w:t>Q</w:t>
            </w:r>
            <w:r w:rsidRPr="00F611DD">
              <w:rPr>
                <w:b w:val="0"/>
                <w:color w:val="0D0D0D" w:themeColor="text1" w:themeTint="F2"/>
                <w:sz w:val="18"/>
                <w:szCs w:val="18"/>
                <w:lang w:eastAsia="de-DE"/>
              </w:rPr>
              <w:t xml:space="preserve">, </w:t>
            </w:r>
            <w:r w:rsidR="000C60B3" w:rsidRPr="00F611DD">
              <w:rPr>
                <w:b w:val="0"/>
                <w:color w:val="0D0D0D" w:themeColor="text1" w:themeTint="F2"/>
                <w:sz w:val="18"/>
                <w:szCs w:val="18"/>
                <w:lang w:eastAsia="de-DE"/>
              </w:rPr>
              <w:t>S</w:t>
            </w:r>
            <w:r w:rsidR="000C60B3" w:rsidRPr="00F611DD">
              <w:rPr>
                <w:b w:val="0"/>
                <w:color w:val="0D0D0D" w:themeColor="text1" w:themeTint="F2"/>
                <w:sz w:val="18"/>
                <w:szCs w:val="18"/>
                <w:vertAlign w:val="subscript"/>
                <w:lang w:eastAsia="de-DE"/>
              </w:rPr>
              <w:t>P</w:t>
            </w:r>
            <w:r w:rsidR="000C60B3" w:rsidRPr="00F611DD">
              <w:rPr>
                <w:b w:val="0"/>
                <w:color w:val="0D0D0D" w:themeColor="text1" w:themeTint="F2"/>
                <w:sz w:val="18"/>
                <w:szCs w:val="18"/>
                <w:lang w:eastAsia="de-DE"/>
              </w:rPr>
              <w:t xml:space="preserve">, </w:t>
            </w:r>
            <w:r w:rsidRPr="00F611DD">
              <w:rPr>
                <w:b w:val="0"/>
                <w:color w:val="0D0D0D" w:themeColor="text1" w:themeTint="F2"/>
                <w:sz w:val="18"/>
                <w:szCs w:val="18"/>
                <w:lang w:eastAsia="de-DE"/>
              </w:rPr>
              <w:t>S</w:t>
            </w:r>
            <w:r w:rsidR="000C60B3" w:rsidRPr="00F611DD">
              <w:rPr>
                <w:b w:val="0"/>
                <w:color w:val="0D0D0D" w:themeColor="text1" w:themeTint="F2"/>
                <w:sz w:val="18"/>
                <w:szCs w:val="18"/>
                <w:vertAlign w:val="subscript"/>
                <w:lang w:eastAsia="de-DE"/>
              </w:rPr>
              <w:t>T</w:t>
            </w:r>
            <w:r w:rsidRPr="00F611DD">
              <w:rPr>
                <w:b w:val="0"/>
                <w:color w:val="0D0D0D" w:themeColor="text1" w:themeTint="F2"/>
                <w:sz w:val="18"/>
                <w:szCs w:val="18"/>
                <w:lang w:eastAsia="de-DE"/>
              </w:rPr>
              <w:t>, S</w:t>
            </w:r>
            <w:r w:rsidRPr="00F611DD">
              <w:rPr>
                <w:b w:val="0"/>
                <w:color w:val="0D0D0D" w:themeColor="text1" w:themeTint="F2"/>
                <w:sz w:val="18"/>
                <w:szCs w:val="18"/>
                <w:vertAlign w:val="subscript"/>
                <w:lang w:eastAsia="de-DE"/>
              </w:rPr>
              <w:t>RH</w:t>
            </w:r>
          </w:p>
        </w:tc>
        <w:tc>
          <w:tcPr>
            <w:tcW w:w="7529" w:type="dxa"/>
            <w:vAlign w:val="center"/>
          </w:tcPr>
          <w:p w14:paraId="4F03258F" w14:textId="77777777" w:rsidR="00EB1C73" w:rsidRPr="00F611DD"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Output electronic signals for </w:t>
            </w:r>
            <w:r w:rsidR="00176E47" w:rsidRPr="00F611DD">
              <w:rPr>
                <w:color w:val="0D0D0D" w:themeColor="text1" w:themeTint="F2"/>
                <w:sz w:val="18"/>
                <w:szCs w:val="18"/>
                <w:lang w:eastAsia="de-DE"/>
              </w:rPr>
              <w:t>cooling</w:t>
            </w:r>
            <w:r w:rsidRPr="00F611DD">
              <w:rPr>
                <w:color w:val="0D0D0D" w:themeColor="text1" w:themeTint="F2"/>
                <w:sz w:val="18"/>
                <w:szCs w:val="18"/>
                <w:lang w:eastAsia="de-DE"/>
              </w:rPr>
              <w:t xml:space="preserve"> airflow, </w:t>
            </w:r>
            <w:r w:rsidR="000C60B3" w:rsidRPr="00F611DD">
              <w:rPr>
                <w:color w:val="0D0D0D" w:themeColor="text1" w:themeTint="F2"/>
                <w:sz w:val="18"/>
                <w:szCs w:val="18"/>
                <w:lang w:eastAsia="de-DE"/>
              </w:rPr>
              <w:t xml:space="preserve">pressure, </w:t>
            </w:r>
            <w:r w:rsidRPr="00F611DD">
              <w:rPr>
                <w:color w:val="0D0D0D" w:themeColor="text1" w:themeTint="F2"/>
                <w:sz w:val="18"/>
                <w:szCs w:val="18"/>
                <w:lang w:eastAsia="de-DE"/>
              </w:rPr>
              <w:t xml:space="preserve">temperature, and humidity per </w:t>
            </w:r>
            <w:r w:rsidR="002E0845" w:rsidRPr="00F611DD">
              <w:rPr>
                <w:color w:val="0D0D0D" w:themeColor="text1" w:themeTint="F2"/>
                <w:sz w:val="18"/>
                <w:szCs w:val="18"/>
                <w:lang w:eastAsia="de-DE"/>
              </w:rPr>
              <w:t>paragraph</w:t>
            </w:r>
            <w:r w:rsidR="00ED3DAC" w:rsidRPr="00F611DD">
              <w:rPr>
                <w:color w:val="0D0D0D" w:themeColor="text1" w:themeTint="F2"/>
                <w:sz w:val="18"/>
                <w:szCs w:val="18"/>
                <w:lang w:eastAsia="de-DE"/>
              </w:rPr>
              <w:t>s</w:t>
            </w:r>
            <w:r w:rsidRPr="00F611DD">
              <w:rPr>
                <w:color w:val="0D0D0D" w:themeColor="text1" w:themeTint="F2"/>
                <w:sz w:val="18"/>
                <w:szCs w:val="18"/>
                <w:lang w:eastAsia="de-DE"/>
              </w:rPr>
              <w:t xml:space="preserve"> 7.2</w:t>
            </w:r>
            <w:r w:rsidR="00456644" w:rsidRPr="00F611DD">
              <w:rPr>
                <w:color w:val="0D0D0D" w:themeColor="text1" w:themeTint="F2"/>
                <w:sz w:val="18"/>
                <w:szCs w:val="18"/>
                <w:lang w:eastAsia="de-DE"/>
              </w:rPr>
              <w:t>.1</w:t>
            </w:r>
            <w:r w:rsidR="00ED3DAC" w:rsidRPr="00F611DD">
              <w:rPr>
                <w:color w:val="0D0D0D" w:themeColor="text1" w:themeTint="F2"/>
                <w:sz w:val="18"/>
                <w:szCs w:val="18"/>
                <w:lang w:eastAsia="de-DE"/>
              </w:rPr>
              <w:t xml:space="preserve"> and 7.</w:t>
            </w:r>
            <w:r w:rsidR="00456644" w:rsidRPr="00F611DD">
              <w:rPr>
                <w:color w:val="0D0D0D" w:themeColor="text1" w:themeTint="F2"/>
                <w:sz w:val="18"/>
                <w:szCs w:val="18"/>
                <w:lang w:eastAsia="de-DE"/>
              </w:rPr>
              <w:t>2.</w:t>
            </w:r>
            <w:r w:rsidR="00ED3DAC" w:rsidRPr="00F611DD">
              <w:rPr>
                <w:color w:val="0D0D0D" w:themeColor="text1" w:themeTint="F2"/>
                <w:sz w:val="18"/>
                <w:szCs w:val="18"/>
                <w:lang w:eastAsia="de-DE"/>
              </w:rPr>
              <w:t>3</w:t>
            </w:r>
          </w:p>
        </w:tc>
      </w:tr>
      <w:tr w:rsidR="008B3891" w:rsidRPr="00F611DD" w14:paraId="4F032593"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91" w14:textId="77777777" w:rsidR="00EB1C73" w:rsidRPr="00F611DD" w:rsidRDefault="00EB1C73"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d</w:t>
            </w:r>
            <w:r w:rsidRPr="00F611DD">
              <w:rPr>
                <w:b w:val="0"/>
                <w:color w:val="0D0D0D" w:themeColor="text1" w:themeTint="F2"/>
                <w:sz w:val="18"/>
                <w:szCs w:val="18"/>
                <w:vertAlign w:val="subscript"/>
                <w:lang w:eastAsia="de-DE"/>
              </w:rPr>
              <w:t>i</w:t>
            </w:r>
          </w:p>
        </w:tc>
        <w:tc>
          <w:tcPr>
            <w:tcW w:w="7529" w:type="dxa"/>
            <w:vAlign w:val="center"/>
          </w:tcPr>
          <w:p w14:paraId="4F032592" w14:textId="2C7EF684" w:rsidR="00EB1C73" w:rsidRPr="00F611DD"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Reference duct diameter where there is a requirement in the minimum number of duct diameters for length or radii</w:t>
            </w:r>
            <w:r w:rsidR="00B77C9C" w:rsidRPr="00F611DD">
              <w:rPr>
                <w:color w:val="0D0D0D" w:themeColor="text1" w:themeTint="F2"/>
                <w:sz w:val="18"/>
                <w:szCs w:val="18"/>
                <w:lang w:eastAsia="de-DE"/>
              </w:rPr>
              <w:t xml:space="preserve">. </w:t>
            </w:r>
            <w:commentRangeStart w:id="796"/>
            <w:del w:id="797" w:author="Author">
              <w:r w:rsidR="00B77C9C" w:rsidRPr="00F611DD" w:rsidDel="00596118">
                <w:rPr>
                  <w:color w:val="0D0D0D" w:themeColor="text1" w:themeTint="F2"/>
                  <w:sz w:val="18"/>
                  <w:szCs w:val="18"/>
                  <w:lang w:eastAsia="de-DE"/>
                </w:rPr>
                <w:delText>This is the same as the sampling tunnel diameter</w:delText>
              </w:r>
            </w:del>
            <w:commentRangeEnd w:id="796"/>
            <w:r w:rsidR="00596118">
              <w:rPr>
                <w:rStyle w:val="CommentReference"/>
              </w:rPr>
              <w:commentReference w:id="796"/>
            </w:r>
          </w:p>
        </w:tc>
      </w:tr>
      <w:tr w:rsidR="008B3891" w:rsidRPr="00F611DD" w14:paraId="4F032596"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032594" w14:textId="77777777" w:rsidR="00EB1C73" w:rsidRPr="00F611DD" w:rsidRDefault="00EB1C73" w:rsidP="00755D7B">
            <w:pPr>
              <w:tabs>
                <w:tab w:val="clear" w:pos="2160"/>
              </w:tabs>
              <w:suppressAutoHyphens w:val="0"/>
              <w:spacing w:after="0" w:line="240" w:lineRule="auto"/>
              <w:ind w:left="0"/>
              <w:jc w:val="center"/>
              <w:rPr>
                <w:b w:val="0"/>
                <w:color w:val="0D0D0D" w:themeColor="text1" w:themeTint="F2"/>
                <w:sz w:val="18"/>
                <w:szCs w:val="18"/>
                <w:lang w:eastAsia="de-DE"/>
              </w:rPr>
            </w:pPr>
            <w:r w:rsidRPr="00F611DD">
              <w:rPr>
                <w:b w:val="0"/>
                <w:color w:val="0D0D0D" w:themeColor="text1" w:themeTint="F2"/>
                <w:sz w:val="18"/>
                <w:szCs w:val="18"/>
                <w:lang w:eastAsia="de-DE"/>
              </w:rPr>
              <w:t>H</w:t>
            </w:r>
            <w:r w:rsidRPr="00F611DD">
              <w:rPr>
                <w:b w:val="0"/>
                <w:color w:val="0D0D0D" w:themeColor="text1" w:themeTint="F2"/>
                <w:sz w:val="18"/>
                <w:szCs w:val="18"/>
                <w:vertAlign w:val="subscript"/>
                <w:lang w:eastAsia="de-DE"/>
              </w:rPr>
              <w:t>s</w:t>
            </w:r>
            <w:r w:rsidRPr="00F611DD">
              <w:rPr>
                <w:b w:val="0"/>
                <w:color w:val="0D0D0D" w:themeColor="text1" w:themeTint="F2"/>
                <w:sz w:val="18"/>
                <w:szCs w:val="18"/>
                <w:lang w:eastAsia="de-DE"/>
              </w:rPr>
              <w:t>, H</w:t>
            </w:r>
            <w:r w:rsidRPr="00F611DD">
              <w:rPr>
                <w:b w:val="0"/>
                <w:color w:val="0D0D0D" w:themeColor="text1" w:themeTint="F2"/>
                <w:sz w:val="18"/>
                <w:szCs w:val="18"/>
                <w:vertAlign w:val="subscript"/>
                <w:lang w:eastAsia="de-DE"/>
              </w:rPr>
              <w:t>e</w:t>
            </w:r>
          </w:p>
        </w:tc>
        <w:tc>
          <w:tcPr>
            <w:tcW w:w="7529" w:type="dxa"/>
            <w:vAlign w:val="center"/>
          </w:tcPr>
          <w:p w14:paraId="4F032595" w14:textId="77777777" w:rsidR="00EB1C73" w:rsidRPr="00F611DD"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eastAsia="de-DE"/>
              </w:rPr>
            </w:pPr>
            <w:r w:rsidRPr="00F611DD">
              <w:rPr>
                <w:color w:val="0D0D0D" w:themeColor="text1" w:themeTint="F2"/>
                <w:sz w:val="18"/>
                <w:szCs w:val="18"/>
                <w:lang w:eastAsia="de-DE"/>
              </w:rPr>
              <w:t xml:space="preserve">Points that </w:t>
            </w:r>
            <w:r w:rsidR="003A0F36" w:rsidRPr="00F611DD">
              <w:rPr>
                <w:color w:val="0D0D0D" w:themeColor="text1" w:themeTint="F2"/>
                <w:sz w:val="18"/>
                <w:szCs w:val="18"/>
                <w:lang w:eastAsia="de-DE"/>
              </w:rPr>
              <w:t>define</w:t>
            </w:r>
            <w:r w:rsidRPr="00F611DD">
              <w:rPr>
                <w:color w:val="0D0D0D" w:themeColor="text1" w:themeTint="F2"/>
                <w:sz w:val="18"/>
                <w:szCs w:val="18"/>
                <w:lang w:eastAsia="de-DE"/>
              </w:rPr>
              <w:t xml:space="preserve"> the beginning (H</w:t>
            </w:r>
            <w:r w:rsidRPr="00F611DD">
              <w:rPr>
                <w:color w:val="0D0D0D" w:themeColor="text1" w:themeTint="F2"/>
                <w:sz w:val="18"/>
                <w:szCs w:val="18"/>
                <w:vertAlign w:val="subscript"/>
                <w:lang w:eastAsia="de-DE"/>
              </w:rPr>
              <w:t>s</w:t>
            </w:r>
            <w:r w:rsidRPr="00F611DD">
              <w:rPr>
                <w:color w:val="0D0D0D" w:themeColor="text1" w:themeTint="F2"/>
                <w:sz w:val="18"/>
                <w:szCs w:val="18"/>
                <w:lang w:eastAsia="de-DE"/>
              </w:rPr>
              <w:t>) and the end (H</w:t>
            </w:r>
            <w:r w:rsidRPr="00F611DD">
              <w:rPr>
                <w:color w:val="0D0D0D" w:themeColor="text1" w:themeTint="F2"/>
                <w:sz w:val="18"/>
                <w:szCs w:val="18"/>
                <w:vertAlign w:val="subscript"/>
                <w:lang w:eastAsia="de-DE"/>
              </w:rPr>
              <w:t>e</w:t>
            </w:r>
            <w:r w:rsidRPr="00F611DD">
              <w:rPr>
                <w:color w:val="0D0D0D" w:themeColor="text1" w:themeTint="F2"/>
                <w:sz w:val="18"/>
                <w:szCs w:val="18"/>
                <w:lang w:eastAsia="de-DE"/>
              </w:rPr>
              <w:t>) of the mandatory horizontal part in the layout</w:t>
            </w:r>
            <w:r w:rsidR="003A0F36" w:rsidRPr="00F611DD">
              <w:rPr>
                <w:color w:val="0D0D0D" w:themeColor="text1" w:themeTint="F2"/>
                <w:sz w:val="18"/>
                <w:szCs w:val="18"/>
                <w:lang w:eastAsia="de-DE"/>
              </w:rPr>
              <w:t xml:space="preserve"> (in the direction of the flow) per </w:t>
            </w:r>
            <w:r w:rsidR="002E0845" w:rsidRPr="00F611DD">
              <w:rPr>
                <w:color w:val="0D0D0D" w:themeColor="text1" w:themeTint="F2"/>
                <w:sz w:val="18"/>
                <w:szCs w:val="18"/>
                <w:lang w:eastAsia="de-DE"/>
              </w:rPr>
              <w:t>paragraph</w:t>
            </w:r>
            <w:r w:rsidR="003A0F36" w:rsidRPr="00F611DD">
              <w:rPr>
                <w:color w:val="0D0D0D" w:themeColor="text1" w:themeTint="F2"/>
                <w:sz w:val="18"/>
                <w:szCs w:val="18"/>
                <w:lang w:eastAsia="de-DE"/>
              </w:rPr>
              <w:t xml:space="preserve"> 7.</w:t>
            </w:r>
            <w:r w:rsidR="00456644" w:rsidRPr="00F611DD">
              <w:rPr>
                <w:color w:val="0D0D0D" w:themeColor="text1" w:themeTint="F2"/>
                <w:sz w:val="18"/>
                <w:szCs w:val="18"/>
                <w:lang w:eastAsia="de-DE"/>
              </w:rPr>
              <w:t>4</w:t>
            </w:r>
            <w:r w:rsidR="003A0F36" w:rsidRPr="00F611DD">
              <w:rPr>
                <w:color w:val="0D0D0D" w:themeColor="text1" w:themeTint="F2"/>
                <w:sz w:val="18"/>
                <w:szCs w:val="18"/>
                <w:lang w:eastAsia="de-DE"/>
              </w:rPr>
              <w:t xml:space="preserve">.2 </w:t>
            </w:r>
          </w:p>
        </w:tc>
      </w:tr>
    </w:tbl>
    <w:p w14:paraId="4F032597" w14:textId="77777777" w:rsidR="00E17E80" w:rsidRPr="00F611DD" w:rsidRDefault="00E81DA3" w:rsidP="000F7209">
      <w:pPr>
        <w:pStyle w:val="Heading3"/>
        <w:spacing w:before="240"/>
        <w:ind w:left="301" w:firstLine="833"/>
        <w:rPr>
          <w:b/>
          <w:color w:val="0D0D0D" w:themeColor="text1" w:themeTint="F2"/>
        </w:rPr>
      </w:pPr>
      <w:bookmarkStart w:id="798" w:name="_Toc107930691"/>
      <w:r w:rsidRPr="00F611DD">
        <w:rPr>
          <w:b/>
          <w:color w:val="0D0D0D" w:themeColor="text1" w:themeTint="F2"/>
        </w:rPr>
        <w:t xml:space="preserve">Climatic Conditioning Unit and </w:t>
      </w:r>
      <w:r w:rsidR="00E17E80" w:rsidRPr="00F611DD">
        <w:rPr>
          <w:b/>
          <w:color w:val="0D0D0D" w:themeColor="text1" w:themeTint="F2"/>
        </w:rPr>
        <w:t>Cooling Air</w:t>
      </w:r>
      <w:bookmarkEnd w:id="798"/>
    </w:p>
    <w:p w14:paraId="4F032598" w14:textId="57B9B468" w:rsidR="00E17E80" w:rsidRPr="00F611DD" w:rsidRDefault="00516603" w:rsidP="00126E95">
      <w:pPr>
        <w:rPr>
          <w:color w:val="0D0D0D" w:themeColor="text1" w:themeTint="F2"/>
        </w:rPr>
      </w:pPr>
      <w:r w:rsidRPr="00F611DD">
        <w:rPr>
          <w:color w:val="0D0D0D" w:themeColor="text1" w:themeTint="F2"/>
        </w:rPr>
        <w:t>T</w:t>
      </w:r>
      <w:r w:rsidR="00E17E80" w:rsidRPr="00F611DD">
        <w:rPr>
          <w:color w:val="0D0D0D" w:themeColor="text1" w:themeTint="F2"/>
        </w:rPr>
        <w:t>he conditioned cooling air a)</w:t>
      </w:r>
      <w:r w:rsidR="00383954" w:rsidRPr="00F611DD">
        <w:rPr>
          <w:color w:val="0D0D0D" w:themeColor="text1" w:themeTint="F2"/>
        </w:rPr>
        <w:t xml:space="preserve"> provides</w:t>
      </w:r>
      <w:r w:rsidR="00E17E80" w:rsidRPr="00F611DD">
        <w:rPr>
          <w:color w:val="0D0D0D" w:themeColor="text1" w:themeTint="F2"/>
        </w:rPr>
        <w:t xml:space="preserve"> clean and continuous cooling to the brake assembly and b) transport</w:t>
      </w:r>
      <w:r w:rsidR="00383954" w:rsidRPr="00F611DD">
        <w:rPr>
          <w:color w:val="0D0D0D" w:themeColor="text1" w:themeTint="F2"/>
        </w:rPr>
        <w:t>s</w:t>
      </w:r>
      <w:r w:rsidR="00E17E80" w:rsidRPr="00F611DD">
        <w:rPr>
          <w:color w:val="0D0D0D" w:themeColor="text1" w:themeTint="F2"/>
        </w:rPr>
        <w:t xml:space="preserve"> the aerosol </w:t>
      </w:r>
      <w:commentRangeStart w:id="799"/>
      <w:del w:id="800" w:author="Author">
        <w:r w:rsidR="00E17E80" w:rsidRPr="00F611DD" w:rsidDel="00596118">
          <w:rPr>
            <w:color w:val="0D0D0D" w:themeColor="text1" w:themeTint="F2"/>
          </w:rPr>
          <w:delText>particles</w:delText>
        </w:r>
      </w:del>
      <w:commentRangeEnd w:id="799"/>
      <w:r w:rsidR="00596118">
        <w:rPr>
          <w:rStyle w:val="CommentReference"/>
        </w:rPr>
        <w:commentReference w:id="799"/>
      </w:r>
      <w:del w:id="801" w:author="Author">
        <w:r w:rsidR="00E17E80" w:rsidRPr="00F611DD" w:rsidDel="00596118">
          <w:rPr>
            <w:color w:val="0D0D0D" w:themeColor="text1" w:themeTint="F2"/>
          </w:rPr>
          <w:delText xml:space="preserve"> </w:delText>
        </w:r>
      </w:del>
      <w:r w:rsidR="009E6053" w:rsidRPr="00F611DD">
        <w:rPr>
          <w:color w:val="0D0D0D" w:themeColor="text1" w:themeTint="F2"/>
        </w:rPr>
        <w:t>from</w:t>
      </w:r>
      <w:r w:rsidR="00E17E80" w:rsidRPr="00F611DD">
        <w:rPr>
          <w:color w:val="0D0D0D" w:themeColor="text1" w:themeTint="F2"/>
        </w:rPr>
        <w:t xml:space="preserve"> the enclosure into the sampling tunnel and the</w:t>
      </w:r>
      <w:r w:rsidR="00D51E1F" w:rsidRPr="00F611DD">
        <w:rPr>
          <w:color w:val="0D0D0D" w:themeColor="text1" w:themeTint="F2"/>
        </w:rPr>
        <w:t xml:space="preserve"> PM/PN</w:t>
      </w:r>
      <w:r w:rsidR="00E17E80" w:rsidRPr="00F611DD">
        <w:rPr>
          <w:color w:val="0D0D0D" w:themeColor="text1" w:themeTint="F2"/>
        </w:rPr>
        <w:t xml:space="preserve"> sampling probe</w:t>
      </w:r>
      <w:r w:rsidR="00D51E1F" w:rsidRPr="00F611DD">
        <w:rPr>
          <w:color w:val="0D0D0D" w:themeColor="text1" w:themeTint="F2"/>
        </w:rPr>
        <w:t>s</w:t>
      </w:r>
      <w:r w:rsidR="00E17E80" w:rsidRPr="00F611DD">
        <w:rPr>
          <w:color w:val="0D0D0D" w:themeColor="text1" w:themeTint="F2"/>
        </w:rPr>
        <w:t xml:space="preserve">. The </w:t>
      </w:r>
      <w:r w:rsidRPr="00F611DD">
        <w:rPr>
          <w:color w:val="0D0D0D" w:themeColor="text1" w:themeTint="F2"/>
        </w:rPr>
        <w:t xml:space="preserve">cooling </w:t>
      </w:r>
      <w:r w:rsidR="00E17E80" w:rsidRPr="00F611DD">
        <w:rPr>
          <w:color w:val="0D0D0D" w:themeColor="text1" w:themeTint="F2"/>
        </w:rPr>
        <w:t>air needs to be</w:t>
      </w:r>
      <w:r w:rsidR="000718F5" w:rsidRPr="00F611DD">
        <w:rPr>
          <w:color w:val="0D0D0D" w:themeColor="text1" w:themeTint="F2"/>
        </w:rPr>
        <w:t xml:space="preserve"> under stable conditions for temperature and humidity</w:t>
      </w:r>
      <w:r w:rsidR="00383954" w:rsidRPr="00F611DD">
        <w:rPr>
          <w:color w:val="0D0D0D" w:themeColor="text1" w:themeTint="F2"/>
        </w:rPr>
        <w:t xml:space="preserve"> following the specifications described in </w:t>
      </w:r>
      <w:r w:rsidR="002E0845" w:rsidRPr="00F611DD">
        <w:rPr>
          <w:color w:val="0D0D0D" w:themeColor="text1" w:themeTint="F2"/>
        </w:rPr>
        <w:t>paragraph</w:t>
      </w:r>
      <w:r w:rsidR="00383954" w:rsidRPr="00F611DD">
        <w:rPr>
          <w:color w:val="0D0D0D" w:themeColor="text1" w:themeTint="F2"/>
        </w:rPr>
        <w:t xml:space="preserve"> 7.2.1</w:t>
      </w:r>
      <w:r w:rsidR="000718F5" w:rsidRPr="00F611DD">
        <w:rPr>
          <w:color w:val="0D0D0D" w:themeColor="text1" w:themeTint="F2"/>
        </w:rPr>
        <w:t>,</w:t>
      </w:r>
      <w:r w:rsidR="00E17E80" w:rsidRPr="00F611DD">
        <w:rPr>
          <w:color w:val="0D0D0D" w:themeColor="text1" w:themeTint="F2"/>
        </w:rPr>
        <w:t xml:space="preserve"> clean</w:t>
      </w:r>
      <w:r w:rsidR="00B95AFE" w:rsidRPr="00F611DD">
        <w:rPr>
          <w:color w:val="0D0D0D" w:themeColor="text1" w:themeTint="F2"/>
        </w:rPr>
        <w:t xml:space="preserve"> with low background concentration values</w:t>
      </w:r>
      <w:r w:rsidR="00383954" w:rsidRPr="00F611DD">
        <w:rPr>
          <w:color w:val="0D0D0D" w:themeColor="text1" w:themeTint="F2"/>
        </w:rPr>
        <w:t xml:space="preserve"> as defined in </w:t>
      </w:r>
      <w:r w:rsidR="002E0845" w:rsidRPr="00F611DD">
        <w:rPr>
          <w:color w:val="0D0D0D" w:themeColor="text1" w:themeTint="F2"/>
        </w:rPr>
        <w:t>paragraph</w:t>
      </w:r>
      <w:r w:rsidR="00383954" w:rsidRPr="00F611DD">
        <w:rPr>
          <w:color w:val="0D0D0D" w:themeColor="text1" w:themeTint="F2"/>
        </w:rPr>
        <w:t xml:space="preserve"> 7.2.2</w:t>
      </w:r>
      <w:r w:rsidR="00E17E80" w:rsidRPr="00F611DD">
        <w:rPr>
          <w:color w:val="0D0D0D" w:themeColor="text1" w:themeTint="F2"/>
        </w:rPr>
        <w:t>,</w:t>
      </w:r>
      <w:r w:rsidR="000718F5" w:rsidRPr="00F611DD">
        <w:rPr>
          <w:color w:val="0D0D0D" w:themeColor="text1" w:themeTint="F2"/>
        </w:rPr>
        <w:t xml:space="preserve"> and</w:t>
      </w:r>
      <w:r w:rsidR="00E17E80" w:rsidRPr="00F611DD">
        <w:rPr>
          <w:color w:val="0D0D0D" w:themeColor="text1" w:themeTint="F2"/>
        </w:rPr>
        <w:t xml:space="preserve"> at a constant flow to </w:t>
      </w:r>
      <w:r w:rsidR="00383954" w:rsidRPr="00F611DD">
        <w:rPr>
          <w:color w:val="0D0D0D" w:themeColor="text1" w:themeTint="F2"/>
        </w:rPr>
        <w:t>ensure</w:t>
      </w:r>
      <w:r w:rsidR="00E17E80" w:rsidRPr="00F611DD">
        <w:rPr>
          <w:color w:val="0D0D0D" w:themeColor="text1" w:themeTint="F2"/>
        </w:rPr>
        <w:t xml:space="preserve"> repeatable and reproducible test conditions</w:t>
      </w:r>
      <w:r w:rsidR="00383954" w:rsidRPr="00F611DD">
        <w:rPr>
          <w:color w:val="0D0D0D" w:themeColor="text1" w:themeTint="F2"/>
        </w:rPr>
        <w:t xml:space="preserve"> following the specifications described in </w:t>
      </w:r>
      <w:r w:rsidR="002E0845" w:rsidRPr="00F611DD">
        <w:rPr>
          <w:color w:val="0D0D0D" w:themeColor="text1" w:themeTint="F2"/>
        </w:rPr>
        <w:t>paragraph</w:t>
      </w:r>
      <w:r w:rsidR="00383954" w:rsidRPr="00F611DD">
        <w:rPr>
          <w:color w:val="0D0D0D" w:themeColor="text1" w:themeTint="F2"/>
        </w:rPr>
        <w:t xml:space="preserve"> 7.2.3</w:t>
      </w:r>
      <w:r w:rsidR="00E17E80" w:rsidRPr="00F611DD">
        <w:rPr>
          <w:color w:val="0D0D0D" w:themeColor="text1" w:themeTint="F2"/>
        </w:rPr>
        <w:t>.</w:t>
      </w:r>
    </w:p>
    <w:p w14:paraId="4F032599" w14:textId="34B1E3E0" w:rsidR="00E81DA3" w:rsidRPr="00F611DD" w:rsidRDefault="00E81DA3" w:rsidP="00126E95">
      <w:pPr>
        <w:rPr>
          <w:color w:val="0D0D0D" w:themeColor="text1" w:themeTint="F2"/>
        </w:rPr>
      </w:pPr>
      <w:r w:rsidRPr="00F611DD">
        <w:rPr>
          <w:color w:val="0D0D0D" w:themeColor="text1" w:themeTint="F2"/>
        </w:rPr>
        <w:t xml:space="preserve">The conditioned cooling air is supplied to the testing setup </w:t>
      </w:r>
      <w:r w:rsidR="00C1732C" w:rsidRPr="00F611DD">
        <w:rPr>
          <w:color w:val="0D0D0D" w:themeColor="text1" w:themeTint="F2"/>
        </w:rPr>
        <w:t>by</w:t>
      </w:r>
      <w:r w:rsidRPr="00F611DD">
        <w:rPr>
          <w:color w:val="0D0D0D" w:themeColor="text1" w:themeTint="F2"/>
        </w:rPr>
        <w:t xml:space="preserve"> the climatic conditioning unit. A typical system configuration includes cooling </w:t>
      </w:r>
      <w:r w:rsidR="009653F1" w:rsidRPr="00F611DD">
        <w:rPr>
          <w:color w:val="0D0D0D" w:themeColor="text1" w:themeTint="F2"/>
        </w:rPr>
        <w:t>devices</w:t>
      </w:r>
      <w:r w:rsidRPr="00F611DD">
        <w:rPr>
          <w:color w:val="0D0D0D" w:themeColor="text1" w:themeTint="F2"/>
        </w:rPr>
        <w:t xml:space="preserve"> to cool and dehumidify the air, heating </w:t>
      </w:r>
      <w:r w:rsidR="009653F1" w:rsidRPr="00F611DD">
        <w:rPr>
          <w:color w:val="0D0D0D" w:themeColor="text1" w:themeTint="F2"/>
        </w:rPr>
        <w:t>devices</w:t>
      </w:r>
      <w:r w:rsidRPr="00F611DD">
        <w:rPr>
          <w:color w:val="0D0D0D" w:themeColor="text1" w:themeTint="F2"/>
        </w:rPr>
        <w:t xml:space="preserve"> to increase the temperature</w:t>
      </w:r>
      <w:r w:rsidR="00D51E1F" w:rsidRPr="00F611DD">
        <w:rPr>
          <w:color w:val="0D0D0D" w:themeColor="text1" w:themeTint="F2"/>
        </w:rPr>
        <w:t xml:space="preserve"> of the air</w:t>
      </w:r>
      <w:r w:rsidRPr="00F611DD">
        <w:rPr>
          <w:color w:val="0D0D0D" w:themeColor="text1" w:themeTint="F2"/>
        </w:rPr>
        <w:t xml:space="preserve">, and steam or water mist generators to increase the </w:t>
      </w:r>
      <w:r w:rsidR="000C60B3" w:rsidRPr="00F611DD">
        <w:rPr>
          <w:color w:val="0D0D0D" w:themeColor="text1" w:themeTint="F2"/>
        </w:rPr>
        <w:t>humidity</w:t>
      </w:r>
      <w:r w:rsidR="00D51E1F" w:rsidRPr="00F611DD">
        <w:rPr>
          <w:color w:val="0D0D0D" w:themeColor="text1" w:themeTint="F2"/>
        </w:rPr>
        <w:t xml:space="preserve"> in the air</w:t>
      </w:r>
      <w:r w:rsidRPr="00F611DD">
        <w:rPr>
          <w:color w:val="0D0D0D" w:themeColor="text1" w:themeTint="F2"/>
        </w:rPr>
        <w:t xml:space="preserve">. Integral to the unit are the closed-loop </w:t>
      </w:r>
      <w:r w:rsidR="00C1732C" w:rsidRPr="00F611DD">
        <w:rPr>
          <w:color w:val="0D0D0D" w:themeColor="text1" w:themeTint="F2"/>
        </w:rPr>
        <w:t>proportional integral derivative</w:t>
      </w:r>
      <w:r w:rsidR="00EB5F8B" w:rsidRPr="00F611DD">
        <w:rPr>
          <w:color w:val="0D0D0D" w:themeColor="text1" w:themeTint="F2"/>
        </w:rPr>
        <w:t xml:space="preserve"> </w:t>
      </w:r>
      <w:r w:rsidRPr="00F611DD">
        <w:rPr>
          <w:color w:val="0D0D0D" w:themeColor="text1" w:themeTint="F2"/>
        </w:rPr>
        <w:t xml:space="preserve">controls, alarms, and sensors to monitor the condition of </w:t>
      </w:r>
      <w:r w:rsidR="009653F1" w:rsidRPr="00F611DD">
        <w:rPr>
          <w:color w:val="0D0D0D" w:themeColor="text1" w:themeTint="F2"/>
        </w:rPr>
        <w:t>all devices and interfaces</w:t>
      </w:r>
      <w:r w:rsidRPr="00F611DD">
        <w:rPr>
          <w:color w:val="0D0D0D" w:themeColor="text1" w:themeTint="F2"/>
        </w:rPr>
        <w:t xml:space="preserve">. </w:t>
      </w:r>
      <w:r w:rsidR="0034179F" w:rsidRPr="00F611DD">
        <w:rPr>
          <w:color w:val="0D0D0D" w:themeColor="text1" w:themeTint="F2"/>
        </w:rPr>
        <w:t xml:space="preserve">The system shall consist of a variable flow </w:t>
      </w:r>
      <w:r w:rsidR="00D414B0" w:rsidRPr="00F611DD">
        <w:rPr>
          <w:color w:val="0D0D0D" w:themeColor="text1" w:themeTint="F2"/>
        </w:rPr>
        <w:t>blower</w:t>
      </w:r>
      <w:r w:rsidR="0034179F" w:rsidRPr="00F611DD">
        <w:rPr>
          <w:color w:val="0D0D0D" w:themeColor="text1" w:themeTint="F2"/>
        </w:rPr>
        <w:t xml:space="preserve"> able to supply the layout with conditioned cooling air over a wide range of </w:t>
      </w:r>
      <w:r w:rsidR="009653F1" w:rsidRPr="00F611DD">
        <w:rPr>
          <w:color w:val="0D0D0D" w:themeColor="text1" w:themeTint="F2"/>
        </w:rPr>
        <w:t>air</w:t>
      </w:r>
      <w:r w:rsidR="0034179F" w:rsidRPr="00F611DD">
        <w:rPr>
          <w:color w:val="0D0D0D" w:themeColor="text1" w:themeTint="F2"/>
        </w:rPr>
        <w:t xml:space="preserve">flows. </w:t>
      </w:r>
      <w:r w:rsidRPr="00F611DD">
        <w:rPr>
          <w:color w:val="0D0D0D" w:themeColor="text1" w:themeTint="F2"/>
        </w:rPr>
        <w:t xml:space="preserve">The system can </w:t>
      </w:r>
      <w:r w:rsidR="00195B80" w:rsidRPr="00F611DD">
        <w:rPr>
          <w:color w:val="0D0D0D" w:themeColor="text1" w:themeTint="F2"/>
        </w:rPr>
        <w:t xml:space="preserve">also </w:t>
      </w:r>
      <w:r w:rsidRPr="00F611DD">
        <w:rPr>
          <w:color w:val="0D0D0D" w:themeColor="text1" w:themeTint="F2"/>
        </w:rPr>
        <w:t>combine two</w:t>
      </w:r>
      <w:r w:rsidR="00DA693D" w:rsidRPr="00F611DD">
        <w:rPr>
          <w:color w:val="0D0D0D" w:themeColor="text1" w:themeTint="F2"/>
        </w:rPr>
        <w:t>-</w:t>
      </w:r>
      <w:r w:rsidR="00597B29" w:rsidRPr="00F611DD">
        <w:rPr>
          <w:color w:val="0D0D0D" w:themeColor="text1" w:themeTint="F2"/>
        </w:rPr>
        <w:t xml:space="preserve">variable flow </w:t>
      </w:r>
      <w:r w:rsidR="00D414B0" w:rsidRPr="00F611DD">
        <w:rPr>
          <w:color w:val="0D0D0D" w:themeColor="text1" w:themeTint="F2"/>
        </w:rPr>
        <w:t>blowers</w:t>
      </w:r>
      <w:r w:rsidRPr="00F611DD">
        <w:rPr>
          <w:color w:val="0D0D0D" w:themeColor="text1" w:themeTint="F2"/>
        </w:rPr>
        <w:t xml:space="preserve"> (one to push and one to pull) to provide a slight negative pressure inside the sampling tunnel</w:t>
      </w:r>
      <w:r w:rsidR="008C0C35" w:rsidRPr="00F611DD">
        <w:rPr>
          <w:color w:val="0D0D0D" w:themeColor="text1" w:themeTint="F2"/>
        </w:rPr>
        <w:t xml:space="preserve"> </w:t>
      </w:r>
      <w:commentRangeStart w:id="802"/>
      <w:r w:rsidR="008C0C35" w:rsidRPr="00F611DD">
        <w:rPr>
          <w:color w:val="0D0D0D" w:themeColor="text1" w:themeTint="F2"/>
        </w:rPr>
        <w:t xml:space="preserve">(approximately </w:t>
      </w:r>
      <w:del w:id="803" w:author="Author">
        <w:r w:rsidR="008C0C35" w:rsidRPr="00F611DD" w:rsidDel="00596118">
          <w:rPr>
            <w:color w:val="0D0D0D" w:themeColor="text1" w:themeTint="F2"/>
          </w:rPr>
          <w:delText>-0.5 kPa</w:delText>
        </w:r>
      </w:del>
      <w:ins w:id="804" w:author="Author">
        <w:r w:rsidR="00596118">
          <w:rPr>
            <w:color w:val="0D0D0D" w:themeColor="text1" w:themeTint="F2"/>
          </w:rPr>
          <w:t>0.5kPa below ambient</w:t>
        </w:r>
      </w:ins>
      <w:r w:rsidR="008C0C35" w:rsidRPr="00F611DD">
        <w:rPr>
          <w:color w:val="0D0D0D" w:themeColor="text1" w:themeTint="F2"/>
        </w:rPr>
        <w:t>)</w:t>
      </w:r>
      <w:r w:rsidRPr="00F611DD">
        <w:rPr>
          <w:color w:val="0D0D0D" w:themeColor="text1" w:themeTint="F2"/>
        </w:rPr>
        <w:t xml:space="preserve">. </w:t>
      </w:r>
      <w:commentRangeEnd w:id="802"/>
      <w:r w:rsidR="00596118">
        <w:rPr>
          <w:rStyle w:val="CommentReference"/>
        </w:rPr>
        <w:commentReference w:id="802"/>
      </w:r>
      <w:r w:rsidRPr="00F611DD">
        <w:rPr>
          <w:color w:val="0D0D0D" w:themeColor="text1" w:themeTint="F2"/>
        </w:rPr>
        <w:t xml:space="preserve">The </w:t>
      </w:r>
      <w:r w:rsidR="003F5D76" w:rsidRPr="00F611DD">
        <w:rPr>
          <w:color w:val="0D0D0D" w:themeColor="text1" w:themeTint="F2"/>
        </w:rPr>
        <w:t>climatic conditioning unit control</w:t>
      </w:r>
      <w:r w:rsidRPr="00F611DD">
        <w:rPr>
          <w:color w:val="0D0D0D" w:themeColor="text1" w:themeTint="F2"/>
        </w:rPr>
        <w:t xml:space="preserve"> </w:t>
      </w:r>
      <w:r w:rsidR="0034179F" w:rsidRPr="00F611DD">
        <w:rPr>
          <w:color w:val="0D0D0D" w:themeColor="text1" w:themeTint="F2"/>
        </w:rPr>
        <w:t>shall</w:t>
      </w:r>
      <w:r w:rsidR="00195B80" w:rsidRPr="00F611DD">
        <w:rPr>
          <w:color w:val="0D0D0D" w:themeColor="text1" w:themeTint="F2"/>
        </w:rPr>
        <w:t xml:space="preserve"> be capable of</w:t>
      </w:r>
      <w:r w:rsidR="0034179F" w:rsidRPr="00F611DD">
        <w:rPr>
          <w:color w:val="0D0D0D" w:themeColor="text1" w:themeTint="F2"/>
        </w:rPr>
        <w:t xml:space="preserve"> </w:t>
      </w:r>
      <w:r w:rsidRPr="00F611DD">
        <w:rPr>
          <w:color w:val="0D0D0D" w:themeColor="text1" w:themeTint="F2"/>
        </w:rPr>
        <w:t>provid</w:t>
      </w:r>
      <w:r w:rsidR="00195B80" w:rsidRPr="00F611DD">
        <w:rPr>
          <w:color w:val="0D0D0D" w:themeColor="text1" w:themeTint="F2"/>
        </w:rPr>
        <w:t>ing</w:t>
      </w:r>
      <w:r w:rsidRPr="00F611DD">
        <w:rPr>
          <w:color w:val="0D0D0D" w:themeColor="text1" w:themeTint="F2"/>
        </w:rPr>
        <w:t xml:space="preserve"> the</w:t>
      </w:r>
      <w:r w:rsidR="00195B80" w:rsidRPr="00F611DD">
        <w:rPr>
          <w:color w:val="0D0D0D" w:themeColor="text1" w:themeTint="F2"/>
        </w:rPr>
        <w:t xml:space="preserve"> necessary</w:t>
      </w:r>
      <w:r w:rsidRPr="00F611DD">
        <w:rPr>
          <w:color w:val="0D0D0D" w:themeColor="text1" w:themeTint="F2"/>
        </w:rPr>
        <w:t xml:space="preserve"> interfaces to the operator and the dynamometer. </w:t>
      </w:r>
    </w:p>
    <w:p w14:paraId="4F03259A" w14:textId="77777777" w:rsidR="00A52BB5" w:rsidRPr="00F611DD" w:rsidRDefault="00A52BB5" w:rsidP="00137A23">
      <w:pPr>
        <w:pStyle w:val="Heading4"/>
      </w:pPr>
      <w:bookmarkStart w:id="805" w:name="_Toc105320163"/>
      <w:commentRangeStart w:id="806"/>
      <w:r w:rsidRPr="00F611DD">
        <w:t xml:space="preserve">Cooling Air </w:t>
      </w:r>
      <w:bookmarkEnd w:id="805"/>
      <w:r w:rsidR="000718F5" w:rsidRPr="00F611DD">
        <w:t>Conditioning</w:t>
      </w:r>
      <w:commentRangeEnd w:id="806"/>
      <w:r w:rsidR="00DE1411" w:rsidRPr="00F611DD">
        <w:rPr>
          <w:rStyle w:val="CommentReference"/>
        </w:rPr>
        <w:commentReference w:id="806"/>
      </w:r>
    </w:p>
    <w:p w14:paraId="4F03259B" w14:textId="77777777" w:rsidR="00FD3611" w:rsidRPr="00F611DD" w:rsidRDefault="00516603" w:rsidP="00516603">
      <w:pPr>
        <w:rPr>
          <w:color w:val="0D0D0D" w:themeColor="text1" w:themeTint="F2"/>
        </w:rPr>
      </w:pPr>
      <w:commentRangeStart w:id="807"/>
      <w:r w:rsidRPr="00F611DD">
        <w:rPr>
          <w:color w:val="0D0D0D" w:themeColor="text1" w:themeTint="F2"/>
        </w:rPr>
        <w:t>The testing facilit</w:t>
      </w:r>
      <w:r w:rsidR="00C1732C" w:rsidRPr="00F611DD">
        <w:rPr>
          <w:color w:val="0D0D0D" w:themeColor="text1" w:themeTint="F2"/>
        </w:rPr>
        <w:t>y</w:t>
      </w:r>
      <w:r w:rsidRPr="00F611DD">
        <w:rPr>
          <w:color w:val="0D0D0D" w:themeColor="text1" w:themeTint="F2"/>
        </w:rPr>
        <w:t xml:space="preserve"> shall</w:t>
      </w:r>
      <w:r w:rsidR="00C1732C" w:rsidRPr="00F611DD">
        <w:rPr>
          <w:color w:val="0D0D0D" w:themeColor="text1" w:themeTint="F2"/>
        </w:rPr>
        <w:t xml:space="preserve"> continuously monitor</w:t>
      </w:r>
      <w:r w:rsidR="00195B80" w:rsidRPr="00F611DD">
        <w:rPr>
          <w:color w:val="0D0D0D" w:themeColor="text1" w:themeTint="F2"/>
        </w:rPr>
        <w:t xml:space="preserve"> and control</w:t>
      </w:r>
      <w:r w:rsidRPr="00F611DD">
        <w:rPr>
          <w:color w:val="0D0D0D" w:themeColor="text1" w:themeTint="F2"/>
        </w:rPr>
        <w:t xml:space="preserve"> </w:t>
      </w:r>
      <w:r w:rsidR="00C1732C" w:rsidRPr="00F611DD">
        <w:rPr>
          <w:color w:val="0D0D0D" w:themeColor="text1" w:themeTint="F2"/>
        </w:rPr>
        <w:t>the</w:t>
      </w:r>
      <w:r w:rsidRPr="00F611DD">
        <w:rPr>
          <w:color w:val="0D0D0D" w:themeColor="text1" w:themeTint="F2"/>
        </w:rPr>
        <w:t xml:space="preserve"> temperature and humidity</w:t>
      </w:r>
      <w:r w:rsidR="00C1732C" w:rsidRPr="00F611DD">
        <w:rPr>
          <w:color w:val="0D0D0D" w:themeColor="text1" w:themeTint="F2"/>
        </w:rPr>
        <w:t xml:space="preserve"> of the conditioned cooling air. For that reason, the testing facility shall install temperature and humidity</w:t>
      </w:r>
      <w:r w:rsidRPr="00F611DD">
        <w:rPr>
          <w:color w:val="0D0D0D" w:themeColor="text1" w:themeTint="F2"/>
        </w:rPr>
        <w:t xml:space="preserve"> sensor</w:t>
      </w:r>
      <w:r w:rsidR="00C1732C" w:rsidRPr="00F611DD">
        <w:rPr>
          <w:color w:val="0D0D0D" w:themeColor="text1" w:themeTint="F2"/>
        </w:rPr>
        <w:t>s</w:t>
      </w:r>
      <w:r w:rsidRPr="00F611DD">
        <w:rPr>
          <w:color w:val="0D0D0D" w:themeColor="text1" w:themeTint="F2"/>
        </w:rPr>
        <w:t xml:space="preserve"> in the last segment of the duct before entering the brake enclosure. </w:t>
      </w:r>
      <w:r w:rsidR="009E6053" w:rsidRPr="00F611DD">
        <w:rPr>
          <w:color w:val="0D0D0D" w:themeColor="text1" w:themeTint="F2"/>
        </w:rPr>
        <w:t>P</w:t>
      </w:r>
      <w:r w:rsidRPr="00F611DD">
        <w:rPr>
          <w:color w:val="0D0D0D" w:themeColor="text1" w:themeTint="F2"/>
        </w:rPr>
        <w:t>osition</w:t>
      </w:r>
      <w:r w:rsidR="009E6053" w:rsidRPr="00F611DD">
        <w:rPr>
          <w:color w:val="0D0D0D" w:themeColor="text1" w:themeTint="F2"/>
        </w:rPr>
        <w:t>ing</w:t>
      </w:r>
      <w:r w:rsidRPr="00F611DD">
        <w:rPr>
          <w:color w:val="0D0D0D" w:themeColor="text1" w:themeTint="F2"/>
        </w:rPr>
        <w:t xml:space="preserve"> the sensors</w:t>
      </w:r>
      <w:r w:rsidR="009E6053" w:rsidRPr="00F611DD">
        <w:rPr>
          <w:color w:val="0D0D0D" w:themeColor="text1" w:themeTint="F2"/>
        </w:rPr>
        <w:t xml:space="preserve"> upstream of the brake enclosure</w:t>
      </w:r>
      <w:r w:rsidRPr="00F611DD">
        <w:rPr>
          <w:color w:val="0D0D0D" w:themeColor="text1" w:themeTint="F2"/>
        </w:rPr>
        <w:t xml:space="preserve"> avoids influencing the feedback signals with the thermal load from the braking events.</w:t>
      </w:r>
      <w:r w:rsidR="004F7E80" w:rsidRPr="00F611DD">
        <w:rPr>
          <w:color w:val="0D0D0D" w:themeColor="text1" w:themeTint="F2"/>
        </w:rPr>
        <w:t xml:space="preserve"> Figure 7.1 provides an indicative position for the temperature and air humidity sensors (element 3). </w:t>
      </w:r>
      <w:commentRangeEnd w:id="807"/>
      <w:r w:rsidR="00596118">
        <w:rPr>
          <w:rStyle w:val="CommentReference"/>
        </w:rPr>
        <w:commentReference w:id="807"/>
      </w:r>
    </w:p>
    <w:p w14:paraId="4F03259C" w14:textId="77777777" w:rsidR="00516603" w:rsidRPr="00F611DD" w:rsidRDefault="00893E94" w:rsidP="00516603">
      <w:pPr>
        <w:rPr>
          <w:color w:val="0D0D0D" w:themeColor="text1" w:themeTint="F2"/>
        </w:rPr>
      </w:pPr>
      <w:commentRangeStart w:id="808"/>
      <w:r w:rsidRPr="00F611DD">
        <w:rPr>
          <w:color w:val="0D0D0D" w:themeColor="text1" w:themeTint="F2"/>
        </w:rPr>
        <w:t>The temperature sensor shall have an accuracy of ±1 °C</w:t>
      </w:r>
      <w:commentRangeEnd w:id="808"/>
      <w:r w:rsidR="004F434D">
        <w:rPr>
          <w:rStyle w:val="CommentReference"/>
        </w:rPr>
        <w:commentReference w:id="808"/>
      </w:r>
      <w:r w:rsidRPr="00F611DD">
        <w:rPr>
          <w:color w:val="0D0D0D" w:themeColor="text1" w:themeTint="F2"/>
        </w:rPr>
        <w:t xml:space="preserve">. The relative humidity sensor shall have an </w:t>
      </w:r>
      <w:commentRangeStart w:id="809"/>
      <w:r w:rsidRPr="00F611DD">
        <w:rPr>
          <w:color w:val="0D0D0D" w:themeColor="text1" w:themeTint="F2"/>
        </w:rPr>
        <w:t>accuracy of ±5</w:t>
      </w:r>
      <w:r w:rsidR="002E0845" w:rsidRPr="00F611DD">
        <w:rPr>
          <w:color w:val="0D0D0D" w:themeColor="text1" w:themeTint="F2"/>
        </w:rPr>
        <w:t xml:space="preserve"> per cent</w:t>
      </w:r>
      <w:r w:rsidRPr="00F611DD">
        <w:rPr>
          <w:color w:val="0D0D0D" w:themeColor="text1" w:themeTint="F2"/>
        </w:rPr>
        <w:t xml:space="preserve"> </w:t>
      </w:r>
      <w:commentRangeEnd w:id="809"/>
      <w:r w:rsidR="004F434D">
        <w:rPr>
          <w:rStyle w:val="CommentReference"/>
        </w:rPr>
        <w:commentReference w:id="809"/>
      </w:r>
      <w:r w:rsidRPr="00F611DD">
        <w:rPr>
          <w:color w:val="0D0D0D" w:themeColor="text1" w:themeTint="F2"/>
        </w:rPr>
        <w:t xml:space="preserve">of the </w:t>
      </w:r>
      <w:commentRangeStart w:id="810"/>
      <w:r w:rsidRPr="00F611DD">
        <w:rPr>
          <w:color w:val="0D0D0D" w:themeColor="text1" w:themeTint="F2"/>
        </w:rPr>
        <w:t xml:space="preserve">nominal value. </w:t>
      </w:r>
      <w:commentRangeEnd w:id="810"/>
      <w:r w:rsidR="004F434D">
        <w:rPr>
          <w:rStyle w:val="CommentReference"/>
        </w:rPr>
        <w:commentReference w:id="810"/>
      </w:r>
      <w:r w:rsidR="004F7E80" w:rsidRPr="00F611DD">
        <w:rPr>
          <w:color w:val="0D0D0D" w:themeColor="text1" w:themeTint="F2"/>
        </w:rPr>
        <w:t xml:space="preserve">The </w:t>
      </w:r>
      <w:r w:rsidR="00FD70B1" w:rsidRPr="00F611DD">
        <w:rPr>
          <w:color w:val="0D0D0D" w:themeColor="text1" w:themeTint="F2"/>
        </w:rPr>
        <w:t xml:space="preserve">testing facility shall use the </w:t>
      </w:r>
      <w:r w:rsidR="004F7E80" w:rsidRPr="00F611DD">
        <w:rPr>
          <w:color w:val="0D0D0D" w:themeColor="text1" w:themeTint="F2"/>
        </w:rPr>
        <w:t>signals from these sensors to assess the stability of the cooling air’s temperature and humidity.</w:t>
      </w:r>
      <w:r w:rsidR="00D504AD" w:rsidRPr="00F611DD">
        <w:rPr>
          <w:color w:val="0D0D0D" w:themeColor="text1" w:themeTint="F2"/>
        </w:rPr>
        <w:t xml:space="preserve"> Table 7.2 summarises the requirements for the cooling air’s temperature, humidity, and flow described in paragraphs 7.2.1 and 7.2.3.</w:t>
      </w:r>
    </w:p>
    <w:p w14:paraId="4F03259D" w14:textId="77777777" w:rsidR="00D504AD" w:rsidRPr="00F611DD" w:rsidRDefault="00D504AD" w:rsidP="00D504AD">
      <w:pPr>
        <w:ind w:left="1124"/>
        <w:jc w:val="left"/>
        <w:rPr>
          <w:lang w:eastAsia="ja-JP"/>
        </w:rPr>
      </w:pPr>
      <w:r w:rsidRPr="00F611DD">
        <w:rPr>
          <w:color w:val="0D0D0D" w:themeColor="text1" w:themeTint="F2"/>
        </w:rPr>
        <w:t xml:space="preserve">Table 7.2 </w:t>
      </w:r>
      <w:r w:rsidRPr="00F611DD">
        <w:rPr>
          <w:color w:val="0D0D0D" w:themeColor="text1" w:themeTint="F2"/>
        </w:rPr>
        <w:br/>
      </w:r>
      <w:r w:rsidR="007E267B" w:rsidRPr="00F611DD">
        <w:rPr>
          <w:b/>
          <w:bCs/>
          <w:color w:val="0D0D0D" w:themeColor="text1" w:themeTint="F2"/>
        </w:rPr>
        <w:t>Summary of the</w:t>
      </w:r>
      <w:commentRangeStart w:id="811"/>
      <w:r w:rsidR="007E267B" w:rsidRPr="00F611DD">
        <w:rPr>
          <w:b/>
          <w:bCs/>
          <w:color w:val="0D0D0D" w:themeColor="text1" w:themeTint="F2"/>
        </w:rPr>
        <w:t xml:space="preserve"> m</w:t>
      </w:r>
      <w:r w:rsidRPr="00F611DD">
        <w:rPr>
          <w:b/>
          <w:bCs/>
          <w:color w:val="0D0D0D" w:themeColor="text1" w:themeTint="F2"/>
        </w:rPr>
        <w:t xml:space="preserve">ain </w:t>
      </w:r>
      <w:commentRangeEnd w:id="811"/>
      <w:r w:rsidR="00CD19AA">
        <w:rPr>
          <w:rStyle w:val="CommentReference"/>
        </w:rPr>
        <w:commentReference w:id="811"/>
      </w:r>
      <w:r w:rsidRPr="00F611DD">
        <w:rPr>
          <w:b/>
          <w:bCs/>
          <w:color w:val="0D0D0D" w:themeColor="text1" w:themeTint="F2"/>
        </w:rPr>
        <w:t>cooling air temperature, humidity, and flow</w:t>
      </w:r>
      <w:r w:rsidRPr="00F611DD">
        <w:rPr>
          <w:lang w:eastAsia="ja-JP"/>
        </w:rPr>
        <w:t xml:space="preserve"> </w:t>
      </w:r>
      <w:r w:rsidRPr="00F611DD">
        <w:rPr>
          <w:b/>
          <w:bCs/>
          <w:color w:val="0D0D0D" w:themeColor="text1" w:themeTint="F2"/>
        </w:rPr>
        <w:t>requirements</w:t>
      </w:r>
    </w:p>
    <w:tbl>
      <w:tblPr>
        <w:tblStyle w:val="TableGrid20"/>
        <w:tblW w:w="8901" w:type="dxa"/>
        <w:jc w:val="right"/>
        <w:tblLook w:val="04A0" w:firstRow="1" w:lastRow="0" w:firstColumn="1" w:lastColumn="0" w:noHBand="0" w:noVBand="1"/>
      </w:tblPr>
      <w:tblGrid>
        <w:gridCol w:w="2551"/>
        <w:gridCol w:w="2098"/>
        <w:gridCol w:w="2154"/>
        <w:gridCol w:w="2098"/>
      </w:tblGrid>
      <w:tr w:rsidR="004C24C1" w:rsidRPr="00F611DD" w14:paraId="4F0325A5" w14:textId="77777777" w:rsidTr="007E267B">
        <w:trPr>
          <w:cantSplit/>
          <w:trHeight w:val="357"/>
          <w:tblHeader/>
          <w:jc w:val="right"/>
        </w:trPr>
        <w:tc>
          <w:tcPr>
            <w:tcW w:w="2551" w:type="dxa"/>
            <w:tcBorders>
              <w:bottom w:val="single" w:sz="8" w:space="0" w:color="auto"/>
            </w:tcBorders>
            <w:vAlign w:val="center"/>
          </w:tcPr>
          <w:p w14:paraId="4F03259E" w14:textId="77777777" w:rsidR="00FA3F38" w:rsidRPr="00F611DD" w:rsidRDefault="00FA3F38" w:rsidP="007E267B">
            <w:pPr>
              <w:pStyle w:val="NormalWeb"/>
              <w:tabs>
                <w:tab w:val="clear" w:pos="2160"/>
              </w:tabs>
              <w:spacing w:after="0" w:line="240" w:lineRule="auto"/>
              <w:ind w:left="0"/>
              <w:jc w:val="center"/>
              <w:rPr>
                <w:rFonts w:ascii="Arial" w:hAnsi="Arial" w:cs="Arial"/>
                <w:color w:val="auto"/>
                <w:sz w:val="18"/>
                <w:szCs w:val="18"/>
                <w:lang w:val="en-GB" w:eastAsia="en-IE"/>
              </w:rPr>
            </w:pPr>
            <w:r w:rsidRPr="00F611DD">
              <w:rPr>
                <w:i/>
                <w:iCs/>
                <w:color w:val="000000" w:themeColor="text1"/>
                <w:kern w:val="24"/>
                <w:sz w:val="18"/>
                <w:szCs w:val="18"/>
                <w:lang w:val="en-GB"/>
              </w:rPr>
              <w:t>Parameter</w:t>
            </w:r>
          </w:p>
        </w:tc>
        <w:tc>
          <w:tcPr>
            <w:tcW w:w="2098" w:type="dxa"/>
            <w:tcBorders>
              <w:bottom w:val="single" w:sz="8" w:space="0" w:color="auto"/>
            </w:tcBorders>
            <w:vAlign w:val="center"/>
          </w:tcPr>
          <w:p w14:paraId="4F03259F" w14:textId="77777777" w:rsidR="004C24C1" w:rsidRPr="00F611DD" w:rsidRDefault="00FA3F38" w:rsidP="007E267B">
            <w:pPr>
              <w:pStyle w:val="NormalWeb"/>
              <w:tabs>
                <w:tab w:val="clear" w:pos="2160"/>
              </w:tabs>
              <w:spacing w:after="0" w:line="240" w:lineRule="auto"/>
              <w:ind w:left="28"/>
              <w:jc w:val="center"/>
              <w:rPr>
                <w:i/>
                <w:iCs/>
                <w:color w:val="000000" w:themeColor="text1"/>
                <w:kern w:val="24"/>
                <w:sz w:val="18"/>
                <w:szCs w:val="18"/>
                <w:lang w:val="en-GB"/>
              </w:rPr>
            </w:pPr>
            <w:r w:rsidRPr="00F611DD">
              <w:rPr>
                <w:i/>
                <w:iCs/>
                <w:color w:val="000000" w:themeColor="text1"/>
                <w:kern w:val="24"/>
                <w:sz w:val="18"/>
                <w:szCs w:val="18"/>
                <w:lang w:val="en-GB"/>
              </w:rPr>
              <w:t xml:space="preserve">Cooling air </w:t>
            </w:r>
          </w:p>
          <w:p w14:paraId="4F0325A0" w14:textId="77777777" w:rsidR="00FA3F38" w:rsidRPr="00F611DD" w:rsidRDefault="00FA3F38" w:rsidP="007E267B">
            <w:pPr>
              <w:pStyle w:val="NormalWeb"/>
              <w:tabs>
                <w:tab w:val="clear" w:pos="2160"/>
              </w:tabs>
              <w:spacing w:after="0" w:line="240" w:lineRule="auto"/>
              <w:ind w:left="28"/>
              <w:jc w:val="center"/>
              <w:rPr>
                <w:rFonts w:ascii="Arial" w:hAnsi="Arial" w:cs="Arial"/>
                <w:sz w:val="18"/>
                <w:szCs w:val="18"/>
                <w:lang w:val="en-GB"/>
              </w:rPr>
            </w:pPr>
            <w:r w:rsidRPr="00F611DD">
              <w:rPr>
                <w:i/>
                <w:iCs/>
                <w:color w:val="000000" w:themeColor="text1"/>
                <w:kern w:val="24"/>
                <w:sz w:val="18"/>
                <w:szCs w:val="18"/>
                <w:lang w:val="en-GB"/>
              </w:rPr>
              <w:t>temperature</w:t>
            </w:r>
          </w:p>
        </w:tc>
        <w:tc>
          <w:tcPr>
            <w:tcW w:w="2154" w:type="dxa"/>
            <w:tcBorders>
              <w:bottom w:val="single" w:sz="8" w:space="0" w:color="auto"/>
            </w:tcBorders>
            <w:vAlign w:val="center"/>
          </w:tcPr>
          <w:p w14:paraId="4F0325A1" w14:textId="77777777" w:rsidR="004C24C1" w:rsidRPr="00F611DD" w:rsidRDefault="00FA3F38" w:rsidP="007E267B">
            <w:pPr>
              <w:pStyle w:val="NormalWeb"/>
              <w:tabs>
                <w:tab w:val="clear" w:pos="2160"/>
              </w:tabs>
              <w:spacing w:after="0" w:line="240" w:lineRule="auto"/>
              <w:ind w:left="0"/>
              <w:jc w:val="center"/>
              <w:rPr>
                <w:i/>
                <w:iCs/>
                <w:color w:val="000000" w:themeColor="text1"/>
                <w:kern w:val="24"/>
                <w:sz w:val="18"/>
                <w:szCs w:val="18"/>
                <w:lang w:val="en-GB"/>
              </w:rPr>
            </w:pPr>
            <w:r w:rsidRPr="00F611DD">
              <w:rPr>
                <w:i/>
                <w:iCs/>
                <w:color w:val="000000" w:themeColor="text1"/>
                <w:kern w:val="24"/>
                <w:sz w:val="18"/>
                <w:szCs w:val="18"/>
                <w:lang w:val="en-GB"/>
              </w:rPr>
              <w:t xml:space="preserve">Cooling air </w:t>
            </w:r>
          </w:p>
          <w:p w14:paraId="4F0325A2" w14:textId="77777777" w:rsidR="00FA3F38" w:rsidRPr="00F611DD" w:rsidRDefault="00FA3F38" w:rsidP="007E267B">
            <w:pPr>
              <w:pStyle w:val="NormalWeb"/>
              <w:tabs>
                <w:tab w:val="clear" w:pos="2160"/>
              </w:tabs>
              <w:spacing w:after="0" w:line="240" w:lineRule="auto"/>
              <w:ind w:left="0"/>
              <w:jc w:val="center"/>
              <w:rPr>
                <w:rFonts w:ascii="Arial" w:hAnsi="Arial" w:cs="Arial"/>
                <w:sz w:val="18"/>
                <w:szCs w:val="18"/>
                <w:lang w:val="en-GB"/>
              </w:rPr>
            </w:pPr>
            <w:r w:rsidRPr="00F611DD">
              <w:rPr>
                <w:i/>
                <w:iCs/>
                <w:color w:val="000000" w:themeColor="text1"/>
                <w:kern w:val="24"/>
                <w:sz w:val="18"/>
                <w:szCs w:val="18"/>
                <w:lang w:val="en-GB"/>
              </w:rPr>
              <w:t>relative humidity</w:t>
            </w:r>
          </w:p>
        </w:tc>
        <w:tc>
          <w:tcPr>
            <w:tcW w:w="2098" w:type="dxa"/>
            <w:tcBorders>
              <w:bottom w:val="single" w:sz="8" w:space="0" w:color="auto"/>
            </w:tcBorders>
            <w:vAlign w:val="center"/>
          </w:tcPr>
          <w:p w14:paraId="4F0325A3" w14:textId="77777777" w:rsidR="004C24C1" w:rsidRPr="00F611DD" w:rsidRDefault="00FA3F38" w:rsidP="007E267B">
            <w:pPr>
              <w:pStyle w:val="NormalWeb"/>
              <w:tabs>
                <w:tab w:val="clear" w:pos="2160"/>
              </w:tabs>
              <w:spacing w:after="0" w:line="240" w:lineRule="auto"/>
              <w:ind w:left="0"/>
              <w:jc w:val="center"/>
              <w:rPr>
                <w:i/>
                <w:iCs/>
                <w:color w:val="000000" w:themeColor="text1"/>
                <w:kern w:val="24"/>
                <w:sz w:val="18"/>
                <w:szCs w:val="18"/>
                <w:lang w:val="en-GB"/>
              </w:rPr>
            </w:pPr>
            <w:r w:rsidRPr="00F611DD">
              <w:rPr>
                <w:i/>
                <w:iCs/>
                <w:color w:val="000000" w:themeColor="text1"/>
                <w:kern w:val="24"/>
                <w:sz w:val="18"/>
                <w:szCs w:val="18"/>
                <w:lang w:val="en-GB"/>
              </w:rPr>
              <w:t xml:space="preserve">Cooling </w:t>
            </w:r>
          </w:p>
          <w:p w14:paraId="4F0325A4" w14:textId="77777777" w:rsidR="00FA3F38" w:rsidRPr="00F611DD" w:rsidRDefault="00FA3F38" w:rsidP="007E267B">
            <w:pPr>
              <w:pStyle w:val="NormalWeb"/>
              <w:tabs>
                <w:tab w:val="clear" w:pos="2160"/>
              </w:tabs>
              <w:spacing w:after="0" w:line="240" w:lineRule="auto"/>
              <w:ind w:left="0"/>
              <w:jc w:val="center"/>
              <w:rPr>
                <w:rFonts w:ascii="Arial" w:hAnsi="Arial" w:cs="Arial"/>
                <w:sz w:val="18"/>
                <w:szCs w:val="18"/>
                <w:lang w:val="en-GB"/>
              </w:rPr>
            </w:pPr>
            <w:r w:rsidRPr="00F611DD">
              <w:rPr>
                <w:i/>
                <w:iCs/>
                <w:color w:val="000000" w:themeColor="text1"/>
                <w:kern w:val="24"/>
                <w:sz w:val="18"/>
                <w:szCs w:val="18"/>
                <w:lang w:val="en-GB"/>
              </w:rPr>
              <w:t>airflow</w:t>
            </w:r>
          </w:p>
        </w:tc>
      </w:tr>
      <w:tr w:rsidR="004C24C1" w:rsidRPr="00F611DD" w14:paraId="4F0325AB" w14:textId="77777777" w:rsidTr="007E267B">
        <w:trPr>
          <w:cantSplit/>
          <w:trHeight w:val="357"/>
          <w:jc w:val="right"/>
        </w:trPr>
        <w:tc>
          <w:tcPr>
            <w:tcW w:w="2551" w:type="dxa"/>
            <w:tcBorders>
              <w:top w:val="single" w:sz="8" w:space="0" w:color="auto"/>
              <w:bottom w:val="single" w:sz="8" w:space="0" w:color="auto"/>
            </w:tcBorders>
            <w:vAlign w:val="center"/>
          </w:tcPr>
          <w:p w14:paraId="4F0325A6" w14:textId="77777777" w:rsidR="00FA3F38" w:rsidRPr="00F611DD" w:rsidRDefault="00FA3F38" w:rsidP="007E267B">
            <w:pPr>
              <w:pStyle w:val="NormalWeb"/>
              <w:tabs>
                <w:tab w:val="clear" w:pos="2160"/>
              </w:tabs>
              <w:spacing w:after="0" w:line="240" w:lineRule="auto"/>
              <w:ind w:left="0"/>
              <w:rPr>
                <w:color w:val="0D0D0D" w:themeColor="text1" w:themeTint="F2"/>
                <w:sz w:val="18"/>
                <w:szCs w:val="18"/>
                <w:lang w:val="en-GB" w:eastAsia="de-DE"/>
              </w:rPr>
            </w:pPr>
            <w:r w:rsidRPr="00F611DD">
              <w:rPr>
                <w:color w:val="0D0D0D" w:themeColor="text1" w:themeTint="F2"/>
                <w:sz w:val="18"/>
                <w:szCs w:val="18"/>
                <w:lang w:val="en-GB" w:eastAsia="de-DE"/>
              </w:rPr>
              <w:t>Nominal value</w:t>
            </w:r>
          </w:p>
        </w:tc>
        <w:tc>
          <w:tcPr>
            <w:tcW w:w="2098" w:type="dxa"/>
            <w:tcBorders>
              <w:top w:val="single" w:sz="8" w:space="0" w:color="auto"/>
              <w:bottom w:val="single" w:sz="8" w:space="0" w:color="auto"/>
            </w:tcBorders>
            <w:vAlign w:val="center"/>
          </w:tcPr>
          <w:p w14:paraId="4F0325A7" w14:textId="77777777" w:rsidR="00FA3F38" w:rsidRPr="00F611DD" w:rsidRDefault="00FA3F38" w:rsidP="007E267B">
            <w:pPr>
              <w:pStyle w:val="NormalWeb"/>
              <w:tabs>
                <w:tab w:val="clear" w:pos="2160"/>
              </w:tabs>
              <w:spacing w:after="0" w:line="240" w:lineRule="auto"/>
              <w:ind w:left="28"/>
              <w:jc w:val="center"/>
              <w:rPr>
                <w:color w:val="0D0D0D" w:themeColor="text1" w:themeTint="F2"/>
                <w:sz w:val="18"/>
                <w:szCs w:val="18"/>
                <w:lang w:val="en-GB" w:eastAsia="de-DE"/>
              </w:rPr>
            </w:pPr>
            <w:r w:rsidRPr="00F611DD">
              <w:rPr>
                <w:color w:val="0D0D0D" w:themeColor="text1" w:themeTint="F2"/>
                <w:sz w:val="18"/>
                <w:szCs w:val="18"/>
                <w:lang w:val="en-GB" w:eastAsia="de-DE"/>
              </w:rPr>
              <w:t>20 ⁰C</w:t>
            </w:r>
          </w:p>
        </w:tc>
        <w:tc>
          <w:tcPr>
            <w:tcW w:w="2154" w:type="dxa"/>
            <w:tcBorders>
              <w:top w:val="single" w:sz="8" w:space="0" w:color="auto"/>
              <w:bottom w:val="single" w:sz="8" w:space="0" w:color="auto"/>
            </w:tcBorders>
            <w:vAlign w:val="center"/>
          </w:tcPr>
          <w:p w14:paraId="4F0325A8" w14:textId="77777777" w:rsidR="00FA3F38" w:rsidRPr="00F611DD" w:rsidRDefault="00FA3F38" w:rsidP="007E267B">
            <w:pPr>
              <w:pStyle w:val="NormalWeb"/>
              <w:tabs>
                <w:tab w:val="clear" w:pos="2160"/>
              </w:tabs>
              <w:spacing w:after="0" w:line="240" w:lineRule="auto"/>
              <w:ind w:left="0"/>
              <w:jc w:val="center"/>
              <w:rPr>
                <w:color w:val="0D0D0D" w:themeColor="text1" w:themeTint="F2"/>
                <w:sz w:val="18"/>
                <w:szCs w:val="18"/>
                <w:lang w:val="en-GB" w:eastAsia="de-DE"/>
              </w:rPr>
            </w:pPr>
            <w:r w:rsidRPr="00F611DD">
              <w:rPr>
                <w:color w:val="0D0D0D" w:themeColor="text1" w:themeTint="F2"/>
                <w:sz w:val="18"/>
                <w:szCs w:val="18"/>
                <w:lang w:val="en-GB" w:eastAsia="de-DE"/>
              </w:rPr>
              <w:t>50 %</w:t>
            </w:r>
          </w:p>
        </w:tc>
        <w:tc>
          <w:tcPr>
            <w:tcW w:w="2098" w:type="dxa"/>
            <w:tcBorders>
              <w:top w:val="single" w:sz="8" w:space="0" w:color="auto"/>
              <w:bottom w:val="single" w:sz="8" w:space="0" w:color="auto"/>
            </w:tcBorders>
            <w:vAlign w:val="center"/>
          </w:tcPr>
          <w:p w14:paraId="4F0325A9" w14:textId="77777777" w:rsidR="004C24C1" w:rsidRPr="00F611DD" w:rsidRDefault="00FA3F38" w:rsidP="007E267B">
            <w:pPr>
              <w:pStyle w:val="NormalWeb"/>
              <w:tabs>
                <w:tab w:val="clear" w:pos="2160"/>
              </w:tabs>
              <w:spacing w:after="0" w:line="240" w:lineRule="auto"/>
              <w:ind w:left="0"/>
              <w:jc w:val="center"/>
              <w:rPr>
                <w:color w:val="0D0D0D" w:themeColor="text1" w:themeTint="F2"/>
                <w:sz w:val="18"/>
                <w:szCs w:val="18"/>
                <w:lang w:val="en-GB" w:eastAsia="de-DE"/>
              </w:rPr>
            </w:pPr>
            <w:commentRangeStart w:id="812"/>
            <w:r w:rsidRPr="00F611DD">
              <w:rPr>
                <w:color w:val="0D0D0D" w:themeColor="text1" w:themeTint="F2"/>
                <w:sz w:val="18"/>
                <w:szCs w:val="18"/>
                <w:lang w:val="en-GB" w:eastAsia="de-DE"/>
              </w:rPr>
              <w:t>Set value</w:t>
            </w:r>
            <w:r w:rsidR="004C24C1" w:rsidRPr="00F611DD">
              <w:rPr>
                <w:color w:val="0D0D0D" w:themeColor="text1" w:themeTint="F2"/>
                <w:sz w:val="18"/>
                <w:szCs w:val="18"/>
                <w:lang w:val="en-GB" w:eastAsia="de-DE"/>
              </w:rPr>
              <w:t xml:space="preserve"> (Q</w:t>
            </w:r>
            <w:r w:rsidR="004C24C1" w:rsidRPr="00F611DD">
              <w:rPr>
                <w:color w:val="0D0D0D" w:themeColor="text1" w:themeTint="F2"/>
                <w:sz w:val="18"/>
                <w:szCs w:val="18"/>
                <w:vertAlign w:val="subscript"/>
                <w:lang w:val="en-GB" w:eastAsia="de-DE"/>
              </w:rPr>
              <w:t>set</w:t>
            </w:r>
            <w:r w:rsidR="004C24C1" w:rsidRPr="00F611DD">
              <w:rPr>
                <w:color w:val="0D0D0D" w:themeColor="text1" w:themeTint="F2"/>
                <w:sz w:val="18"/>
                <w:szCs w:val="18"/>
                <w:lang w:val="en-GB" w:eastAsia="de-DE"/>
              </w:rPr>
              <w:t>)</w:t>
            </w:r>
            <w:r w:rsidRPr="00F611DD">
              <w:rPr>
                <w:color w:val="0D0D0D" w:themeColor="text1" w:themeTint="F2"/>
                <w:sz w:val="18"/>
                <w:szCs w:val="18"/>
                <w:lang w:val="en-GB" w:eastAsia="de-DE"/>
              </w:rPr>
              <w:t xml:space="preserve"> </w:t>
            </w:r>
            <w:r w:rsidR="004C24C1" w:rsidRPr="00F611DD">
              <w:rPr>
                <w:color w:val="0D0D0D" w:themeColor="text1" w:themeTint="F2"/>
                <w:sz w:val="18"/>
                <w:szCs w:val="18"/>
                <w:lang w:val="en-GB" w:eastAsia="de-DE"/>
              </w:rPr>
              <w:t xml:space="preserve">as </w:t>
            </w:r>
          </w:p>
          <w:p w14:paraId="4F0325AA" w14:textId="77777777" w:rsidR="00FA3F38" w:rsidRPr="00F611DD" w:rsidRDefault="004C24C1" w:rsidP="007E267B">
            <w:pPr>
              <w:pStyle w:val="NormalWeb"/>
              <w:tabs>
                <w:tab w:val="clear" w:pos="2160"/>
              </w:tabs>
              <w:spacing w:after="0" w:line="240" w:lineRule="auto"/>
              <w:ind w:left="0"/>
              <w:jc w:val="center"/>
              <w:rPr>
                <w:color w:val="0D0D0D" w:themeColor="text1" w:themeTint="F2"/>
                <w:sz w:val="18"/>
                <w:szCs w:val="18"/>
                <w:lang w:val="en-GB" w:eastAsia="de-DE"/>
              </w:rPr>
            </w:pPr>
            <w:r w:rsidRPr="00F611DD">
              <w:rPr>
                <w:color w:val="0D0D0D" w:themeColor="text1" w:themeTint="F2"/>
                <w:sz w:val="18"/>
                <w:szCs w:val="18"/>
                <w:lang w:val="en-GB" w:eastAsia="de-DE"/>
              </w:rPr>
              <w:t>defined in paragraph 10</w:t>
            </w:r>
            <w:commentRangeEnd w:id="812"/>
            <w:r w:rsidR="00F55205">
              <w:rPr>
                <w:rStyle w:val="CommentReference"/>
                <w:szCs w:val="20"/>
                <w:lang w:val="en-GB"/>
              </w:rPr>
              <w:commentReference w:id="812"/>
            </w:r>
          </w:p>
        </w:tc>
      </w:tr>
      <w:tr w:rsidR="004C24C1" w:rsidRPr="00F611DD" w14:paraId="4F0325B0" w14:textId="77777777" w:rsidTr="007E267B">
        <w:trPr>
          <w:cantSplit/>
          <w:trHeight w:val="357"/>
          <w:jc w:val="right"/>
        </w:trPr>
        <w:tc>
          <w:tcPr>
            <w:tcW w:w="2551" w:type="dxa"/>
            <w:tcBorders>
              <w:top w:val="single" w:sz="8" w:space="0" w:color="auto"/>
              <w:bottom w:val="single" w:sz="8" w:space="0" w:color="auto"/>
            </w:tcBorders>
            <w:vAlign w:val="center"/>
          </w:tcPr>
          <w:p w14:paraId="4F0325AC" w14:textId="77777777" w:rsidR="00FA3F38" w:rsidRPr="00F611DD" w:rsidRDefault="007E267B" w:rsidP="007E267B">
            <w:pPr>
              <w:pStyle w:val="NormalWeb"/>
              <w:tabs>
                <w:tab w:val="clear" w:pos="2160"/>
              </w:tabs>
              <w:spacing w:after="0" w:line="240" w:lineRule="auto"/>
              <w:ind w:left="0"/>
              <w:rPr>
                <w:color w:val="0D0D0D" w:themeColor="text1" w:themeTint="F2"/>
                <w:sz w:val="18"/>
                <w:szCs w:val="18"/>
                <w:lang w:val="en-GB" w:eastAsia="de-DE"/>
              </w:rPr>
            </w:pPr>
            <w:r w:rsidRPr="00F611DD">
              <w:rPr>
                <w:color w:val="0D0D0D" w:themeColor="text1" w:themeTint="F2"/>
                <w:sz w:val="18"/>
                <w:szCs w:val="18"/>
                <w:lang w:val="en-GB" w:eastAsia="de-DE"/>
              </w:rPr>
              <w:t xml:space="preserve">Average value: </w:t>
            </w:r>
            <w:r w:rsidR="00FA3F38" w:rsidRPr="00F611DD">
              <w:rPr>
                <w:color w:val="0D0D0D" w:themeColor="text1" w:themeTint="F2"/>
                <w:sz w:val="18"/>
                <w:szCs w:val="18"/>
                <w:lang w:val="en-GB" w:eastAsia="de-DE"/>
              </w:rPr>
              <w:t>Maximum permi</w:t>
            </w:r>
            <w:r w:rsidRPr="00F611DD">
              <w:rPr>
                <w:color w:val="0D0D0D" w:themeColor="text1" w:themeTint="F2"/>
                <w:sz w:val="18"/>
                <w:szCs w:val="18"/>
                <w:lang w:val="en-GB" w:eastAsia="de-DE"/>
              </w:rPr>
              <w:t>ssible tolerance</w:t>
            </w:r>
          </w:p>
        </w:tc>
        <w:tc>
          <w:tcPr>
            <w:tcW w:w="2098" w:type="dxa"/>
            <w:tcBorders>
              <w:top w:val="single" w:sz="8" w:space="0" w:color="auto"/>
              <w:bottom w:val="single" w:sz="8" w:space="0" w:color="auto"/>
            </w:tcBorders>
            <w:vAlign w:val="center"/>
          </w:tcPr>
          <w:p w14:paraId="4F0325AD" w14:textId="77777777" w:rsidR="00FA3F38" w:rsidRPr="00F611DD" w:rsidRDefault="00FA3F38" w:rsidP="007E267B">
            <w:pPr>
              <w:pStyle w:val="NormalWeb"/>
              <w:tabs>
                <w:tab w:val="clear" w:pos="2160"/>
              </w:tabs>
              <w:spacing w:after="0" w:line="240" w:lineRule="auto"/>
              <w:ind w:left="28"/>
              <w:jc w:val="center"/>
              <w:rPr>
                <w:color w:val="0D0D0D" w:themeColor="text1" w:themeTint="F2"/>
                <w:sz w:val="18"/>
                <w:szCs w:val="18"/>
                <w:lang w:val="en-GB" w:eastAsia="de-DE"/>
              </w:rPr>
            </w:pPr>
            <w:r w:rsidRPr="00F611DD">
              <w:rPr>
                <w:color w:val="0D0D0D" w:themeColor="text1" w:themeTint="F2"/>
                <w:sz w:val="18"/>
                <w:szCs w:val="18"/>
                <w:lang w:val="en-GB" w:eastAsia="de-DE"/>
              </w:rPr>
              <w:t>±2 ⁰C</w:t>
            </w:r>
          </w:p>
        </w:tc>
        <w:tc>
          <w:tcPr>
            <w:tcW w:w="2154" w:type="dxa"/>
            <w:tcBorders>
              <w:top w:val="single" w:sz="8" w:space="0" w:color="auto"/>
              <w:bottom w:val="single" w:sz="8" w:space="0" w:color="auto"/>
            </w:tcBorders>
            <w:vAlign w:val="center"/>
          </w:tcPr>
          <w:p w14:paraId="4F0325AE" w14:textId="77777777" w:rsidR="00FA3F38" w:rsidRPr="00F611DD" w:rsidRDefault="00FA3F38" w:rsidP="007E267B">
            <w:pPr>
              <w:pStyle w:val="NormalWeb"/>
              <w:tabs>
                <w:tab w:val="clear" w:pos="2160"/>
              </w:tabs>
              <w:spacing w:after="0" w:line="240" w:lineRule="auto"/>
              <w:ind w:left="0"/>
              <w:jc w:val="center"/>
              <w:rPr>
                <w:color w:val="0D0D0D" w:themeColor="text1" w:themeTint="F2"/>
                <w:sz w:val="18"/>
                <w:szCs w:val="18"/>
                <w:lang w:val="en-GB" w:eastAsia="de-DE"/>
              </w:rPr>
            </w:pPr>
            <w:r w:rsidRPr="00F611DD">
              <w:rPr>
                <w:color w:val="0D0D0D" w:themeColor="text1" w:themeTint="F2"/>
                <w:sz w:val="18"/>
                <w:szCs w:val="18"/>
                <w:lang w:val="en-GB" w:eastAsia="de-DE"/>
              </w:rPr>
              <w:t>±5 %</w:t>
            </w:r>
          </w:p>
        </w:tc>
        <w:tc>
          <w:tcPr>
            <w:tcW w:w="2098" w:type="dxa"/>
            <w:tcBorders>
              <w:top w:val="single" w:sz="8" w:space="0" w:color="auto"/>
              <w:bottom w:val="single" w:sz="8" w:space="0" w:color="auto"/>
            </w:tcBorders>
            <w:vAlign w:val="center"/>
          </w:tcPr>
          <w:p w14:paraId="4F0325AF" w14:textId="77777777" w:rsidR="00FA3F38" w:rsidRPr="00F611DD" w:rsidRDefault="00FA3F38" w:rsidP="007E267B">
            <w:pPr>
              <w:pStyle w:val="NormalWeb"/>
              <w:tabs>
                <w:tab w:val="clear" w:pos="2160"/>
              </w:tabs>
              <w:spacing w:after="0" w:line="240" w:lineRule="auto"/>
              <w:ind w:left="0"/>
              <w:jc w:val="center"/>
              <w:rPr>
                <w:color w:val="0D0D0D" w:themeColor="text1" w:themeTint="F2"/>
                <w:sz w:val="18"/>
                <w:szCs w:val="18"/>
                <w:lang w:val="en-GB" w:eastAsia="de-DE"/>
              </w:rPr>
            </w:pPr>
            <w:r w:rsidRPr="00F611DD">
              <w:rPr>
                <w:color w:val="0D0D0D" w:themeColor="text1" w:themeTint="F2"/>
                <w:sz w:val="18"/>
                <w:szCs w:val="18"/>
                <w:lang w:val="en-GB" w:eastAsia="de-DE"/>
              </w:rPr>
              <w:t xml:space="preserve">±5 % of </w:t>
            </w:r>
            <w:r w:rsidR="004C24C1" w:rsidRPr="00F611DD">
              <w:rPr>
                <w:color w:val="0D0D0D" w:themeColor="text1" w:themeTint="F2"/>
                <w:sz w:val="18"/>
                <w:szCs w:val="18"/>
                <w:lang w:val="en-GB" w:eastAsia="de-DE"/>
              </w:rPr>
              <w:t>Q</w:t>
            </w:r>
            <w:r w:rsidR="004C24C1" w:rsidRPr="00F611DD">
              <w:rPr>
                <w:color w:val="0D0D0D" w:themeColor="text1" w:themeTint="F2"/>
                <w:sz w:val="18"/>
                <w:szCs w:val="18"/>
                <w:vertAlign w:val="subscript"/>
                <w:lang w:val="en-GB" w:eastAsia="de-DE"/>
              </w:rPr>
              <w:t>set</w:t>
            </w:r>
          </w:p>
        </w:tc>
      </w:tr>
      <w:tr w:rsidR="004C24C1" w:rsidRPr="00F611DD" w14:paraId="4F0325B5" w14:textId="77777777" w:rsidTr="007E267B">
        <w:trPr>
          <w:cantSplit/>
          <w:trHeight w:val="357"/>
          <w:jc w:val="right"/>
        </w:trPr>
        <w:tc>
          <w:tcPr>
            <w:tcW w:w="2551" w:type="dxa"/>
            <w:tcBorders>
              <w:top w:val="single" w:sz="8" w:space="0" w:color="auto"/>
              <w:bottom w:val="single" w:sz="8" w:space="0" w:color="auto"/>
            </w:tcBorders>
            <w:vAlign w:val="center"/>
          </w:tcPr>
          <w:p w14:paraId="4F0325B1" w14:textId="77777777" w:rsidR="00FA3F38" w:rsidRPr="00F611DD" w:rsidRDefault="007E267B" w:rsidP="007E267B">
            <w:pPr>
              <w:pStyle w:val="NormalWeb"/>
              <w:tabs>
                <w:tab w:val="clear" w:pos="2160"/>
              </w:tabs>
              <w:spacing w:after="0" w:line="240" w:lineRule="auto"/>
              <w:ind w:left="0"/>
              <w:rPr>
                <w:color w:val="0D0D0D" w:themeColor="text1" w:themeTint="F2"/>
                <w:sz w:val="18"/>
                <w:szCs w:val="18"/>
                <w:lang w:val="en-GB" w:eastAsia="de-DE"/>
              </w:rPr>
            </w:pPr>
            <w:r w:rsidRPr="00F611DD">
              <w:rPr>
                <w:color w:val="0D0D0D" w:themeColor="text1" w:themeTint="F2"/>
                <w:sz w:val="18"/>
                <w:szCs w:val="18"/>
                <w:lang w:val="en-GB" w:eastAsia="de-DE"/>
              </w:rPr>
              <w:t xml:space="preserve">Instantaneous values (1Hz): </w:t>
            </w:r>
            <w:r w:rsidR="00FA3F38" w:rsidRPr="00F611DD">
              <w:rPr>
                <w:color w:val="0D0D0D" w:themeColor="text1" w:themeTint="F2"/>
                <w:sz w:val="18"/>
                <w:szCs w:val="18"/>
                <w:lang w:val="en-GB" w:eastAsia="de-DE"/>
              </w:rPr>
              <w:t xml:space="preserve">Maximum permissible tolerance </w:t>
            </w:r>
          </w:p>
        </w:tc>
        <w:tc>
          <w:tcPr>
            <w:tcW w:w="2098" w:type="dxa"/>
            <w:tcBorders>
              <w:top w:val="single" w:sz="8" w:space="0" w:color="auto"/>
              <w:bottom w:val="single" w:sz="8" w:space="0" w:color="auto"/>
            </w:tcBorders>
            <w:vAlign w:val="center"/>
          </w:tcPr>
          <w:p w14:paraId="4F0325B2" w14:textId="77777777" w:rsidR="00FA3F38" w:rsidRPr="00F611DD" w:rsidRDefault="00FA3F38" w:rsidP="007E267B">
            <w:pPr>
              <w:pStyle w:val="NormalWeb"/>
              <w:tabs>
                <w:tab w:val="clear" w:pos="2160"/>
              </w:tabs>
              <w:spacing w:after="0" w:line="240" w:lineRule="auto"/>
              <w:ind w:left="28"/>
              <w:jc w:val="center"/>
              <w:rPr>
                <w:color w:val="0D0D0D" w:themeColor="text1" w:themeTint="F2"/>
                <w:sz w:val="18"/>
                <w:szCs w:val="18"/>
                <w:lang w:val="en-GB" w:eastAsia="de-DE"/>
              </w:rPr>
            </w:pPr>
            <w:r w:rsidRPr="00F611DD">
              <w:rPr>
                <w:color w:val="0D0D0D" w:themeColor="text1" w:themeTint="F2"/>
                <w:sz w:val="18"/>
                <w:szCs w:val="18"/>
                <w:lang w:val="en-GB" w:eastAsia="de-DE"/>
              </w:rPr>
              <w:t>±5 ⁰C</w:t>
            </w:r>
          </w:p>
        </w:tc>
        <w:tc>
          <w:tcPr>
            <w:tcW w:w="2154" w:type="dxa"/>
            <w:tcBorders>
              <w:top w:val="single" w:sz="8" w:space="0" w:color="auto"/>
              <w:bottom w:val="single" w:sz="8" w:space="0" w:color="auto"/>
            </w:tcBorders>
            <w:vAlign w:val="center"/>
          </w:tcPr>
          <w:p w14:paraId="4F0325B3" w14:textId="77777777" w:rsidR="00FA3F38" w:rsidRPr="00F611DD" w:rsidRDefault="00FA3F38" w:rsidP="007E267B">
            <w:pPr>
              <w:pStyle w:val="NormalWeb"/>
              <w:tabs>
                <w:tab w:val="clear" w:pos="2160"/>
              </w:tabs>
              <w:spacing w:after="0" w:line="240" w:lineRule="auto"/>
              <w:ind w:left="0"/>
              <w:jc w:val="center"/>
              <w:rPr>
                <w:color w:val="0D0D0D" w:themeColor="text1" w:themeTint="F2"/>
                <w:sz w:val="18"/>
                <w:szCs w:val="18"/>
                <w:lang w:val="en-GB" w:eastAsia="de-DE"/>
              </w:rPr>
            </w:pPr>
            <w:commentRangeStart w:id="813"/>
            <w:r w:rsidRPr="00F611DD">
              <w:rPr>
                <w:color w:val="0D0D0D" w:themeColor="text1" w:themeTint="F2"/>
                <w:sz w:val="18"/>
                <w:szCs w:val="18"/>
                <w:lang w:val="en-GB" w:eastAsia="de-DE"/>
              </w:rPr>
              <w:t>±30 %</w:t>
            </w:r>
            <w:commentRangeEnd w:id="813"/>
            <w:r w:rsidR="004F434D">
              <w:rPr>
                <w:rStyle w:val="CommentReference"/>
                <w:szCs w:val="20"/>
                <w:lang w:val="en-GB"/>
              </w:rPr>
              <w:commentReference w:id="813"/>
            </w:r>
          </w:p>
        </w:tc>
        <w:tc>
          <w:tcPr>
            <w:tcW w:w="2098" w:type="dxa"/>
            <w:tcBorders>
              <w:top w:val="single" w:sz="8" w:space="0" w:color="auto"/>
              <w:bottom w:val="single" w:sz="8" w:space="0" w:color="auto"/>
            </w:tcBorders>
            <w:vAlign w:val="center"/>
          </w:tcPr>
          <w:p w14:paraId="4F0325B4" w14:textId="77777777" w:rsidR="00FA3F38" w:rsidRPr="00F611DD" w:rsidRDefault="00FA3F38" w:rsidP="007E267B">
            <w:pPr>
              <w:pStyle w:val="NormalWeb"/>
              <w:tabs>
                <w:tab w:val="clear" w:pos="2160"/>
              </w:tabs>
              <w:spacing w:after="0" w:line="240" w:lineRule="auto"/>
              <w:ind w:left="0"/>
              <w:jc w:val="center"/>
              <w:rPr>
                <w:color w:val="0D0D0D" w:themeColor="text1" w:themeTint="F2"/>
                <w:sz w:val="18"/>
                <w:szCs w:val="18"/>
                <w:lang w:val="en-GB" w:eastAsia="de-DE"/>
              </w:rPr>
            </w:pPr>
            <w:r w:rsidRPr="00F611DD">
              <w:rPr>
                <w:color w:val="0D0D0D" w:themeColor="text1" w:themeTint="F2"/>
                <w:sz w:val="18"/>
                <w:szCs w:val="18"/>
                <w:lang w:val="en-GB" w:eastAsia="de-DE"/>
              </w:rPr>
              <w:t xml:space="preserve">±5 % of </w:t>
            </w:r>
            <w:r w:rsidR="004C24C1" w:rsidRPr="00F611DD">
              <w:rPr>
                <w:color w:val="0D0D0D" w:themeColor="text1" w:themeTint="F2"/>
                <w:sz w:val="18"/>
                <w:szCs w:val="18"/>
                <w:lang w:val="en-GB" w:eastAsia="de-DE"/>
              </w:rPr>
              <w:t>Q</w:t>
            </w:r>
            <w:r w:rsidR="004C24C1" w:rsidRPr="00F611DD">
              <w:rPr>
                <w:color w:val="0D0D0D" w:themeColor="text1" w:themeTint="F2"/>
                <w:sz w:val="18"/>
                <w:szCs w:val="18"/>
                <w:vertAlign w:val="subscript"/>
                <w:lang w:val="en-GB" w:eastAsia="de-DE"/>
              </w:rPr>
              <w:t>set</w:t>
            </w:r>
          </w:p>
        </w:tc>
      </w:tr>
      <w:tr w:rsidR="004C24C1" w:rsidRPr="00F611DD" w14:paraId="4F0325BA" w14:textId="77777777" w:rsidTr="007E267B">
        <w:trPr>
          <w:cantSplit/>
          <w:trHeight w:val="357"/>
          <w:jc w:val="right"/>
        </w:trPr>
        <w:tc>
          <w:tcPr>
            <w:tcW w:w="2551" w:type="dxa"/>
            <w:tcBorders>
              <w:top w:val="single" w:sz="8" w:space="0" w:color="auto"/>
              <w:bottom w:val="single" w:sz="8" w:space="0" w:color="auto"/>
            </w:tcBorders>
            <w:vAlign w:val="center"/>
          </w:tcPr>
          <w:p w14:paraId="4F0325B6" w14:textId="77777777" w:rsidR="00FA3F38" w:rsidRPr="00F611DD" w:rsidRDefault="007E267B" w:rsidP="007E267B">
            <w:pPr>
              <w:pStyle w:val="NormalWeb"/>
              <w:tabs>
                <w:tab w:val="clear" w:pos="2160"/>
              </w:tabs>
              <w:spacing w:after="0" w:line="240" w:lineRule="auto"/>
              <w:ind w:left="0"/>
              <w:rPr>
                <w:color w:val="0D0D0D" w:themeColor="text1" w:themeTint="F2"/>
                <w:sz w:val="18"/>
                <w:szCs w:val="18"/>
                <w:lang w:val="en-GB" w:eastAsia="de-DE"/>
              </w:rPr>
            </w:pPr>
            <w:r w:rsidRPr="00F611DD">
              <w:rPr>
                <w:color w:val="0D0D0D" w:themeColor="text1" w:themeTint="F2"/>
                <w:sz w:val="18"/>
                <w:szCs w:val="18"/>
                <w:lang w:val="en-GB" w:eastAsia="de-DE"/>
              </w:rPr>
              <w:t xml:space="preserve">Instantaneous values (1Hz): </w:t>
            </w:r>
            <w:r w:rsidR="00FA3F38" w:rsidRPr="00F611DD">
              <w:rPr>
                <w:color w:val="0D0D0D" w:themeColor="text1" w:themeTint="F2"/>
                <w:sz w:val="18"/>
                <w:szCs w:val="18"/>
                <w:lang w:val="en-GB" w:eastAsia="de-DE"/>
              </w:rPr>
              <w:t xml:space="preserve">Permissible deviation beyond the maximum permissible tolerance </w:t>
            </w:r>
          </w:p>
        </w:tc>
        <w:tc>
          <w:tcPr>
            <w:tcW w:w="2098" w:type="dxa"/>
            <w:tcBorders>
              <w:top w:val="single" w:sz="8" w:space="0" w:color="auto"/>
              <w:bottom w:val="single" w:sz="8" w:space="0" w:color="auto"/>
            </w:tcBorders>
            <w:vAlign w:val="center"/>
          </w:tcPr>
          <w:p w14:paraId="4F0325B7" w14:textId="77777777" w:rsidR="00FA3F38" w:rsidRPr="00F611DD" w:rsidRDefault="00FA3F38" w:rsidP="007E267B">
            <w:pPr>
              <w:pStyle w:val="NormalWeb"/>
              <w:tabs>
                <w:tab w:val="clear" w:pos="2160"/>
              </w:tabs>
              <w:spacing w:after="0" w:line="240" w:lineRule="auto"/>
              <w:ind w:left="28"/>
              <w:jc w:val="center"/>
              <w:rPr>
                <w:color w:val="0D0D0D" w:themeColor="text1" w:themeTint="F2"/>
                <w:sz w:val="18"/>
                <w:szCs w:val="18"/>
                <w:lang w:val="en-GB" w:eastAsia="de-DE"/>
              </w:rPr>
            </w:pPr>
            <w:r w:rsidRPr="00F611DD">
              <w:rPr>
                <w:color w:val="0D0D0D" w:themeColor="text1" w:themeTint="F2"/>
                <w:sz w:val="18"/>
                <w:szCs w:val="18"/>
                <w:lang w:val="en-GB" w:eastAsia="de-DE"/>
              </w:rPr>
              <w:t>Not defined</w:t>
            </w:r>
          </w:p>
        </w:tc>
        <w:tc>
          <w:tcPr>
            <w:tcW w:w="2154" w:type="dxa"/>
            <w:tcBorders>
              <w:top w:val="single" w:sz="8" w:space="0" w:color="auto"/>
              <w:bottom w:val="single" w:sz="8" w:space="0" w:color="auto"/>
            </w:tcBorders>
            <w:vAlign w:val="center"/>
          </w:tcPr>
          <w:p w14:paraId="4F0325B8" w14:textId="77777777" w:rsidR="00FA3F38" w:rsidRPr="00F611DD" w:rsidRDefault="00FA3F38" w:rsidP="007E267B">
            <w:pPr>
              <w:pStyle w:val="NormalWeb"/>
              <w:tabs>
                <w:tab w:val="clear" w:pos="2160"/>
              </w:tabs>
              <w:spacing w:after="0" w:line="240" w:lineRule="auto"/>
              <w:ind w:left="0"/>
              <w:jc w:val="center"/>
              <w:rPr>
                <w:color w:val="0D0D0D" w:themeColor="text1" w:themeTint="F2"/>
                <w:sz w:val="18"/>
                <w:szCs w:val="18"/>
                <w:lang w:val="en-GB" w:eastAsia="de-DE"/>
              </w:rPr>
            </w:pPr>
            <w:r w:rsidRPr="00F611DD">
              <w:rPr>
                <w:color w:val="0D0D0D" w:themeColor="text1" w:themeTint="F2"/>
                <w:sz w:val="18"/>
                <w:szCs w:val="18"/>
                <w:lang w:val="en-GB" w:eastAsia="de-DE"/>
              </w:rPr>
              <w:t>Not defined</w:t>
            </w:r>
          </w:p>
        </w:tc>
        <w:tc>
          <w:tcPr>
            <w:tcW w:w="2098" w:type="dxa"/>
            <w:tcBorders>
              <w:top w:val="single" w:sz="8" w:space="0" w:color="auto"/>
              <w:bottom w:val="single" w:sz="8" w:space="0" w:color="auto"/>
            </w:tcBorders>
            <w:vAlign w:val="center"/>
          </w:tcPr>
          <w:p w14:paraId="4F0325B9" w14:textId="77777777" w:rsidR="00FA3F38" w:rsidRPr="00F611DD" w:rsidRDefault="00FA3F38" w:rsidP="007E267B">
            <w:pPr>
              <w:pStyle w:val="NormalWeb"/>
              <w:tabs>
                <w:tab w:val="clear" w:pos="2160"/>
              </w:tabs>
              <w:spacing w:after="0" w:line="240" w:lineRule="auto"/>
              <w:ind w:left="0"/>
              <w:jc w:val="center"/>
              <w:rPr>
                <w:color w:val="0D0D0D" w:themeColor="text1" w:themeTint="F2"/>
                <w:sz w:val="18"/>
                <w:szCs w:val="18"/>
                <w:lang w:val="en-GB" w:eastAsia="de-DE"/>
              </w:rPr>
            </w:pPr>
            <w:r w:rsidRPr="00F611DD">
              <w:rPr>
                <w:color w:val="0D0D0D" w:themeColor="text1" w:themeTint="F2"/>
                <w:sz w:val="18"/>
                <w:szCs w:val="18"/>
                <w:lang w:val="en-GB" w:eastAsia="de-DE"/>
              </w:rPr>
              <w:t xml:space="preserve">±10 % of </w:t>
            </w:r>
            <w:r w:rsidR="004C24C1" w:rsidRPr="00F611DD">
              <w:rPr>
                <w:color w:val="0D0D0D" w:themeColor="text1" w:themeTint="F2"/>
                <w:sz w:val="18"/>
                <w:szCs w:val="18"/>
                <w:lang w:val="en-GB" w:eastAsia="de-DE"/>
              </w:rPr>
              <w:t>Q</w:t>
            </w:r>
            <w:r w:rsidR="004C24C1" w:rsidRPr="00F611DD">
              <w:rPr>
                <w:color w:val="0D0D0D" w:themeColor="text1" w:themeTint="F2"/>
                <w:sz w:val="18"/>
                <w:szCs w:val="18"/>
                <w:vertAlign w:val="subscript"/>
                <w:lang w:val="en-GB" w:eastAsia="de-DE"/>
              </w:rPr>
              <w:t>set</w:t>
            </w:r>
          </w:p>
        </w:tc>
      </w:tr>
      <w:tr w:rsidR="004C24C1" w:rsidRPr="00F611DD" w14:paraId="4F0325BF" w14:textId="77777777" w:rsidTr="007E267B">
        <w:trPr>
          <w:cantSplit/>
          <w:trHeight w:val="357"/>
          <w:jc w:val="right"/>
        </w:trPr>
        <w:tc>
          <w:tcPr>
            <w:tcW w:w="2551" w:type="dxa"/>
            <w:tcBorders>
              <w:top w:val="single" w:sz="8" w:space="0" w:color="auto"/>
            </w:tcBorders>
            <w:vAlign w:val="center"/>
          </w:tcPr>
          <w:p w14:paraId="4F0325BB" w14:textId="7772C968" w:rsidR="00FA3F38" w:rsidRPr="00F611DD" w:rsidRDefault="007E267B" w:rsidP="007E267B">
            <w:pPr>
              <w:pStyle w:val="NormalWeb"/>
              <w:tabs>
                <w:tab w:val="clear" w:pos="2160"/>
              </w:tabs>
              <w:spacing w:after="0" w:line="240" w:lineRule="auto"/>
              <w:ind w:left="0"/>
              <w:rPr>
                <w:color w:val="0D0D0D" w:themeColor="text1" w:themeTint="F2"/>
                <w:sz w:val="18"/>
                <w:szCs w:val="18"/>
                <w:lang w:val="en-GB" w:eastAsia="de-DE"/>
              </w:rPr>
            </w:pPr>
            <w:commentRangeStart w:id="814"/>
            <w:del w:id="815" w:author="Author">
              <w:r w:rsidRPr="00F611DD" w:rsidDel="00B25EFF">
                <w:rPr>
                  <w:color w:val="0D0D0D" w:themeColor="text1" w:themeTint="F2"/>
                  <w:sz w:val="18"/>
                  <w:szCs w:val="18"/>
                  <w:lang w:val="en-GB" w:eastAsia="de-DE"/>
                </w:rPr>
                <w:delText xml:space="preserve">Instantaneous values (1Hz): </w:delText>
              </w:r>
              <w:r w:rsidR="00FA3F38" w:rsidRPr="00F611DD" w:rsidDel="00B25EFF">
                <w:rPr>
                  <w:color w:val="0D0D0D" w:themeColor="text1" w:themeTint="F2"/>
                  <w:sz w:val="18"/>
                  <w:szCs w:val="18"/>
                  <w:lang w:val="en-GB" w:eastAsia="de-DE"/>
                </w:rPr>
                <w:delText>Maximum time exceeding the maximum permissible tolerance</w:delText>
              </w:r>
            </w:del>
          </w:p>
        </w:tc>
        <w:tc>
          <w:tcPr>
            <w:tcW w:w="2098" w:type="dxa"/>
            <w:tcBorders>
              <w:top w:val="single" w:sz="8" w:space="0" w:color="auto"/>
            </w:tcBorders>
            <w:vAlign w:val="center"/>
          </w:tcPr>
          <w:p w14:paraId="4F0325BC" w14:textId="05B347AB" w:rsidR="00FA3F38" w:rsidRPr="00F611DD" w:rsidRDefault="00FA3F38" w:rsidP="007E267B">
            <w:pPr>
              <w:pStyle w:val="NormalWeb"/>
              <w:tabs>
                <w:tab w:val="clear" w:pos="2160"/>
              </w:tabs>
              <w:spacing w:after="0" w:line="240" w:lineRule="auto"/>
              <w:ind w:left="28"/>
              <w:jc w:val="center"/>
              <w:rPr>
                <w:color w:val="0D0D0D" w:themeColor="text1" w:themeTint="F2"/>
                <w:sz w:val="18"/>
                <w:szCs w:val="18"/>
                <w:lang w:val="en-GB" w:eastAsia="de-DE"/>
              </w:rPr>
            </w:pPr>
            <w:del w:id="816" w:author="Author">
              <w:r w:rsidRPr="00F611DD" w:rsidDel="00B25EFF">
                <w:rPr>
                  <w:color w:val="0D0D0D" w:themeColor="text1" w:themeTint="F2"/>
                  <w:sz w:val="18"/>
                  <w:szCs w:val="18"/>
                  <w:lang w:val="en-GB" w:eastAsia="de-DE"/>
                </w:rPr>
                <w:delText>10 % of cycle</w:delText>
              </w:r>
              <w:r w:rsidR="004C24C1" w:rsidRPr="00F611DD" w:rsidDel="00B25EFF">
                <w:rPr>
                  <w:color w:val="0D0D0D" w:themeColor="text1" w:themeTint="F2"/>
                  <w:sz w:val="18"/>
                  <w:szCs w:val="18"/>
                  <w:lang w:val="en-GB" w:eastAsia="de-DE"/>
                </w:rPr>
                <w:delText xml:space="preserve"> or </w:delText>
              </w:r>
              <w:r w:rsidRPr="00F611DD" w:rsidDel="00B25EFF">
                <w:rPr>
                  <w:color w:val="0D0D0D" w:themeColor="text1" w:themeTint="F2"/>
                  <w:sz w:val="18"/>
                  <w:szCs w:val="18"/>
                  <w:lang w:val="en-GB" w:eastAsia="de-DE"/>
                </w:rPr>
                <w:delText xml:space="preserve">section </w:delText>
              </w:r>
              <w:r w:rsidR="007E267B" w:rsidRPr="00F611DD" w:rsidDel="00B25EFF">
                <w:rPr>
                  <w:color w:val="0D0D0D" w:themeColor="text1" w:themeTint="F2"/>
                  <w:sz w:val="18"/>
                  <w:szCs w:val="18"/>
                  <w:lang w:val="en-GB" w:eastAsia="de-DE"/>
                </w:rPr>
                <w:delText>(</w:delText>
              </w:r>
              <w:r w:rsidRPr="00F611DD" w:rsidDel="00B25EFF">
                <w:rPr>
                  <w:color w:val="0D0D0D" w:themeColor="text1" w:themeTint="F2"/>
                  <w:sz w:val="18"/>
                  <w:szCs w:val="18"/>
                  <w:lang w:val="en-GB" w:eastAsia="de-DE"/>
                </w:rPr>
                <w:delText xml:space="preserve">average </w:delText>
              </w:r>
              <w:r w:rsidR="004C24C1" w:rsidRPr="00F611DD" w:rsidDel="00B25EFF">
                <w:rPr>
                  <w:color w:val="0D0D0D" w:themeColor="text1" w:themeTint="F2"/>
                  <w:sz w:val="18"/>
                  <w:szCs w:val="18"/>
                  <w:lang w:val="en-GB" w:eastAsia="de-DE"/>
                </w:rPr>
                <w:delText xml:space="preserve">temperature </w:delText>
              </w:r>
              <w:r w:rsidRPr="00F611DD" w:rsidDel="00B25EFF">
                <w:rPr>
                  <w:color w:val="0D0D0D" w:themeColor="text1" w:themeTint="F2"/>
                  <w:sz w:val="18"/>
                  <w:szCs w:val="18"/>
                  <w:lang w:val="en-GB" w:eastAsia="de-DE"/>
                </w:rPr>
                <w:delText>within the limits</w:delText>
              </w:r>
              <w:r w:rsidR="007E267B" w:rsidRPr="00F611DD" w:rsidDel="00B25EFF">
                <w:rPr>
                  <w:color w:val="0D0D0D" w:themeColor="text1" w:themeTint="F2"/>
                  <w:sz w:val="18"/>
                  <w:szCs w:val="18"/>
                  <w:lang w:val="en-GB" w:eastAsia="de-DE"/>
                </w:rPr>
                <w:delText>)</w:delText>
              </w:r>
            </w:del>
          </w:p>
        </w:tc>
        <w:tc>
          <w:tcPr>
            <w:tcW w:w="2154" w:type="dxa"/>
            <w:tcBorders>
              <w:top w:val="single" w:sz="8" w:space="0" w:color="auto"/>
            </w:tcBorders>
            <w:vAlign w:val="center"/>
          </w:tcPr>
          <w:p w14:paraId="4F0325BD" w14:textId="3C73C3B6" w:rsidR="00FA3F38" w:rsidRPr="00F611DD" w:rsidRDefault="00FA3F38" w:rsidP="007E267B">
            <w:pPr>
              <w:pStyle w:val="NormalWeb"/>
              <w:tabs>
                <w:tab w:val="clear" w:pos="2160"/>
              </w:tabs>
              <w:spacing w:after="0" w:line="240" w:lineRule="auto"/>
              <w:ind w:left="0"/>
              <w:jc w:val="center"/>
              <w:rPr>
                <w:color w:val="0D0D0D" w:themeColor="text1" w:themeTint="F2"/>
                <w:sz w:val="18"/>
                <w:szCs w:val="18"/>
                <w:lang w:val="en-GB" w:eastAsia="de-DE"/>
              </w:rPr>
            </w:pPr>
            <w:del w:id="817" w:author="Author">
              <w:r w:rsidRPr="00F611DD" w:rsidDel="00B25EFF">
                <w:rPr>
                  <w:color w:val="0D0D0D" w:themeColor="text1" w:themeTint="F2"/>
                  <w:sz w:val="18"/>
                  <w:szCs w:val="18"/>
                  <w:lang w:val="en-GB" w:eastAsia="de-DE"/>
                </w:rPr>
                <w:delText>10 % of cycle</w:delText>
              </w:r>
              <w:r w:rsidR="004C24C1" w:rsidRPr="00F611DD" w:rsidDel="00B25EFF">
                <w:rPr>
                  <w:color w:val="0D0D0D" w:themeColor="text1" w:themeTint="F2"/>
                  <w:sz w:val="18"/>
                  <w:szCs w:val="18"/>
                  <w:lang w:val="en-GB" w:eastAsia="de-DE"/>
                </w:rPr>
                <w:delText xml:space="preserve"> or </w:delText>
              </w:r>
              <w:r w:rsidRPr="00F611DD" w:rsidDel="00B25EFF">
                <w:rPr>
                  <w:color w:val="0D0D0D" w:themeColor="text1" w:themeTint="F2"/>
                  <w:sz w:val="18"/>
                  <w:szCs w:val="18"/>
                  <w:lang w:val="en-GB" w:eastAsia="de-DE"/>
                </w:rPr>
                <w:delText xml:space="preserve">section </w:delText>
              </w:r>
              <w:r w:rsidR="007E267B" w:rsidRPr="00F611DD" w:rsidDel="00B25EFF">
                <w:rPr>
                  <w:color w:val="0D0D0D" w:themeColor="text1" w:themeTint="F2"/>
                  <w:sz w:val="18"/>
                  <w:szCs w:val="18"/>
                  <w:lang w:val="en-GB" w:eastAsia="de-DE"/>
                </w:rPr>
                <w:delText>(</w:delText>
              </w:r>
              <w:r w:rsidRPr="00F611DD" w:rsidDel="00B25EFF">
                <w:rPr>
                  <w:color w:val="0D0D0D" w:themeColor="text1" w:themeTint="F2"/>
                  <w:sz w:val="18"/>
                  <w:szCs w:val="18"/>
                  <w:lang w:val="en-GB" w:eastAsia="de-DE"/>
                </w:rPr>
                <w:delText xml:space="preserve">average </w:delText>
              </w:r>
              <w:r w:rsidR="004C24C1" w:rsidRPr="00F611DD" w:rsidDel="00B25EFF">
                <w:rPr>
                  <w:color w:val="0D0D0D" w:themeColor="text1" w:themeTint="F2"/>
                  <w:sz w:val="18"/>
                  <w:szCs w:val="18"/>
                  <w:lang w:val="en-GB" w:eastAsia="de-DE"/>
                </w:rPr>
                <w:delText xml:space="preserve">relative humidity </w:delText>
              </w:r>
              <w:r w:rsidRPr="00F611DD" w:rsidDel="00B25EFF">
                <w:rPr>
                  <w:color w:val="0D0D0D" w:themeColor="text1" w:themeTint="F2"/>
                  <w:sz w:val="18"/>
                  <w:szCs w:val="18"/>
                  <w:lang w:val="en-GB" w:eastAsia="de-DE"/>
                </w:rPr>
                <w:delText>within the limits</w:delText>
              </w:r>
              <w:r w:rsidR="007E267B" w:rsidRPr="00F611DD" w:rsidDel="00B25EFF">
                <w:rPr>
                  <w:color w:val="0D0D0D" w:themeColor="text1" w:themeTint="F2"/>
                  <w:sz w:val="18"/>
                  <w:szCs w:val="18"/>
                  <w:lang w:val="en-GB" w:eastAsia="de-DE"/>
                </w:rPr>
                <w:delText>)</w:delText>
              </w:r>
            </w:del>
          </w:p>
        </w:tc>
        <w:tc>
          <w:tcPr>
            <w:tcW w:w="2098" w:type="dxa"/>
            <w:tcBorders>
              <w:top w:val="single" w:sz="8" w:space="0" w:color="auto"/>
            </w:tcBorders>
            <w:vAlign w:val="center"/>
          </w:tcPr>
          <w:p w14:paraId="4F0325BE" w14:textId="7A8D25ED" w:rsidR="00FA3F38" w:rsidRPr="00F611DD" w:rsidRDefault="00FA3F38" w:rsidP="007E267B">
            <w:pPr>
              <w:pStyle w:val="NormalWeb"/>
              <w:tabs>
                <w:tab w:val="clear" w:pos="2160"/>
              </w:tabs>
              <w:spacing w:after="0" w:line="240" w:lineRule="auto"/>
              <w:ind w:left="0"/>
              <w:jc w:val="center"/>
              <w:rPr>
                <w:color w:val="0D0D0D" w:themeColor="text1" w:themeTint="F2"/>
                <w:sz w:val="18"/>
                <w:szCs w:val="18"/>
                <w:lang w:val="en-GB" w:eastAsia="de-DE"/>
              </w:rPr>
            </w:pPr>
            <w:del w:id="818" w:author="Author">
              <w:r w:rsidRPr="00F611DD" w:rsidDel="00B25EFF">
                <w:rPr>
                  <w:color w:val="0D0D0D" w:themeColor="text1" w:themeTint="F2"/>
                  <w:sz w:val="18"/>
                  <w:szCs w:val="18"/>
                  <w:lang w:val="en-GB" w:eastAsia="de-DE"/>
                </w:rPr>
                <w:delText>5 % of cycle</w:delText>
              </w:r>
              <w:r w:rsidR="004C24C1" w:rsidRPr="00F611DD" w:rsidDel="00B25EFF">
                <w:rPr>
                  <w:color w:val="0D0D0D" w:themeColor="text1" w:themeTint="F2"/>
                  <w:sz w:val="18"/>
                  <w:szCs w:val="18"/>
                  <w:lang w:val="en-GB" w:eastAsia="de-DE"/>
                </w:rPr>
                <w:delText xml:space="preserve"> or </w:delText>
              </w:r>
              <w:r w:rsidRPr="00F611DD" w:rsidDel="00B25EFF">
                <w:rPr>
                  <w:color w:val="0D0D0D" w:themeColor="text1" w:themeTint="F2"/>
                  <w:sz w:val="18"/>
                  <w:szCs w:val="18"/>
                  <w:lang w:val="en-GB" w:eastAsia="de-DE"/>
                </w:rPr>
                <w:delText xml:space="preserve">section </w:delText>
              </w:r>
              <w:r w:rsidR="007E267B" w:rsidRPr="00F611DD" w:rsidDel="00B25EFF">
                <w:rPr>
                  <w:color w:val="0D0D0D" w:themeColor="text1" w:themeTint="F2"/>
                  <w:sz w:val="18"/>
                  <w:szCs w:val="18"/>
                  <w:lang w:val="en-GB" w:eastAsia="de-DE"/>
                </w:rPr>
                <w:delText>(</w:delText>
              </w:r>
              <w:r w:rsidRPr="00F611DD" w:rsidDel="00B25EFF">
                <w:rPr>
                  <w:color w:val="0D0D0D" w:themeColor="text1" w:themeTint="F2"/>
                  <w:sz w:val="18"/>
                  <w:szCs w:val="18"/>
                  <w:lang w:val="en-GB" w:eastAsia="de-DE"/>
                </w:rPr>
                <w:delText xml:space="preserve">average </w:delText>
              </w:r>
              <w:r w:rsidR="004C24C1" w:rsidRPr="00F611DD" w:rsidDel="00B25EFF">
                <w:rPr>
                  <w:color w:val="0D0D0D" w:themeColor="text1" w:themeTint="F2"/>
                  <w:sz w:val="18"/>
                  <w:szCs w:val="18"/>
                  <w:lang w:val="en-GB" w:eastAsia="de-DE"/>
                </w:rPr>
                <w:delText xml:space="preserve">airflow </w:delText>
              </w:r>
              <w:r w:rsidRPr="00F611DD" w:rsidDel="00B25EFF">
                <w:rPr>
                  <w:color w:val="0D0D0D" w:themeColor="text1" w:themeTint="F2"/>
                  <w:sz w:val="18"/>
                  <w:szCs w:val="18"/>
                  <w:lang w:val="en-GB" w:eastAsia="de-DE"/>
                </w:rPr>
                <w:delText>within the limits</w:delText>
              </w:r>
              <w:r w:rsidR="007E267B" w:rsidRPr="00F611DD" w:rsidDel="00B25EFF">
                <w:rPr>
                  <w:color w:val="0D0D0D" w:themeColor="text1" w:themeTint="F2"/>
                  <w:sz w:val="18"/>
                  <w:szCs w:val="18"/>
                  <w:lang w:val="en-GB" w:eastAsia="de-DE"/>
                </w:rPr>
                <w:delText>)</w:delText>
              </w:r>
              <w:commentRangeEnd w:id="814"/>
              <w:r w:rsidR="00C931A7" w:rsidDel="00B25EFF">
                <w:rPr>
                  <w:rStyle w:val="CommentReference"/>
                  <w:szCs w:val="20"/>
                  <w:lang w:val="en-GB"/>
                </w:rPr>
                <w:commentReference w:id="814"/>
              </w:r>
            </w:del>
          </w:p>
        </w:tc>
      </w:tr>
    </w:tbl>
    <w:p w14:paraId="4F0325C0" w14:textId="77777777" w:rsidR="00D504AD" w:rsidRPr="00F611DD" w:rsidRDefault="00D504AD" w:rsidP="00FE3AC2">
      <w:pPr>
        <w:spacing w:after="0"/>
        <w:rPr>
          <w:color w:val="0D0D0D" w:themeColor="text1" w:themeTint="F2"/>
        </w:rPr>
      </w:pPr>
    </w:p>
    <w:p w14:paraId="4F0325C1" w14:textId="77777777" w:rsidR="004F7E80" w:rsidRPr="00F611DD" w:rsidRDefault="004F7E80" w:rsidP="00CD0F0A">
      <w:pPr>
        <w:pStyle w:val="Heading5"/>
      </w:pPr>
      <w:r w:rsidRPr="00F611DD">
        <w:t xml:space="preserve">Cooling Air </w:t>
      </w:r>
      <w:r w:rsidRPr="00CD0F0A">
        <w:t>Temperature</w:t>
      </w:r>
    </w:p>
    <w:p w14:paraId="4F0325C2" w14:textId="77777777" w:rsidR="00A52BB5" w:rsidRPr="00F611DD" w:rsidRDefault="00A52BB5" w:rsidP="00126E95">
      <w:pPr>
        <w:rPr>
          <w:color w:val="0D0D0D" w:themeColor="text1" w:themeTint="F2"/>
        </w:rPr>
      </w:pPr>
      <w:r w:rsidRPr="00F611DD">
        <w:rPr>
          <w:color w:val="0D0D0D" w:themeColor="text1" w:themeTint="F2"/>
        </w:rPr>
        <w:t>Cooling air temperature at the measurement point shall be constant throughout the entire brake</w:t>
      </w:r>
      <w:r w:rsidR="007861F9" w:rsidRPr="00F611DD">
        <w:rPr>
          <w:color w:val="0D0D0D" w:themeColor="text1" w:themeTint="F2"/>
        </w:rPr>
        <w:t xml:space="preserve"> emissions</w:t>
      </w:r>
      <w:r w:rsidRPr="00F611DD">
        <w:rPr>
          <w:color w:val="0D0D0D" w:themeColor="text1" w:themeTint="F2"/>
        </w:rPr>
        <w:t xml:space="preserve"> test</w:t>
      </w:r>
      <w:r w:rsidR="00CF084D" w:rsidRPr="00F611DD">
        <w:rPr>
          <w:color w:val="0D0D0D" w:themeColor="text1" w:themeTint="F2"/>
        </w:rPr>
        <w:t>. The testing facility shall</w:t>
      </w:r>
      <w:r w:rsidRPr="00F611DD">
        <w:rPr>
          <w:color w:val="0D0D0D" w:themeColor="text1" w:themeTint="F2"/>
        </w:rPr>
        <w:t xml:space="preserve"> </w:t>
      </w:r>
      <w:r w:rsidR="00D00F8E" w:rsidRPr="00F611DD">
        <w:rPr>
          <w:color w:val="0D0D0D" w:themeColor="text1" w:themeTint="F2"/>
        </w:rPr>
        <w:t>carry out</w:t>
      </w:r>
      <w:r w:rsidR="00CF084D" w:rsidRPr="00F611DD">
        <w:rPr>
          <w:color w:val="0D0D0D" w:themeColor="text1" w:themeTint="F2"/>
        </w:rPr>
        <w:t xml:space="preserve"> </w:t>
      </w:r>
      <w:r w:rsidR="00D00F8E" w:rsidRPr="00F611DD">
        <w:rPr>
          <w:color w:val="0D0D0D" w:themeColor="text1" w:themeTint="F2"/>
        </w:rPr>
        <w:t>the following steps</w:t>
      </w:r>
      <w:r w:rsidRPr="00F611DD">
        <w:rPr>
          <w:color w:val="0D0D0D" w:themeColor="text1" w:themeTint="F2"/>
        </w:rPr>
        <w:t xml:space="preserve">: </w:t>
      </w:r>
    </w:p>
    <w:p w14:paraId="4F0325C3" w14:textId="362D389D" w:rsidR="00195B80" w:rsidRPr="00F611DD" w:rsidRDefault="00A52BB5" w:rsidP="0018200E">
      <w:pPr>
        <w:pStyle w:val="Heading7"/>
        <w:numPr>
          <w:ilvl w:val="0"/>
          <w:numId w:val="28"/>
        </w:numPr>
      </w:pPr>
      <w:bookmarkStart w:id="819" w:name="_Toc105320164"/>
      <w:r w:rsidRPr="00F611DD">
        <w:t xml:space="preserve">Set the cooling air temperature at </w:t>
      </w:r>
      <w:commentRangeStart w:id="820"/>
      <w:del w:id="821" w:author="Author">
        <w:r w:rsidRPr="00F611DD" w:rsidDel="00990412">
          <w:delText>20</w:delText>
        </w:r>
        <w:r w:rsidR="009F35BE" w:rsidRPr="00F611DD" w:rsidDel="00990412">
          <w:delText xml:space="preserve"> </w:delText>
        </w:r>
      </w:del>
      <w:ins w:id="822" w:author="Author">
        <w:r w:rsidR="00990412">
          <w:t>23</w:t>
        </w:r>
        <w:r w:rsidR="00990412" w:rsidRPr="00F611DD">
          <w:t xml:space="preserve"> </w:t>
        </w:r>
      </w:ins>
      <w:r w:rsidRPr="00F611DD">
        <w:t>°C</w:t>
      </w:r>
      <w:commentRangeEnd w:id="820"/>
      <w:r w:rsidR="008F11A8">
        <w:rPr>
          <w:rStyle w:val="CommentReference"/>
          <w:color w:val="0070C0"/>
        </w:rPr>
        <w:commentReference w:id="820"/>
      </w:r>
      <w:r w:rsidRPr="00F611DD">
        <w:t xml:space="preserve">. The </w:t>
      </w:r>
      <w:commentRangeStart w:id="823"/>
      <w:r w:rsidRPr="00F611DD">
        <w:t xml:space="preserve">average </w:t>
      </w:r>
      <w:commentRangeEnd w:id="823"/>
      <w:r w:rsidR="00F460E5">
        <w:rPr>
          <w:rStyle w:val="CommentReference"/>
          <w:color w:val="0070C0"/>
        </w:rPr>
        <w:commentReference w:id="823"/>
      </w:r>
      <w:r w:rsidRPr="00F611DD">
        <w:t>cooling air temperature shall not deviate more than ±2</w:t>
      </w:r>
      <w:r w:rsidR="009F35BE" w:rsidRPr="00F611DD">
        <w:t xml:space="preserve"> </w:t>
      </w:r>
      <w:r w:rsidRPr="00F611DD">
        <w:t>°C of the set</w:t>
      </w:r>
      <w:r w:rsidR="007861F9" w:rsidRPr="00F611DD">
        <w:t xml:space="preserve"> (nominal)</w:t>
      </w:r>
      <w:r w:rsidRPr="00F611DD">
        <w:t xml:space="preserve"> value. </w:t>
      </w:r>
      <w:commentRangeStart w:id="824"/>
      <w:del w:id="825" w:author="Author">
        <w:r w:rsidRPr="00F611DD" w:rsidDel="001A4FFE">
          <w:delText>Testing facilities shall</w:delText>
        </w:r>
        <w:r w:rsidR="00195B80" w:rsidRPr="00F611DD" w:rsidDel="001A4FFE">
          <w:delText xml:space="preserve"> aim for</w:delText>
        </w:r>
        <w:r w:rsidRPr="00F611DD" w:rsidDel="001A4FFE">
          <w:delText xml:space="preserve"> </w:delText>
        </w:r>
        <w:r w:rsidR="00DA693D" w:rsidRPr="00F611DD" w:rsidDel="001A4FFE">
          <w:delText>keeping the temperature</w:delText>
        </w:r>
        <w:r w:rsidRPr="00F611DD" w:rsidDel="001A4FFE">
          <w:delText xml:space="preserve"> as close as possible to the </w:delText>
        </w:r>
        <w:r w:rsidR="007861F9" w:rsidRPr="00F611DD" w:rsidDel="001A4FFE">
          <w:delText>nominal</w:delText>
        </w:r>
        <w:r w:rsidRPr="00F611DD" w:rsidDel="001A4FFE">
          <w:delText xml:space="preserve"> value of 20</w:delText>
        </w:r>
        <w:r w:rsidR="009F35BE" w:rsidRPr="00F611DD" w:rsidDel="001A4FFE">
          <w:delText xml:space="preserve"> </w:delText>
        </w:r>
      </w:del>
      <w:ins w:id="826" w:author="Author">
        <w:del w:id="827" w:author="Author">
          <w:r w:rsidR="00990412" w:rsidDel="001A4FFE">
            <w:delText>23</w:delText>
          </w:r>
          <w:r w:rsidR="00990412" w:rsidRPr="00F611DD" w:rsidDel="001A4FFE">
            <w:delText xml:space="preserve"> </w:delText>
          </w:r>
        </w:del>
      </w:ins>
      <w:del w:id="828" w:author="Author">
        <w:r w:rsidRPr="00F611DD" w:rsidDel="001A4FFE">
          <w:delText>°C</w:delText>
        </w:r>
        <w:r w:rsidR="00195B80" w:rsidRPr="00F611DD" w:rsidDel="001A4FFE">
          <w:delText>;</w:delText>
        </w:r>
      </w:del>
      <w:commentRangeEnd w:id="824"/>
      <w:r w:rsidR="001A4FFE">
        <w:rPr>
          <w:rStyle w:val="CommentReference"/>
          <w:color w:val="0070C0"/>
        </w:rPr>
        <w:commentReference w:id="824"/>
      </w:r>
    </w:p>
    <w:p w14:paraId="4F0325C4" w14:textId="77777777" w:rsidR="00023281" w:rsidRPr="00F611DD" w:rsidRDefault="00195B80" w:rsidP="0018200E">
      <w:pPr>
        <w:pStyle w:val="Heading7"/>
        <w:numPr>
          <w:ilvl w:val="0"/>
          <w:numId w:val="28"/>
        </w:numPr>
      </w:pPr>
      <w:commentRangeStart w:id="829"/>
      <w:r w:rsidRPr="00F611DD">
        <w:t xml:space="preserve">Calculate and report the average cooling air temperature in all sections as defined in Table 13.6 in paragraph </w:t>
      </w:r>
      <w:r w:rsidRPr="00F611DD">
        <w:rPr>
          <w:szCs w:val="18"/>
          <w:lang w:eastAsia="de-DE"/>
        </w:rPr>
        <w:t>13.4</w:t>
      </w:r>
      <w:r w:rsidR="00023281" w:rsidRPr="00F611DD">
        <w:t>;</w:t>
      </w:r>
      <w:commentRangeEnd w:id="829"/>
      <w:r w:rsidR="004C2633">
        <w:rPr>
          <w:rStyle w:val="CommentReference"/>
          <w:color w:val="0070C0"/>
        </w:rPr>
        <w:commentReference w:id="829"/>
      </w:r>
    </w:p>
    <w:p w14:paraId="4F0325C5" w14:textId="6184795C" w:rsidR="00023281" w:rsidRPr="00F611DD" w:rsidDel="00A66EA7" w:rsidRDefault="00023281" w:rsidP="0018200E">
      <w:pPr>
        <w:pStyle w:val="Heading7"/>
        <w:numPr>
          <w:ilvl w:val="0"/>
          <w:numId w:val="28"/>
        </w:numPr>
        <w:rPr>
          <w:del w:id="830" w:author="Author"/>
        </w:rPr>
      </w:pPr>
      <w:commentRangeStart w:id="831"/>
      <w:del w:id="832" w:author="Author">
        <w:r w:rsidRPr="00F611DD" w:rsidDel="00A66EA7">
          <w:delText>The average</w:delText>
        </w:r>
      </w:del>
      <w:ins w:id="833" w:author="Author">
        <w:del w:id="834" w:author="Author">
          <w:r w:rsidR="006B0E47" w:rsidDel="00A66EA7">
            <w:delText xml:space="preserve"> </w:delText>
          </w:r>
          <w:commentRangeStart w:id="835"/>
          <w:r w:rsidR="006B0E47" w:rsidDel="00A66EA7">
            <w:delText>cooling air</w:delText>
          </w:r>
        </w:del>
      </w:ins>
      <w:del w:id="836" w:author="Author">
        <w:r w:rsidRPr="00F611DD" w:rsidDel="00A66EA7">
          <w:delText xml:space="preserve"> temperature requirements for the cooling </w:delText>
        </w:r>
        <w:commentRangeEnd w:id="835"/>
        <w:r w:rsidR="002717D4" w:rsidDel="00A66EA7">
          <w:rPr>
            <w:rStyle w:val="CommentReference"/>
            <w:color w:val="0070C0"/>
          </w:rPr>
          <w:commentReference w:id="835"/>
        </w:r>
        <w:r w:rsidRPr="00F611DD" w:rsidDel="00A66EA7">
          <w:delText xml:space="preserve">air defined in </w:delText>
        </w:r>
        <w:r w:rsidR="00FD3611" w:rsidRPr="00F611DD" w:rsidDel="00A66EA7">
          <w:delText xml:space="preserve">point </w:delText>
        </w:r>
        <w:r w:rsidRPr="00F611DD" w:rsidDel="00A66EA7">
          <w:delText>(a)</w:delText>
        </w:r>
        <w:r w:rsidR="00FD3611" w:rsidRPr="00F611DD" w:rsidDel="00A66EA7">
          <w:delText xml:space="preserve"> of this paragraph</w:delText>
        </w:r>
        <w:r w:rsidRPr="00F611DD" w:rsidDel="00A66EA7">
          <w:delText xml:space="preserve"> apply to all sections of the brake emissions test including cooling air adjustment, bedding procedure, and emissions measurement;</w:delText>
        </w:r>
      </w:del>
      <w:commentRangeEnd w:id="831"/>
      <w:r w:rsidR="00A66EA7">
        <w:rPr>
          <w:rStyle w:val="CommentReference"/>
          <w:color w:val="0070C0"/>
        </w:rPr>
        <w:commentReference w:id="831"/>
      </w:r>
    </w:p>
    <w:p w14:paraId="4F0325C6" w14:textId="77777777" w:rsidR="007E267B" w:rsidRPr="00F611DD" w:rsidRDefault="007E267B" w:rsidP="0018200E">
      <w:pPr>
        <w:pStyle w:val="Heading7"/>
        <w:numPr>
          <w:ilvl w:val="0"/>
          <w:numId w:val="28"/>
        </w:numPr>
      </w:pPr>
      <w:bookmarkStart w:id="837" w:name="_Toc105320167"/>
      <w:r w:rsidRPr="00F611DD">
        <w:t>The instantaneous cooling air temperature shall not deviate more than ±5 °C of the nominal value;</w:t>
      </w:r>
    </w:p>
    <w:p w14:paraId="4F0325C7" w14:textId="66547A06" w:rsidR="00023281" w:rsidRPr="00F611DD" w:rsidDel="00DB6C32" w:rsidRDefault="00023281" w:rsidP="0018200E">
      <w:pPr>
        <w:pStyle w:val="Heading7"/>
        <w:numPr>
          <w:ilvl w:val="0"/>
          <w:numId w:val="28"/>
        </w:numPr>
        <w:rPr>
          <w:del w:id="838" w:author="Author"/>
        </w:rPr>
      </w:pPr>
      <w:commentRangeStart w:id="839"/>
      <w:del w:id="840" w:author="Author">
        <w:r w:rsidRPr="00F611DD" w:rsidDel="00DB6C32">
          <w:delText xml:space="preserve">The instantaneous cooling air temperature may deviate </w:delText>
        </w:r>
        <w:r w:rsidR="00A47852" w:rsidRPr="00F611DD" w:rsidDel="00DB6C32">
          <w:delText>more than</w:delText>
        </w:r>
        <w:r w:rsidRPr="00F611DD" w:rsidDel="00DB6C32">
          <w:delText xml:space="preserve"> ±5 °C of the nominal value (</w:delText>
        </w:r>
        <w:r w:rsidR="00A47852" w:rsidRPr="00F611DD" w:rsidDel="00DB6C32">
          <w:delText xml:space="preserve">T &lt; </w:delText>
        </w:r>
        <w:r w:rsidRPr="00F611DD" w:rsidDel="00DB6C32">
          <w:delText xml:space="preserve">15 °C </w:delText>
        </w:r>
        <w:r w:rsidR="00A47852" w:rsidRPr="00F611DD" w:rsidDel="00DB6C32">
          <w:delText>or</w:delText>
        </w:r>
        <w:r w:rsidRPr="00F611DD" w:rsidDel="00DB6C32">
          <w:delText xml:space="preserve"> T </w:delText>
        </w:r>
        <w:r w:rsidR="00A47852" w:rsidRPr="00F611DD" w:rsidDel="00DB6C32">
          <w:delText>&gt; 25 °C)</w:delText>
        </w:r>
        <w:r w:rsidRPr="00F611DD" w:rsidDel="00DB6C32">
          <w:delText xml:space="preserve"> for no longer than the 10 </w:delText>
        </w:r>
        <w:r w:rsidR="002E0845" w:rsidRPr="00F611DD" w:rsidDel="00DB6C32">
          <w:delText>per cent</w:delText>
        </w:r>
        <w:r w:rsidRPr="00F611DD" w:rsidDel="00DB6C32">
          <w:delText xml:space="preserve"> duration of the test (</w:delText>
        </w:r>
        <w:r w:rsidR="00AD264B" w:rsidRPr="00F611DD" w:rsidDel="00DB6C32">
          <w:delText>soaking</w:delText>
        </w:r>
        <w:r w:rsidR="00363AB1" w:rsidRPr="00F611DD" w:rsidDel="00DB6C32">
          <w:delText xml:space="preserve"> sections</w:delText>
        </w:r>
        <w:r w:rsidRPr="00F611DD" w:rsidDel="00DB6C32">
          <w:delText xml:space="preserve"> not included), provided that the average temperature meets the requirements defined in</w:delText>
        </w:r>
        <w:r w:rsidR="00FD3611" w:rsidRPr="00F611DD" w:rsidDel="00DB6C32">
          <w:delText xml:space="preserve"> point</w:delText>
        </w:r>
        <w:r w:rsidRPr="00F611DD" w:rsidDel="00DB6C32">
          <w:delText xml:space="preserve"> (a) of this </w:delText>
        </w:r>
        <w:r w:rsidR="002E0845" w:rsidRPr="00F611DD" w:rsidDel="00DB6C32">
          <w:delText>paragraph</w:delText>
        </w:r>
        <w:r w:rsidRPr="00F611DD" w:rsidDel="00DB6C32">
          <w:delText>:</w:delText>
        </w:r>
        <w:bookmarkEnd w:id="837"/>
        <w:commentRangeEnd w:id="839"/>
        <w:r w:rsidR="002461FB" w:rsidDel="00DB6C32">
          <w:rPr>
            <w:rStyle w:val="CommentReference"/>
            <w:color w:val="0070C0"/>
          </w:rPr>
          <w:commentReference w:id="839"/>
        </w:r>
      </w:del>
    </w:p>
    <w:p w14:paraId="4F0325C8" w14:textId="65E8152C" w:rsidR="00A47852" w:rsidRPr="00F611DD" w:rsidDel="00DB6C32" w:rsidRDefault="00023281" w:rsidP="00807420">
      <w:pPr>
        <w:pStyle w:val="Heading8"/>
        <w:rPr>
          <w:del w:id="841" w:author="Author"/>
          <w:color w:val="0D0D0D" w:themeColor="text1" w:themeTint="F2"/>
        </w:rPr>
      </w:pPr>
      <w:bookmarkStart w:id="842" w:name="_Toc105320168"/>
      <w:del w:id="843" w:author="Author">
        <w:r w:rsidRPr="00F611DD" w:rsidDel="00DB6C32">
          <w:rPr>
            <w:color w:val="0D0D0D" w:themeColor="text1" w:themeTint="F2"/>
          </w:rPr>
          <w:delText xml:space="preserve">The total </w:delText>
        </w:r>
        <w:r w:rsidR="00A47852" w:rsidRPr="00F611DD" w:rsidDel="00DB6C32">
          <w:rPr>
            <w:color w:val="0D0D0D" w:themeColor="text1" w:themeTint="F2"/>
          </w:rPr>
          <w:delText>number</w:delText>
        </w:r>
        <w:r w:rsidRPr="00F611DD" w:rsidDel="00DB6C32">
          <w:rPr>
            <w:color w:val="0D0D0D" w:themeColor="text1" w:themeTint="F2"/>
          </w:rPr>
          <w:delText xml:space="preserve"> </w:delText>
        </w:r>
        <w:r w:rsidR="00A47852" w:rsidRPr="00F611DD" w:rsidDel="00DB6C32">
          <w:rPr>
            <w:color w:val="0D0D0D" w:themeColor="text1" w:themeTint="F2"/>
          </w:rPr>
          <w:delText>of instantaneous cooling air temperature readings (1Hz) with a value lower than 15 °C or higher than 25 °C</w:delText>
        </w:r>
        <w:r w:rsidRPr="00F611DD" w:rsidDel="00DB6C32">
          <w:rPr>
            <w:color w:val="0D0D0D" w:themeColor="text1" w:themeTint="F2"/>
          </w:rPr>
          <w:delText xml:space="preserve"> shall be less than 527 </w:delText>
        </w:r>
        <w:r w:rsidR="00A47852" w:rsidRPr="00F611DD" w:rsidDel="00DB6C32">
          <w:rPr>
            <w:color w:val="0D0D0D" w:themeColor="text1" w:themeTint="F2"/>
          </w:rPr>
          <w:delText>during the cooling adjustment section</w:delText>
        </w:r>
        <w:r w:rsidRPr="00F611DD" w:rsidDel="00DB6C32">
          <w:rPr>
            <w:color w:val="0D0D0D" w:themeColor="text1" w:themeTint="F2"/>
          </w:rPr>
          <w:delText>;</w:delText>
        </w:r>
      </w:del>
    </w:p>
    <w:p w14:paraId="4F0325C9" w14:textId="79CCD408" w:rsidR="00023281" w:rsidRPr="00F611DD" w:rsidDel="00DB6C32" w:rsidRDefault="00A47852" w:rsidP="00807420">
      <w:pPr>
        <w:pStyle w:val="Heading8"/>
        <w:rPr>
          <w:del w:id="844" w:author="Author"/>
          <w:color w:val="0D0D0D" w:themeColor="text1" w:themeTint="F2"/>
        </w:rPr>
      </w:pPr>
      <w:del w:id="845" w:author="Author">
        <w:r w:rsidRPr="00F611DD" w:rsidDel="00DB6C32">
          <w:rPr>
            <w:color w:val="0D0D0D" w:themeColor="text1" w:themeTint="F2"/>
          </w:rPr>
          <w:delText xml:space="preserve">The total number of </w:delText>
        </w:r>
        <w:r w:rsidR="00DB6C32" w:rsidRPr="00F611DD" w:rsidDel="00DB6C32">
          <w:rPr>
            <w:color w:val="0D0D0D" w:themeColor="text1" w:themeTint="F2"/>
          </w:rPr>
          <w:delText>instantaneous</w:delText>
        </w:r>
        <w:r w:rsidRPr="00F611DD" w:rsidDel="00DB6C32">
          <w:rPr>
            <w:color w:val="0D0D0D" w:themeColor="text1" w:themeTint="F2"/>
          </w:rPr>
          <w:delText xml:space="preserve"> cooling air temperature readings (1Hz) with a value lower than 15 °C or higher than 25 °C shall be less than 1583 for each</w:delText>
        </w:r>
        <w:r w:rsidR="00D178DB" w:rsidRPr="00F611DD" w:rsidDel="00DB6C32">
          <w:rPr>
            <w:color w:val="0D0D0D" w:themeColor="text1" w:themeTint="F2"/>
          </w:rPr>
          <w:delText xml:space="preserve"> </w:delText>
        </w:r>
        <w:r w:rsidR="00574AC8" w:rsidRPr="00F611DD" w:rsidDel="00DB6C32">
          <w:rPr>
            <w:color w:val="0D0D0D" w:themeColor="text1" w:themeTint="F2"/>
          </w:rPr>
          <w:delText>WLTP-Brake cycle</w:delText>
        </w:r>
        <w:r w:rsidRPr="00F611DD" w:rsidDel="00DB6C32">
          <w:rPr>
            <w:color w:val="0D0D0D" w:themeColor="text1" w:themeTint="F2"/>
          </w:rPr>
          <w:delText xml:space="preserve"> of the bedding section;</w:delText>
        </w:r>
      </w:del>
    </w:p>
    <w:p w14:paraId="4F0325CA" w14:textId="0C210634" w:rsidR="00023281" w:rsidRPr="00F611DD" w:rsidRDefault="00A47852" w:rsidP="00807420">
      <w:pPr>
        <w:pStyle w:val="Heading8"/>
        <w:rPr>
          <w:color w:val="0D0D0D" w:themeColor="text1" w:themeTint="F2"/>
        </w:rPr>
      </w:pPr>
      <w:del w:id="846" w:author="Author">
        <w:r w:rsidRPr="00F611DD" w:rsidDel="00DB6C32">
          <w:rPr>
            <w:color w:val="0D0D0D" w:themeColor="text1" w:themeTint="F2"/>
          </w:rPr>
          <w:delText>The total number of instantaneous cooling air temperature readings (1Hz) with a value lower than 15 °C or higher than 25 °C shall be less than 1583 for the</w:delText>
        </w:r>
        <w:r w:rsidR="00D178DB" w:rsidRPr="00F611DD" w:rsidDel="00DB6C32">
          <w:rPr>
            <w:color w:val="0D0D0D" w:themeColor="text1" w:themeTint="F2"/>
          </w:rPr>
          <w:delText xml:space="preserve"> </w:delText>
        </w:r>
        <w:r w:rsidR="00574AC8" w:rsidRPr="00F611DD" w:rsidDel="00DB6C32">
          <w:rPr>
            <w:color w:val="0D0D0D" w:themeColor="text1" w:themeTint="F2"/>
          </w:rPr>
          <w:delText>WLTP-Brake cycle</w:delText>
        </w:r>
        <w:r w:rsidRPr="00F611DD" w:rsidDel="00DB6C32">
          <w:rPr>
            <w:color w:val="0D0D0D" w:themeColor="text1" w:themeTint="F2"/>
          </w:rPr>
          <w:delText xml:space="preserve"> of the emissions measur</w:delText>
        </w:r>
        <w:r w:rsidR="00DA693D" w:rsidRPr="00F611DD" w:rsidDel="00DB6C32">
          <w:rPr>
            <w:color w:val="0D0D0D" w:themeColor="text1" w:themeTint="F2"/>
          </w:rPr>
          <w:delText>e</w:delText>
        </w:r>
        <w:r w:rsidRPr="00F611DD" w:rsidDel="00DB6C32">
          <w:rPr>
            <w:color w:val="0D0D0D" w:themeColor="text1" w:themeTint="F2"/>
          </w:rPr>
          <w:delText>ment section</w:delText>
        </w:r>
        <w:r w:rsidR="00023281" w:rsidRPr="00F611DD" w:rsidDel="00DB6C32">
          <w:rPr>
            <w:color w:val="0D0D0D" w:themeColor="text1" w:themeTint="F2"/>
          </w:rPr>
          <w:delText xml:space="preserve"> (</w:delText>
        </w:r>
        <w:r w:rsidR="00AD264B" w:rsidRPr="00F611DD" w:rsidDel="00DB6C32">
          <w:rPr>
            <w:color w:val="0D0D0D" w:themeColor="text1" w:themeTint="F2"/>
          </w:rPr>
          <w:delText>soaking</w:delText>
        </w:r>
        <w:r w:rsidR="00363AB1" w:rsidRPr="00F611DD" w:rsidDel="00DB6C32">
          <w:rPr>
            <w:color w:val="0D0D0D" w:themeColor="text1" w:themeTint="F2"/>
          </w:rPr>
          <w:delText xml:space="preserve"> sections</w:delText>
        </w:r>
        <w:r w:rsidR="00023281" w:rsidRPr="00F611DD" w:rsidDel="00DB6C32">
          <w:rPr>
            <w:color w:val="0D0D0D" w:themeColor="text1" w:themeTint="F2"/>
          </w:rPr>
          <w:delText xml:space="preserve"> not included)</w:delText>
        </w:r>
        <w:bookmarkEnd w:id="842"/>
        <w:r w:rsidR="00023281" w:rsidRPr="00F611DD" w:rsidDel="00DB6C32">
          <w:rPr>
            <w:color w:val="0D0D0D" w:themeColor="text1" w:themeTint="F2"/>
          </w:rPr>
          <w:delText>.</w:delText>
        </w:r>
      </w:del>
    </w:p>
    <w:p w14:paraId="4F0325CB" w14:textId="77777777" w:rsidR="00023281" w:rsidRPr="00F611DD" w:rsidRDefault="00023281" w:rsidP="0018200E">
      <w:pPr>
        <w:pStyle w:val="Heading7"/>
        <w:numPr>
          <w:ilvl w:val="0"/>
          <w:numId w:val="28"/>
        </w:numPr>
      </w:pPr>
      <w:r w:rsidRPr="00F611DD">
        <w:t xml:space="preserve">If the average or the instantaneous cooling air temperature falls out of the limits specified in this </w:t>
      </w:r>
      <w:r w:rsidR="002E0845" w:rsidRPr="00F611DD">
        <w:t>paragraph</w:t>
      </w:r>
      <w:r w:rsidRPr="00F611DD">
        <w:t>, the test is invalid.</w:t>
      </w:r>
    </w:p>
    <w:bookmarkEnd w:id="819"/>
    <w:p w14:paraId="4F0325CC" w14:textId="13C9D677" w:rsidR="004F7E80" w:rsidRDefault="004F7E80" w:rsidP="00CD0F0A">
      <w:pPr>
        <w:pStyle w:val="Heading5"/>
      </w:pPr>
      <w:r w:rsidRPr="00F611DD">
        <w:t>Cooling Air Humidity</w:t>
      </w:r>
    </w:p>
    <w:p w14:paraId="41354AFA" w14:textId="49D503B3" w:rsidR="007214E4" w:rsidRPr="007214E4" w:rsidRDefault="00327CDB" w:rsidP="007214E4">
      <w:commentRangeStart w:id="847"/>
      <w:ins w:id="848" w:author="Author">
        <w:r>
          <w:rPr>
            <w:noProof/>
            <w:color w:val="0D0D0D" w:themeColor="text1" w:themeTint="F2"/>
          </w:rPr>
          <w:t>The absolute humidity of the cooling air should be kept between 5 and 11g of water per kg dry air.</w:t>
        </w:r>
        <w:commentRangeEnd w:id="847"/>
        <w:r>
          <w:rPr>
            <w:rStyle w:val="CommentReference"/>
          </w:rPr>
          <w:commentReference w:id="847"/>
        </w:r>
      </w:ins>
    </w:p>
    <w:p w14:paraId="4F0325CD" w14:textId="77777777" w:rsidR="00905182" w:rsidRPr="00F611DD" w:rsidRDefault="00255E96" w:rsidP="00126E95">
      <w:pPr>
        <w:rPr>
          <w:color w:val="0D0D0D" w:themeColor="text1" w:themeTint="F2"/>
        </w:rPr>
      </w:pPr>
      <w:r w:rsidRPr="00F611DD">
        <w:rPr>
          <w:color w:val="0D0D0D" w:themeColor="text1" w:themeTint="F2"/>
        </w:rPr>
        <w:t xml:space="preserve">Cooling air relative humidity </w:t>
      </w:r>
      <w:r w:rsidR="002332F8" w:rsidRPr="00F611DD">
        <w:rPr>
          <w:color w:val="0D0D0D" w:themeColor="text1" w:themeTint="F2"/>
        </w:rPr>
        <w:t>shall be constant throughout the entire brake emissions test</w:t>
      </w:r>
      <w:r w:rsidR="00D00F8E" w:rsidRPr="00F611DD">
        <w:rPr>
          <w:color w:val="0D0D0D" w:themeColor="text1" w:themeTint="F2"/>
        </w:rPr>
        <w:t>. The testing facility shall carry out the following steps</w:t>
      </w:r>
      <w:r w:rsidRPr="00F611DD">
        <w:rPr>
          <w:color w:val="0D0D0D" w:themeColor="text1" w:themeTint="F2"/>
        </w:rPr>
        <w:t xml:space="preserve">: </w:t>
      </w:r>
    </w:p>
    <w:p w14:paraId="4F0325CE" w14:textId="1264410D" w:rsidR="00195B80" w:rsidRPr="00F611DD" w:rsidRDefault="00CF7B1F" w:rsidP="0018200E">
      <w:pPr>
        <w:pStyle w:val="Heading7"/>
        <w:numPr>
          <w:ilvl w:val="0"/>
          <w:numId w:val="29"/>
        </w:numPr>
      </w:pPr>
      <w:bookmarkStart w:id="849" w:name="_Toc105320172"/>
      <w:r w:rsidRPr="00F611DD">
        <w:t xml:space="preserve">Set the </w:t>
      </w:r>
      <w:r w:rsidR="00DB0C9E" w:rsidRPr="00F611DD">
        <w:t xml:space="preserve">relative humidity of the </w:t>
      </w:r>
      <w:r w:rsidRPr="00F611DD">
        <w:t xml:space="preserve">cooling air </w:t>
      </w:r>
      <w:r w:rsidR="00DB0C9E" w:rsidRPr="00F611DD">
        <w:t xml:space="preserve">to a nominal value of </w:t>
      </w:r>
      <w:r w:rsidRPr="00F611DD">
        <w:t xml:space="preserve">50 </w:t>
      </w:r>
      <w:r w:rsidR="002E0845" w:rsidRPr="00F611DD">
        <w:t>per cent</w:t>
      </w:r>
      <w:r w:rsidRPr="00F611DD">
        <w:t xml:space="preserve">. The </w:t>
      </w:r>
      <w:commentRangeStart w:id="850"/>
      <w:r w:rsidRPr="00F611DD">
        <w:t xml:space="preserve">average cooling air humidity </w:t>
      </w:r>
      <w:commentRangeEnd w:id="850"/>
      <w:r w:rsidR="006B1EC9">
        <w:rPr>
          <w:rStyle w:val="CommentReference"/>
          <w:color w:val="0070C0"/>
        </w:rPr>
        <w:commentReference w:id="850"/>
      </w:r>
      <w:r w:rsidRPr="00F611DD">
        <w:t>shall not deviate more than ±5</w:t>
      </w:r>
      <w:r w:rsidR="002E0845" w:rsidRPr="00F611DD">
        <w:t xml:space="preserve"> per cent</w:t>
      </w:r>
      <w:r w:rsidRPr="00F611DD">
        <w:t xml:space="preserve"> of th</w:t>
      </w:r>
      <w:r w:rsidR="00FD3611" w:rsidRPr="00F611DD">
        <w:t>e</w:t>
      </w:r>
      <w:r w:rsidR="00DB0C9E" w:rsidRPr="00F611DD">
        <w:t xml:space="preserve"> nominal</w:t>
      </w:r>
      <w:r w:rsidRPr="00F611DD">
        <w:t xml:space="preserve"> value</w:t>
      </w:r>
      <w:commentRangeStart w:id="851"/>
      <w:r w:rsidRPr="00F611DD">
        <w:t xml:space="preserve">. </w:t>
      </w:r>
      <w:del w:id="852" w:author="Author">
        <w:r w:rsidRPr="00F611DD" w:rsidDel="00D302E1">
          <w:delText xml:space="preserve">Testing facilities </w:delText>
        </w:r>
        <w:r w:rsidR="00195B80" w:rsidRPr="00F611DD" w:rsidDel="00D302E1">
          <w:delText>shall aim for</w:delText>
        </w:r>
        <w:r w:rsidR="00195B80" w:rsidRPr="00F611DD" w:rsidDel="00D302E1">
          <w:rPr>
            <w:color w:val="C00000"/>
          </w:rPr>
          <w:delText xml:space="preserve"> </w:delText>
        </w:r>
        <w:r w:rsidR="00DA693D" w:rsidRPr="00F611DD" w:rsidDel="00D302E1">
          <w:delText>keeping the relative humidity</w:delText>
        </w:r>
        <w:r w:rsidRPr="00F611DD" w:rsidDel="00D302E1">
          <w:delText xml:space="preserve"> as close as possible to the target value of 50 </w:delText>
        </w:r>
        <w:r w:rsidR="002E0845" w:rsidRPr="00F611DD" w:rsidDel="00D302E1">
          <w:delText>per cent</w:delText>
        </w:r>
        <w:r w:rsidR="00195B80" w:rsidRPr="00F611DD" w:rsidDel="00D302E1">
          <w:delText>;</w:delText>
        </w:r>
      </w:del>
      <w:commentRangeEnd w:id="851"/>
      <w:r w:rsidR="00D302E1">
        <w:rPr>
          <w:rStyle w:val="CommentReference"/>
          <w:color w:val="0070C0"/>
        </w:rPr>
        <w:commentReference w:id="851"/>
      </w:r>
    </w:p>
    <w:p w14:paraId="4F0325CF" w14:textId="77777777" w:rsidR="00D00F8E" w:rsidRPr="00F611DD" w:rsidRDefault="00195B80" w:rsidP="0018200E">
      <w:pPr>
        <w:pStyle w:val="Heading7"/>
        <w:numPr>
          <w:ilvl w:val="0"/>
          <w:numId w:val="29"/>
        </w:numPr>
      </w:pPr>
      <w:commentRangeStart w:id="853"/>
      <w:r w:rsidRPr="00F611DD">
        <w:t xml:space="preserve">Calculate and report the average relative humidity of the cooling air in all sections as defined in Table 13.6 in paragraph </w:t>
      </w:r>
      <w:r w:rsidRPr="00F611DD">
        <w:rPr>
          <w:szCs w:val="18"/>
          <w:lang w:eastAsia="de-DE"/>
        </w:rPr>
        <w:t>13.4</w:t>
      </w:r>
      <w:r w:rsidR="00D00F8E" w:rsidRPr="00F611DD">
        <w:t>;</w:t>
      </w:r>
      <w:commentRangeEnd w:id="853"/>
      <w:r w:rsidR="00AB0116">
        <w:rPr>
          <w:rStyle w:val="CommentReference"/>
          <w:color w:val="0070C0"/>
        </w:rPr>
        <w:commentReference w:id="853"/>
      </w:r>
    </w:p>
    <w:bookmarkEnd w:id="849"/>
    <w:p w14:paraId="4F0325D0" w14:textId="32D89E80" w:rsidR="00122E6D" w:rsidRPr="00F611DD" w:rsidRDefault="00D00F8E" w:rsidP="0018200E">
      <w:pPr>
        <w:pStyle w:val="Heading7"/>
        <w:numPr>
          <w:ilvl w:val="0"/>
          <w:numId w:val="29"/>
        </w:numPr>
      </w:pPr>
      <w:commentRangeStart w:id="854"/>
      <w:del w:id="855" w:author="Author">
        <w:r w:rsidRPr="00F611DD" w:rsidDel="002F32AB">
          <w:delText xml:space="preserve">The </w:delText>
        </w:r>
      </w:del>
      <w:ins w:id="856" w:author="Author">
        <w:del w:id="857" w:author="Author">
          <w:r w:rsidR="00515546" w:rsidDel="002F32AB">
            <w:delText xml:space="preserve">requirements for the </w:delText>
          </w:r>
        </w:del>
      </w:ins>
      <w:del w:id="858" w:author="Author">
        <w:r w:rsidRPr="00F611DD" w:rsidDel="002F32AB">
          <w:delText>average relative humidity requirements for the cooling air defined in</w:delText>
        </w:r>
        <w:r w:rsidR="00FD3611" w:rsidRPr="00F611DD" w:rsidDel="002F32AB">
          <w:delText xml:space="preserve"> point</w:delText>
        </w:r>
        <w:r w:rsidRPr="00F611DD" w:rsidDel="002F32AB">
          <w:delText xml:space="preserve"> (a)</w:delText>
        </w:r>
        <w:r w:rsidR="00FD3611" w:rsidRPr="00F611DD" w:rsidDel="002F32AB">
          <w:delText xml:space="preserve"> of this paragraph</w:delText>
        </w:r>
        <w:r w:rsidRPr="00F611DD" w:rsidDel="002F32AB">
          <w:delText xml:space="preserve"> apply to all sections of the brake emissions test including cooling air adjustment, bedding procedure, and emissions measurement</w:delText>
        </w:r>
        <w:r w:rsidR="00122E6D" w:rsidRPr="00F611DD" w:rsidDel="002F32AB">
          <w:delText>;</w:delText>
        </w:r>
      </w:del>
      <w:commentRangeEnd w:id="854"/>
      <w:r w:rsidR="002F32AB">
        <w:rPr>
          <w:rStyle w:val="CommentReference"/>
          <w:color w:val="0070C0"/>
        </w:rPr>
        <w:commentReference w:id="854"/>
      </w:r>
    </w:p>
    <w:p w14:paraId="4F0325D1" w14:textId="77777777" w:rsidR="007E267B" w:rsidRPr="00F611DD" w:rsidRDefault="007E267B" w:rsidP="0018200E">
      <w:pPr>
        <w:pStyle w:val="Heading7"/>
        <w:numPr>
          <w:ilvl w:val="0"/>
          <w:numId w:val="29"/>
        </w:numPr>
      </w:pPr>
      <w:r w:rsidRPr="00F611DD">
        <w:t>The instantaneous cooling air relative humidity shall not deviate more than ±30 per cent of the nominal value;</w:t>
      </w:r>
    </w:p>
    <w:p w14:paraId="4F0325D2" w14:textId="506FC44E" w:rsidR="00122E6D" w:rsidRPr="00F611DD" w:rsidDel="009F04F2" w:rsidRDefault="00122E6D" w:rsidP="0018200E">
      <w:pPr>
        <w:pStyle w:val="Heading7"/>
        <w:numPr>
          <w:ilvl w:val="0"/>
          <w:numId w:val="29"/>
        </w:numPr>
        <w:rPr>
          <w:del w:id="859" w:author="Author"/>
        </w:rPr>
      </w:pPr>
      <w:commentRangeStart w:id="860"/>
      <w:del w:id="861" w:author="Author">
        <w:r w:rsidRPr="00F611DD" w:rsidDel="009F04F2">
          <w:delText xml:space="preserve">The instantaneous cooling air relative humidity </w:delText>
        </w:r>
        <w:r w:rsidR="007E267B" w:rsidRPr="00F611DD" w:rsidDel="009F04F2">
          <w:delText>may</w:delText>
        </w:r>
        <w:r w:rsidRPr="00F611DD" w:rsidDel="009F04F2">
          <w:delText xml:space="preserve"> deviate </w:delText>
        </w:r>
        <w:r w:rsidR="00A47852" w:rsidRPr="00F611DD" w:rsidDel="009F04F2">
          <w:delText>more than</w:delText>
        </w:r>
        <w:r w:rsidRPr="00F611DD" w:rsidDel="009F04F2">
          <w:delText xml:space="preserve"> ±30 </w:delText>
        </w:r>
        <w:r w:rsidR="002E0845" w:rsidRPr="00F611DD" w:rsidDel="009F04F2">
          <w:delText>per cent</w:delText>
        </w:r>
        <w:r w:rsidRPr="00F611DD" w:rsidDel="009F04F2">
          <w:delText xml:space="preserve"> of the nominal value (</w:delText>
        </w:r>
        <w:r w:rsidR="00A47852" w:rsidRPr="00F611DD" w:rsidDel="009F04F2">
          <w:delText xml:space="preserve">RH &lt; </w:delText>
        </w:r>
        <w:r w:rsidRPr="00F611DD" w:rsidDel="009F04F2">
          <w:delText xml:space="preserve">20 % </w:delText>
        </w:r>
        <w:r w:rsidR="00A47852" w:rsidRPr="00F611DD" w:rsidDel="009F04F2">
          <w:delText>or</w:delText>
        </w:r>
        <w:r w:rsidRPr="00F611DD" w:rsidDel="009F04F2">
          <w:delText xml:space="preserve"> RH </w:delText>
        </w:r>
        <w:r w:rsidR="00A47852" w:rsidRPr="00F611DD" w:rsidDel="009F04F2">
          <w:delText>&gt;</w:delText>
        </w:r>
        <w:r w:rsidRPr="00F611DD" w:rsidDel="009F04F2">
          <w:delText xml:space="preserve"> 80 %) for no longer than 10 </w:delText>
        </w:r>
        <w:r w:rsidR="002E0845" w:rsidRPr="00F611DD" w:rsidDel="009F04F2">
          <w:delText>per cent</w:delText>
        </w:r>
        <w:r w:rsidRPr="00F611DD" w:rsidDel="009F04F2">
          <w:delText xml:space="preserve"> of the duration of the test (</w:delText>
        </w:r>
        <w:r w:rsidR="00AD264B" w:rsidRPr="00F611DD" w:rsidDel="009F04F2">
          <w:delText>soaking</w:delText>
        </w:r>
        <w:r w:rsidRPr="00F611DD" w:rsidDel="009F04F2">
          <w:delText xml:space="preserve"> </w:delText>
        </w:r>
        <w:r w:rsidR="00363AB1" w:rsidRPr="00F611DD" w:rsidDel="009F04F2">
          <w:delText xml:space="preserve">sections </w:delText>
        </w:r>
        <w:r w:rsidRPr="00F611DD" w:rsidDel="009F04F2">
          <w:delText>not included), provided that the average relative humidity meets the requirements defined in</w:delText>
        </w:r>
        <w:r w:rsidR="00FD3611" w:rsidRPr="00F611DD" w:rsidDel="009F04F2">
          <w:delText xml:space="preserve"> point</w:delText>
        </w:r>
        <w:r w:rsidRPr="00F611DD" w:rsidDel="009F04F2">
          <w:delText xml:space="preserve"> (a) of this </w:delText>
        </w:r>
        <w:r w:rsidR="002E0845" w:rsidRPr="00F611DD" w:rsidDel="009F04F2">
          <w:delText>paragraph</w:delText>
        </w:r>
        <w:r w:rsidRPr="00F611DD" w:rsidDel="009F04F2">
          <w:delText>:</w:delText>
        </w:r>
      </w:del>
    </w:p>
    <w:p w14:paraId="4F0325D3" w14:textId="2B1D183B" w:rsidR="00A47852" w:rsidRPr="00F611DD" w:rsidDel="009F04F2" w:rsidRDefault="00A47852" w:rsidP="00807420">
      <w:pPr>
        <w:pStyle w:val="Heading8"/>
        <w:numPr>
          <w:ilvl w:val="0"/>
          <w:numId w:val="35"/>
        </w:numPr>
        <w:rPr>
          <w:del w:id="862" w:author="Author"/>
          <w:color w:val="0D0D0D" w:themeColor="text1" w:themeTint="F2"/>
        </w:rPr>
      </w:pPr>
      <w:bookmarkStart w:id="863" w:name="_Toc105320176"/>
      <w:del w:id="864" w:author="Author">
        <w:r w:rsidRPr="00F611DD" w:rsidDel="009F04F2">
          <w:rPr>
            <w:color w:val="0D0D0D" w:themeColor="text1" w:themeTint="F2"/>
          </w:rPr>
          <w:delText>The total number of instantaneous cooling air relative humidity readings (1Hz) with a value lower than 20 per cent RH or higher than 80 per cent RH shall be less than 527 during the cooling adjustment section</w:delText>
        </w:r>
        <w:bookmarkEnd w:id="863"/>
        <w:r w:rsidRPr="00F611DD" w:rsidDel="009F04F2">
          <w:rPr>
            <w:color w:val="0D0D0D" w:themeColor="text1" w:themeTint="F2"/>
          </w:rPr>
          <w:delText>;</w:delText>
        </w:r>
      </w:del>
    </w:p>
    <w:p w14:paraId="4F0325D4" w14:textId="68827BFD" w:rsidR="00E3031C" w:rsidRPr="00F611DD" w:rsidDel="009F04F2" w:rsidRDefault="00A47852" w:rsidP="00807420">
      <w:pPr>
        <w:pStyle w:val="Heading8"/>
        <w:numPr>
          <w:ilvl w:val="0"/>
          <w:numId w:val="35"/>
        </w:numPr>
        <w:rPr>
          <w:del w:id="865" w:author="Author"/>
          <w:color w:val="0D0D0D" w:themeColor="text1" w:themeTint="F2"/>
        </w:rPr>
      </w:pPr>
      <w:del w:id="866" w:author="Author">
        <w:r w:rsidRPr="00F611DD" w:rsidDel="009F04F2">
          <w:rPr>
            <w:color w:val="0D0D0D" w:themeColor="text1" w:themeTint="F2"/>
          </w:rPr>
          <w:delText xml:space="preserve">The total number of </w:delText>
        </w:r>
        <w:r w:rsidR="003408E2" w:rsidRPr="00F611DD" w:rsidDel="009F04F2">
          <w:rPr>
            <w:color w:val="0D0D0D" w:themeColor="text1" w:themeTint="F2"/>
          </w:rPr>
          <w:delText>i</w:delText>
        </w:r>
        <w:r w:rsidRPr="00F611DD" w:rsidDel="009F04F2">
          <w:rPr>
            <w:color w:val="0D0D0D" w:themeColor="text1" w:themeTint="F2"/>
          </w:rPr>
          <w:delText>nstantaneous cooling air relative humidity readings (1Hz) with a value lower than 20 per cent RH or higher than 80 per cent RH shall be less than 1583 for each</w:delText>
        </w:r>
        <w:r w:rsidR="00D178DB" w:rsidRPr="00F611DD" w:rsidDel="009F04F2">
          <w:rPr>
            <w:color w:val="0D0D0D" w:themeColor="text1" w:themeTint="F2"/>
          </w:rPr>
          <w:delText xml:space="preserve"> </w:delText>
        </w:r>
        <w:r w:rsidR="00574AC8" w:rsidRPr="00F611DD" w:rsidDel="009F04F2">
          <w:rPr>
            <w:color w:val="0D0D0D" w:themeColor="text1" w:themeTint="F2"/>
          </w:rPr>
          <w:delText>WLTP-Brake cycle</w:delText>
        </w:r>
        <w:r w:rsidRPr="00F611DD" w:rsidDel="009F04F2">
          <w:rPr>
            <w:color w:val="0D0D0D" w:themeColor="text1" w:themeTint="F2"/>
          </w:rPr>
          <w:delText xml:space="preserve"> of the bedding section</w:delText>
        </w:r>
        <w:r w:rsidR="00E3031C" w:rsidRPr="00F611DD" w:rsidDel="009F04F2">
          <w:rPr>
            <w:color w:val="0D0D0D" w:themeColor="text1" w:themeTint="F2"/>
          </w:rPr>
          <w:delText>;</w:delText>
        </w:r>
      </w:del>
    </w:p>
    <w:p w14:paraId="4F0325D5" w14:textId="66B110B5" w:rsidR="00122E6D" w:rsidRPr="00F611DD" w:rsidRDefault="00A47852" w:rsidP="00807420">
      <w:pPr>
        <w:pStyle w:val="Heading8"/>
        <w:numPr>
          <w:ilvl w:val="0"/>
          <w:numId w:val="35"/>
        </w:numPr>
        <w:rPr>
          <w:color w:val="0D0D0D" w:themeColor="text1" w:themeTint="F2"/>
        </w:rPr>
      </w:pPr>
      <w:del w:id="867" w:author="Author">
        <w:r w:rsidRPr="00F611DD" w:rsidDel="009F04F2">
          <w:rPr>
            <w:color w:val="0D0D0D" w:themeColor="text1" w:themeTint="F2"/>
          </w:rPr>
          <w:delText>The total number of instantaneous cooling air relative humidity readings (1Hz) with a value lower than 20 per cent RH or higher than 80 per cent RH shall be less than 1583 for the</w:delText>
        </w:r>
        <w:r w:rsidR="00D178DB" w:rsidRPr="00F611DD" w:rsidDel="009F04F2">
          <w:rPr>
            <w:color w:val="0D0D0D" w:themeColor="text1" w:themeTint="F2"/>
          </w:rPr>
          <w:delText xml:space="preserve"> </w:delText>
        </w:r>
        <w:r w:rsidR="00574AC8" w:rsidRPr="00F611DD" w:rsidDel="009F04F2">
          <w:rPr>
            <w:color w:val="0D0D0D" w:themeColor="text1" w:themeTint="F2"/>
          </w:rPr>
          <w:delText>WLTP-Brake cycle</w:delText>
        </w:r>
        <w:r w:rsidRPr="00F611DD" w:rsidDel="009F04F2">
          <w:rPr>
            <w:color w:val="0D0D0D" w:themeColor="text1" w:themeTint="F2"/>
          </w:rPr>
          <w:delText xml:space="preserve"> of the emissions measur</w:delText>
        </w:r>
        <w:r w:rsidR="00DA693D" w:rsidRPr="00F611DD" w:rsidDel="009F04F2">
          <w:rPr>
            <w:color w:val="0D0D0D" w:themeColor="text1" w:themeTint="F2"/>
          </w:rPr>
          <w:delText>e</w:delText>
        </w:r>
        <w:r w:rsidRPr="00F611DD" w:rsidDel="009F04F2">
          <w:rPr>
            <w:color w:val="0D0D0D" w:themeColor="text1" w:themeTint="F2"/>
          </w:rPr>
          <w:delText>ment section (soaking sections not included)</w:delText>
        </w:r>
        <w:r w:rsidR="00E3031C" w:rsidRPr="00F611DD" w:rsidDel="009F04F2">
          <w:rPr>
            <w:color w:val="0D0D0D" w:themeColor="text1" w:themeTint="F2"/>
          </w:rPr>
          <w:delText>.</w:delText>
        </w:r>
      </w:del>
      <w:commentRangeEnd w:id="860"/>
      <w:r w:rsidR="009F04F2">
        <w:rPr>
          <w:rStyle w:val="CommentReference"/>
        </w:rPr>
        <w:commentReference w:id="860"/>
      </w:r>
    </w:p>
    <w:p w14:paraId="4F0325D6" w14:textId="467D02B9" w:rsidR="00CF7B1F" w:rsidRPr="00F611DD" w:rsidRDefault="00122E6D" w:rsidP="00807420">
      <w:pPr>
        <w:pStyle w:val="Heading8"/>
        <w:numPr>
          <w:ilvl w:val="0"/>
          <w:numId w:val="29"/>
        </w:numPr>
        <w:rPr>
          <w:color w:val="0D0D0D" w:themeColor="text1" w:themeTint="F2"/>
        </w:rPr>
      </w:pPr>
      <w:r w:rsidRPr="00F611DD">
        <w:rPr>
          <w:color w:val="0D0D0D" w:themeColor="text1" w:themeTint="F2"/>
        </w:rPr>
        <w:t xml:space="preserve">If the average or the instantaneous relative humidity </w:t>
      </w:r>
      <w:commentRangeStart w:id="868"/>
      <w:ins w:id="869" w:author="Author">
        <w:r w:rsidR="00EA7101">
          <w:rPr>
            <w:color w:val="0D0D0D" w:themeColor="text1" w:themeTint="F2"/>
          </w:rPr>
          <w:t>or the absolute humid</w:t>
        </w:r>
        <w:r w:rsidR="00043EB2">
          <w:rPr>
            <w:color w:val="0D0D0D" w:themeColor="text1" w:themeTint="F2"/>
          </w:rPr>
          <w:t xml:space="preserve">ity </w:t>
        </w:r>
        <w:commentRangeEnd w:id="868"/>
        <w:r w:rsidR="00043EB2">
          <w:rPr>
            <w:rStyle w:val="CommentReference"/>
          </w:rPr>
          <w:commentReference w:id="868"/>
        </w:r>
      </w:ins>
      <w:r w:rsidRPr="00F611DD">
        <w:rPr>
          <w:color w:val="0D0D0D" w:themeColor="text1" w:themeTint="F2"/>
        </w:rPr>
        <w:t xml:space="preserve">falls out of the predefined limits specified in this </w:t>
      </w:r>
      <w:r w:rsidR="002E0845" w:rsidRPr="00F611DD">
        <w:rPr>
          <w:color w:val="0D0D0D" w:themeColor="text1" w:themeTint="F2"/>
        </w:rPr>
        <w:t>paragraph</w:t>
      </w:r>
      <w:r w:rsidRPr="00F611DD">
        <w:rPr>
          <w:color w:val="0D0D0D" w:themeColor="text1" w:themeTint="F2"/>
        </w:rPr>
        <w:t>, the test is invalid.</w:t>
      </w:r>
      <w:r w:rsidR="00AF7C05" w:rsidRPr="00F611DD">
        <w:rPr>
          <w:color w:val="0D0D0D" w:themeColor="text1" w:themeTint="F2"/>
        </w:rPr>
        <w:t xml:space="preserve"> </w:t>
      </w:r>
    </w:p>
    <w:p w14:paraId="4F0325D7" w14:textId="77777777" w:rsidR="00843C41" w:rsidRPr="00F611DD" w:rsidRDefault="00185884" w:rsidP="00137A23">
      <w:pPr>
        <w:pStyle w:val="Heading4"/>
      </w:pPr>
      <w:bookmarkStart w:id="870" w:name="_Toc105320179"/>
      <w:r w:rsidRPr="00F611DD">
        <w:t xml:space="preserve">Cooling Air </w:t>
      </w:r>
      <w:r w:rsidR="009E2045" w:rsidRPr="00F611DD">
        <w:t xml:space="preserve">Cleaning </w:t>
      </w:r>
      <w:bookmarkEnd w:id="870"/>
    </w:p>
    <w:p w14:paraId="4F0325D8" w14:textId="77777777" w:rsidR="009E2045" w:rsidRPr="00F611DD" w:rsidRDefault="009E2045" w:rsidP="00CD0F0A">
      <w:pPr>
        <w:pStyle w:val="Heading5"/>
      </w:pPr>
      <w:r w:rsidRPr="00F611DD">
        <w:t>Cooling Air Filtering</w:t>
      </w:r>
    </w:p>
    <w:p w14:paraId="4F0325D9" w14:textId="4E7CD762" w:rsidR="00350ADC" w:rsidRPr="00F611DD" w:rsidRDefault="00E85F3A" w:rsidP="00126E95">
      <w:pPr>
        <w:rPr>
          <w:color w:val="0D0D0D" w:themeColor="text1" w:themeTint="F2"/>
        </w:rPr>
      </w:pPr>
      <w:r w:rsidRPr="00F611DD">
        <w:rPr>
          <w:color w:val="0D0D0D" w:themeColor="text1" w:themeTint="F2"/>
        </w:rPr>
        <w:t>T</w:t>
      </w:r>
      <w:r w:rsidR="00350ADC" w:rsidRPr="00F611DD">
        <w:rPr>
          <w:color w:val="0D0D0D" w:themeColor="text1" w:themeTint="F2"/>
        </w:rPr>
        <w:t xml:space="preserve">he cooling air entering the </w:t>
      </w:r>
      <w:r w:rsidR="00FD3611" w:rsidRPr="00F611DD">
        <w:rPr>
          <w:color w:val="0D0D0D" w:themeColor="text1" w:themeTint="F2"/>
        </w:rPr>
        <w:t>test system</w:t>
      </w:r>
      <w:r w:rsidR="00350ADC" w:rsidRPr="00F611DD">
        <w:rPr>
          <w:color w:val="0D0D0D" w:themeColor="text1" w:themeTint="F2"/>
        </w:rPr>
        <w:t xml:space="preserve"> shall pass through a medium capable of reducing particles of the most penetrating particle size in the filter material by at least 99.95</w:t>
      </w:r>
      <w:r w:rsidR="00124FE2" w:rsidRPr="00F611DD">
        <w:rPr>
          <w:color w:val="0D0D0D" w:themeColor="text1" w:themeTint="F2"/>
        </w:rPr>
        <w:t xml:space="preserve"> </w:t>
      </w:r>
      <w:r w:rsidR="002E0845" w:rsidRPr="00F611DD">
        <w:rPr>
          <w:color w:val="0D0D0D" w:themeColor="text1" w:themeTint="F2"/>
        </w:rPr>
        <w:t>per cent</w:t>
      </w:r>
      <w:r w:rsidR="00350ADC" w:rsidRPr="00F611DD">
        <w:rPr>
          <w:color w:val="0D0D0D" w:themeColor="text1" w:themeTint="F2"/>
        </w:rPr>
        <w:t xml:space="preserve"> or through a filter of at least class H13 as specified in EN 1822. </w:t>
      </w:r>
      <w:r w:rsidR="00B95AFE" w:rsidRPr="00F611DD">
        <w:rPr>
          <w:color w:val="0D0D0D" w:themeColor="text1" w:themeTint="F2"/>
        </w:rPr>
        <w:t xml:space="preserve">Any other </w:t>
      </w:r>
      <w:r w:rsidRPr="00F611DD">
        <w:rPr>
          <w:color w:val="0D0D0D" w:themeColor="text1" w:themeTint="F2"/>
        </w:rPr>
        <w:t xml:space="preserve">type of </w:t>
      </w:r>
      <w:r w:rsidR="00B95AFE" w:rsidRPr="00F611DD">
        <w:rPr>
          <w:color w:val="0D0D0D" w:themeColor="text1" w:themeTint="F2"/>
        </w:rPr>
        <w:t xml:space="preserve">filter applied </w:t>
      </w:r>
      <w:r w:rsidR="00350ADC" w:rsidRPr="00F611DD">
        <w:rPr>
          <w:color w:val="0D0D0D" w:themeColor="text1" w:themeTint="F2"/>
        </w:rPr>
        <w:t>to remove volatile organic species</w:t>
      </w:r>
      <w:r w:rsidR="00B95AFE" w:rsidRPr="00F611DD">
        <w:rPr>
          <w:color w:val="0D0D0D" w:themeColor="text1" w:themeTint="F2"/>
        </w:rPr>
        <w:t xml:space="preserve"> (charcoal</w:t>
      </w:r>
      <w:r w:rsidR="00FD3611" w:rsidRPr="00F611DD">
        <w:rPr>
          <w:color w:val="0D0D0D" w:themeColor="text1" w:themeTint="F2"/>
        </w:rPr>
        <w:t>,</w:t>
      </w:r>
      <w:r w:rsidR="00B95AFE" w:rsidRPr="00F611DD">
        <w:rPr>
          <w:color w:val="0D0D0D" w:themeColor="text1" w:themeTint="F2"/>
        </w:rPr>
        <w:t xml:space="preserve"> activated carbon</w:t>
      </w:r>
      <w:r w:rsidR="00FD3611" w:rsidRPr="00F611DD">
        <w:rPr>
          <w:color w:val="0D0D0D" w:themeColor="text1" w:themeTint="F2"/>
        </w:rPr>
        <w:t>, or equivalent</w:t>
      </w:r>
      <w:r w:rsidR="00B95AFE" w:rsidRPr="00F611DD">
        <w:rPr>
          <w:color w:val="0D0D0D" w:themeColor="text1" w:themeTint="F2"/>
        </w:rPr>
        <w:t>) shall be</w:t>
      </w:r>
      <w:r w:rsidR="00350ADC" w:rsidRPr="00F611DD">
        <w:rPr>
          <w:color w:val="0D0D0D" w:themeColor="text1" w:themeTint="F2"/>
        </w:rPr>
        <w:t xml:space="preserve"> install</w:t>
      </w:r>
      <w:r w:rsidR="00B95AFE" w:rsidRPr="00F611DD">
        <w:rPr>
          <w:color w:val="0D0D0D" w:themeColor="text1" w:themeTint="F2"/>
        </w:rPr>
        <w:t>ed</w:t>
      </w:r>
      <w:r w:rsidR="006C594A" w:rsidRPr="00F611DD">
        <w:rPr>
          <w:color w:val="0D0D0D" w:themeColor="text1" w:themeTint="F2"/>
        </w:rPr>
        <w:t xml:space="preserve"> </w:t>
      </w:r>
      <w:r w:rsidR="00350ADC" w:rsidRPr="00F611DD">
        <w:rPr>
          <w:color w:val="0D0D0D" w:themeColor="text1" w:themeTint="F2"/>
        </w:rPr>
        <w:t>upstream of the H13 (or equivalent) filter</w:t>
      </w:r>
      <w:r w:rsidR="006C594A" w:rsidRPr="00F611DD">
        <w:rPr>
          <w:color w:val="0D0D0D" w:themeColor="text1" w:themeTint="F2"/>
        </w:rPr>
        <w:t xml:space="preserve">. </w:t>
      </w:r>
      <w:r w:rsidRPr="00F611DD">
        <w:rPr>
          <w:color w:val="0D0D0D" w:themeColor="text1" w:themeTint="F2"/>
        </w:rPr>
        <w:t>The testing facility shall f</w:t>
      </w:r>
      <w:r w:rsidR="006C594A" w:rsidRPr="00F611DD">
        <w:rPr>
          <w:color w:val="0D0D0D" w:themeColor="text1" w:themeTint="F2"/>
        </w:rPr>
        <w:t xml:space="preserve">ollow </w:t>
      </w:r>
      <w:r w:rsidR="00350ADC" w:rsidRPr="00F611DD">
        <w:rPr>
          <w:color w:val="0D0D0D" w:themeColor="text1" w:themeTint="F2"/>
        </w:rPr>
        <w:t>th</w:t>
      </w:r>
      <w:r w:rsidRPr="00F611DD">
        <w:rPr>
          <w:color w:val="0D0D0D" w:themeColor="text1" w:themeTint="F2"/>
        </w:rPr>
        <w:t xml:space="preserve">e </w:t>
      </w:r>
      <w:r w:rsidR="004327FE" w:rsidRPr="00F611DD">
        <w:rPr>
          <w:color w:val="0D0D0D" w:themeColor="text1" w:themeTint="F2"/>
        </w:rPr>
        <w:t xml:space="preserve">filter </w:t>
      </w:r>
      <w:r w:rsidRPr="00F611DD">
        <w:rPr>
          <w:color w:val="0D0D0D" w:themeColor="text1" w:themeTint="F2"/>
        </w:rPr>
        <w:t>manufacturer’s specifications</w:t>
      </w:r>
      <w:r w:rsidR="00350ADC" w:rsidRPr="00F611DD">
        <w:rPr>
          <w:color w:val="0D0D0D" w:themeColor="text1" w:themeTint="F2"/>
        </w:rPr>
        <w:t xml:space="preserve"> and ensure </w:t>
      </w:r>
      <w:commentRangeStart w:id="871"/>
      <w:r w:rsidR="00350ADC" w:rsidRPr="00F611DD">
        <w:rPr>
          <w:color w:val="0D0D0D" w:themeColor="text1" w:themeTint="F2"/>
        </w:rPr>
        <w:t xml:space="preserve">the installation of the filter </w:t>
      </w:r>
      <w:r w:rsidR="006C594A" w:rsidRPr="00F611DD">
        <w:rPr>
          <w:color w:val="0D0D0D" w:themeColor="text1" w:themeTint="F2"/>
        </w:rPr>
        <w:t>does</w:t>
      </w:r>
      <w:r w:rsidR="00350ADC" w:rsidRPr="00F611DD">
        <w:rPr>
          <w:color w:val="0D0D0D" w:themeColor="text1" w:themeTint="F2"/>
        </w:rPr>
        <w:t xml:space="preserve"> no</w:t>
      </w:r>
      <w:r w:rsidR="006C594A" w:rsidRPr="00F611DD">
        <w:rPr>
          <w:color w:val="0D0D0D" w:themeColor="text1" w:themeTint="F2"/>
        </w:rPr>
        <w:t>t</w:t>
      </w:r>
      <w:r w:rsidR="00350ADC" w:rsidRPr="00F611DD">
        <w:rPr>
          <w:color w:val="0D0D0D" w:themeColor="text1" w:themeTint="F2"/>
        </w:rPr>
        <w:t xml:space="preserve"> </w:t>
      </w:r>
      <w:ins w:id="872" w:author="Author">
        <w:r w:rsidR="007B5DA3">
          <w:rPr>
            <w:color w:val="0D0D0D" w:themeColor="text1" w:themeTint="F2"/>
          </w:rPr>
          <w:t xml:space="preserve">negatively </w:t>
        </w:r>
      </w:ins>
      <w:r w:rsidR="006C594A" w:rsidRPr="00F611DD">
        <w:rPr>
          <w:color w:val="0D0D0D" w:themeColor="text1" w:themeTint="F2"/>
        </w:rPr>
        <w:t>affect</w:t>
      </w:r>
      <w:r w:rsidR="00FD3611" w:rsidRPr="00F611DD">
        <w:rPr>
          <w:color w:val="0D0D0D" w:themeColor="text1" w:themeTint="F2"/>
        </w:rPr>
        <w:t xml:space="preserve"> the flow </w:t>
      </w:r>
      <w:r w:rsidR="009E6053" w:rsidRPr="00F611DD">
        <w:rPr>
          <w:color w:val="0D0D0D" w:themeColor="text1" w:themeTint="F2"/>
        </w:rPr>
        <w:t xml:space="preserve">rate </w:t>
      </w:r>
      <w:r w:rsidR="00350ADC" w:rsidRPr="00F611DD">
        <w:rPr>
          <w:color w:val="0D0D0D" w:themeColor="text1" w:themeTint="F2"/>
        </w:rPr>
        <w:t xml:space="preserve">and the </w:t>
      </w:r>
      <w:commentRangeStart w:id="873"/>
      <w:r w:rsidR="006C594A" w:rsidRPr="00F611DD">
        <w:rPr>
          <w:color w:val="0D0D0D" w:themeColor="text1" w:themeTint="F2"/>
        </w:rPr>
        <w:t>air</w:t>
      </w:r>
      <w:r w:rsidR="00350ADC" w:rsidRPr="00F611DD">
        <w:rPr>
          <w:color w:val="0D0D0D" w:themeColor="text1" w:themeTint="F2"/>
        </w:rPr>
        <w:t>flow distribution.</w:t>
      </w:r>
      <w:commentRangeEnd w:id="871"/>
      <w:r w:rsidR="00947FA2">
        <w:rPr>
          <w:rStyle w:val="CommentReference"/>
        </w:rPr>
        <w:commentReference w:id="871"/>
      </w:r>
      <w:r w:rsidR="00185884" w:rsidRPr="00F611DD">
        <w:rPr>
          <w:color w:val="0D0D0D" w:themeColor="text1" w:themeTint="F2"/>
        </w:rPr>
        <w:t xml:space="preserve"> </w:t>
      </w:r>
      <w:commentRangeEnd w:id="873"/>
      <w:r w:rsidR="008E098E">
        <w:rPr>
          <w:rStyle w:val="CommentReference"/>
        </w:rPr>
        <w:commentReference w:id="873"/>
      </w:r>
      <w:r w:rsidR="00185884" w:rsidRPr="00F611DD">
        <w:rPr>
          <w:color w:val="0D0D0D" w:themeColor="text1" w:themeTint="F2"/>
        </w:rPr>
        <w:t>Figure 7.1 provides an indicative position for the ai</w:t>
      </w:r>
      <w:r w:rsidRPr="00F611DD">
        <w:rPr>
          <w:color w:val="0D0D0D" w:themeColor="text1" w:themeTint="F2"/>
        </w:rPr>
        <w:t>r filtering device (element 2).</w:t>
      </w:r>
    </w:p>
    <w:p w14:paraId="4F0325DA" w14:textId="77777777" w:rsidR="009E2045" w:rsidRPr="00F611DD" w:rsidRDefault="009E2045" w:rsidP="00CD0F0A">
      <w:pPr>
        <w:pStyle w:val="Heading5"/>
      </w:pPr>
      <w:r w:rsidRPr="00F611DD">
        <w:t xml:space="preserve">Particle Background </w:t>
      </w:r>
      <w:r w:rsidR="001B5B85" w:rsidRPr="00F611DD">
        <w:t>Verification</w:t>
      </w:r>
    </w:p>
    <w:p w14:paraId="4F0325DB" w14:textId="77777777" w:rsidR="00350ADC" w:rsidRPr="00F611DD" w:rsidRDefault="00B95AFE" w:rsidP="00126E95">
      <w:pPr>
        <w:rPr>
          <w:color w:val="0D0D0D" w:themeColor="text1" w:themeTint="F2"/>
        </w:rPr>
      </w:pPr>
      <w:r w:rsidRPr="00F611DD">
        <w:rPr>
          <w:color w:val="0D0D0D" w:themeColor="text1" w:themeTint="F2"/>
        </w:rPr>
        <w:t>The</w:t>
      </w:r>
      <w:r w:rsidR="00185884" w:rsidRPr="00F611DD">
        <w:rPr>
          <w:color w:val="0D0D0D" w:themeColor="text1" w:themeTint="F2"/>
        </w:rPr>
        <w:t xml:space="preserve"> particle</w:t>
      </w:r>
      <w:r w:rsidRPr="00F611DD">
        <w:rPr>
          <w:color w:val="0D0D0D" w:themeColor="text1" w:themeTint="F2"/>
        </w:rPr>
        <w:t xml:space="preserve"> background</w:t>
      </w:r>
      <w:r w:rsidR="00185884" w:rsidRPr="00F611DD">
        <w:rPr>
          <w:color w:val="0D0D0D" w:themeColor="text1" w:themeTint="F2"/>
        </w:rPr>
        <w:t xml:space="preserve"> in the </w:t>
      </w:r>
      <w:r w:rsidR="004327FE" w:rsidRPr="00F611DD">
        <w:rPr>
          <w:color w:val="0D0D0D" w:themeColor="text1" w:themeTint="F2"/>
        </w:rPr>
        <w:t xml:space="preserve">overall </w:t>
      </w:r>
      <w:r w:rsidR="00185884" w:rsidRPr="00F611DD">
        <w:rPr>
          <w:color w:val="0D0D0D" w:themeColor="text1" w:themeTint="F2"/>
        </w:rPr>
        <w:t>layout</w:t>
      </w:r>
      <w:r w:rsidRPr="00F611DD">
        <w:rPr>
          <w:color w:val="0D0D0D" w:themeColor="text1" w:themeTint="F2"/>
        </w:rPr>
        <w:t xml:space="preserve"> shall be defined </w:t>
      </w:r>
      <w:r w:rsidR="001B5B85" w:rsidRPr="00F611DD">
        <w:rPr>
          <w:color w:val="0D0D0D" w:themeColor="text1" w:themeTint="F2"/>
        </w:rPr>
        <w:t>at</w:t>
      </w:r>
      <w:r w:rsidRPr="00F611DD">
        <w:rPr>
          <w:color w:val="0D0D0D" w:themeColor="text1" w:themeTint="F2"/>
        </w:rPr>
        <w:t xml:space="preserve"> a PN concentration basis.</w:t>
      </w:r>
      <w:r w:rsidRPr="00F611DD">
        <w:rPr>
          <w:rFonts w:asciiTheme="minorHAnsi" w:hAnsiTheme="minorHAnsi" w:cstheme="minorHAnsi"/>
          <w:b/>
          <w:i/>
          <w:color w:val="0D0D0D" w:themeColor="text1" w:themeTint="F2"/>
          <w:szCs w:val="22"/>
        </w:rPr>
        <w:t xml:space="preserve"> </w:t>
      </w:r>
      <w:r w:rsidR="001B5B85" w:rsidRPr="00F611DD">
        <w:rPr>
          <w:color w:val="0D0D0D" w:themeColor="text1" w:themeTint="F2"/>
        </w:rPr>
        <w:t>The testing facility</w:t>
      </w:r>
      <w:r w:rsidR="00350ADC" w:rsidRPr="00F611DD">
        <w:rPr>
          <w:color w:val="0D0D0D" w:themeColor="text1" w:themeTint="F2"/>
        </w:rPr>
        <w:t xml:space="preserve"> shall</w:t>
      </w:r>
      <w:r w:rsidR="001B5B85" w:rsidRPr="00F611DD">
        <w:rPr>
          <w:color w:val="0D0D0D" w:themeColor="text1" w:themeTint="F2"/>
        </w:rPr>
        <w:t xml:space="preserve"> measure the particle background</w:t>
      </w:r>
      <w:r w:rsidR="00350ADC" w:rsidRPr="00F611DD">
        <w:rPr>
          <w:color w:val="0D0D0D" w:themeColor="text1" w:themeTint="F2"/>
        </w:rPr>
        <w:t xml:space="preserve"> using the same instrumentation used for the PN emission</w:t>
      </w:r>
      <w:r w:rsidR="00DA6868" w:rsidRPr="00F611DD">
        <w:rPr>
          <w:color w:val="0D0D0D" w:themeColor="text1" w:themeTint="F2"/>
        </w:rPr>
        <w:t>s</w:t>
      </w:r>
      <w:r w:rsidR="00350ADC" w:rsidRPr="00F611DD">
        <w:rPr>
          <w:color w:val="0D0D0D" w:themeColor="text1" w:themeTint="F2"/>
        </w:rPr>
        <w:t xml:space="preserve"> measurements</w:t>
      </w:r>
      <w:r w:rsidR="001B5B85" w:rsidRPr="00F611DD">
        <w:rPr>
          <w:color w:val="0D0D0D" w:themeColor="text1" w:themeTint="F2"/>
        </w:rPr>
        <w:t>.</w:t>
      </w:r>
      <w:r w:rsidR="00350ADC" w:rsidRPr="00F611DD">
        <w:rPr>
          <w:color w:val="0D0D0D" w:themeColor="text1" w:themeTint="F2"/>
        </w:rPr>
        <w:t xml:space="preserve"> </w:t>
      </w:r>
      <w:r w:rsidR="001B5B85" w:rsidRPr="00F611DD">
        <w:rPr>
          <w:color w:val="0D0D0D" w:themeColor="text1" w:themeTint="F2"/>
        </w:rPr>
        <w:t xml:space="preserve">Details regarding </w:t>
      </w:r>
      <w:r w:rsidR="008F29E8" w:rsidRPr="00F611DD">
        <w:rPr>
          <w:color w:val="0D0D0D" w:themeColor="text1" w:themeTint="F2"/>
        </w:rPr>
        <w:t>t</w:t>
      </w:r>
      <w:r w:rsidR="00350ADC" w:rsidRPr="00F611DD">
        <w:rPr>
          <w:color w:val="0D0D0D" w:themeColor="text1" w:themeTint="F2"/>
        </w:rPr>
        <w:t>he PN measurement system</w:t>
      </w:r>
      <w:r w:rsidR="001B5B85" w:rsidRPr="00F611DD">
        <w:rPr>
          <w:color w:val="0D0D0D" w:themeColor="text1" w:themeTint="F2"/>
        </w:rPr>
        <w:t xml:space="preserve"> are provided in </w:t>
      </w:r>
      <w:r w:rsidR="002E0845" w:rsidRPr="00F611DD">
        <w:rPr>
          <w:color w:val="0D0D0D" w:themeColor="text1" w:themeTint="F2"/>
        </w:rPr>
        <w:t>paragraph</w:t>
      </w:r>
      <w:r w:rsidR="001B5B85" w:rsidRPr="00F611DD">
        <w:rPr>
          <w:color w:val="0D0D0D" w:themeColor="text1" w:themeTint="F2"/>
        </w:rPr>
        <w:t xml:space="preserve"> 12.2</w:t>
      </w:r>
      <w:r w:rsidR="00350ADC" w:rsidRPr="00F611DD">
        <w:rPr>
          <w:color w:val="0D0D0D" w:themeColor="text1" w:themeTint="F2"/>
        </w:rPr>
        <w:t xml:space="preserve">. </w:t>
      </w:r>
      <w:r w:rsidR="001B5B85" w:rsidRPr="00F611DD">
        <w:rPr>
          <w:color w:val="0D0D0D" w:themeColor="text1" w:themeTint="F2"/>
        </w:rPr>
        <w:t>The testing facility shall measure and report both</w:t>
      </w:r>
      <w:r w:rsidRPr="00F611DD">
        <w:rPr>
          <w:color w:val="0D0D0D" w:themeColor="text1" w:themeTint="F2"/>
        </w:rPr>
        <w:t xml:space="preserve"> TPN10 and SPN10</w:t>
      </w:r>
      <w:r w:rsidR="00E12234" w:rsidRPr="00F611DD">
        <w:rPr>
          <w:color w:val="0D0D0D" w:themeColor="text1" w:themeTint="F2"/>
        </w:rPr>
        <w:t xml:space="preserve"> background concentrations</w:t>
      </w:r>
      <w:r w:rsidRPr="00F611DD">
        <w:rPr>
          <w:color w:val="0D0D0D" w:themeColor="text1" w:themeTint="F2"/>
        </w:rPr>
        <w:t xml:space="preserve"> at two levels: System</w:t>
      </w:r>
      <w:r w:rsidR="006C6AA7" w:rsidRPr="00F611DD">
        <w:rPr>
          <w:color w:val="0D0D0D" w:themeColor="text1" w:themeTint="F2"/>
        </w:rPr>
        <w:t>-</w:t>
      </w:r>
      <w:r w:rsidRPr="00F611DD">
        <w:rPr>
          <w:color w:val="0D0D0D" w:themeColor="text1" w:themeTint="F2"/>
        </w:rPr>
        <w:t xml:space="preserve">level and </w:t>
      </w:r>
      <w:r w:rsidR="00E12234" w:rsidRPr="00F611DD">
        <w:rPr>
          <w:color w:val="0D0D0D" w:themeColor="text1" w:themeTint="F2"/>
        </w:rPr>
        <w:t xml:space="preserve">brake </w:t>
      </w:r>
      <w:r w:rsidRPr="00F611DD">
        <w:rPr>
          <w:color w:val="0D0D0D" w:themeColor="text1" w:themeTint="F2"/>
        </w:rPr>
        <w:t>emissions test level.</w:t>
      </w:r>
    </w:p>
    <w:p w14:paraId="4F0325DC" w14:textId="77777777" w:rsidR="009E2045" w:rsidRPr="00F611DD" w:rsidRDefault="001B5B85" w:rsidP="001B5B85">
      <w:pPr>
        <w:ind w:left="0"/>
        <w:rPr>
          <w:color w:val="0D0D0D" w:themeColor="text1" w:themeTint="F2"/>
        </w:rPr>
      </w:pPr>
      <w:r w:rsidRPr="00F611DD">
        <w:rPr>
          <w:color w:val="0D0D0D" w:themeColor="text1" w:themeTint="F2"/>
        </w:rPr>
        <w:tab/>
        <w:t>7.2.2.2.1.</w:t>
      </w:r>
      <w:r w:rsidRPr="00F611DD">
        <w:rPr>
          <w:color w:val="0D0D0D" w:themeColor="text1" w:themeTint="F2"/>
        </w:rPr>
        <w:tab/>
        <w:t>Particle Background Verification at the System Level</w:t>
      </w:r>
    </w:p>
    <w:p w14:paraId="4F0325DD" w14:textId="77777777" w:rsidR="00B87741" w:rsidRPr="00F611DD" w:rsidRDefault="00B95AFE" w:rsidP="00126E95">
      <w:pPr>
        <w:rPr>
          <w:color w:val="0D0D0D" w:themeColor="text1" w:themeTint="F2"/>
        </w:rPr>
      </w:pPr>
      <w:r w:rsidRPr="00F611DD">
        <w:rPr>
          <w:color w:val="0D0D0D" w:themeColor="text1" w:themeTint="F2"/>
        </w:rPr>
        <w:t>The first level concerns the system background check upon the installation of the setup, after</w:t>
      </w:r>
      <w:r w:rsidR="004327FE" w:rsidRPr="00F611DD">
        <w:rPr>
          <w:color w:val="0D0D0D" w:themeColor="text1" w:themeTint="F2"/>
        </w:rPr>
        <w:t xml:space="preserve"> any</w:t>
      </w:r>
      <w:r w:rsidRPr="00F611DD">
        <w:rPr>
          <w:color w:val="0D0D0D" w:themeColor="text1" w:themeTint="F2"/>
        </w:rPr>
        <w:t xml:space="preserve"> major maintenance, or when there are indications of a system malfunction. The</w:t>
      </w:r>
      <w:r w:rsidR="00FD3611" w:rsidRPr="00F611DD">
        <w:rPr>
          <w:color w:val="0D0D0D" w:themeColor="text1" w:themeTint="F2"/>
        </w:rPr>
        <w:t xml:space="preserve"> testing facility shall apply the following steps for a</w:t>
      </w:r>
      <w:r w:rsidRPr="00F611DD">
        <w:rPr>
          <w:color w:val="0D0D0D" w:themeColor="text1" w:themeTint="F2"/>
        </w:rPr>
        <w:t xml:space="preserve"> </w:t>
      </w:r>
      <w:r w:rsidR="00FD3611" w:rsidRPr="00F611DD">
        <w:rPr>
          <w:color w:val="0D0D0D" w:themeColor="text1" w:themeTint="F2"/>
        </w:rPr>
        <w:t xml:space="preserve">complete </w:t>
      </w:r>
      <w:r w:rsidRPr="00F611DD">
        <w:rPr>
          <w:color w:val="0D0D0D" w:themeColor="text1" w:themeTint="F2"/>
        </w:rPr>
        <w:t xml:space="preserve">background </w:t>
      </w:r>
      <w:r w:rsidR="00FD3611" w:rsidRPr="00F611DD">
        <w:rPr>
          <w:color w:val="0D0D0D" w:themeColor="text1" w:themeTint="F2"/>
        </w:rPr>
        <w:t>verification at the system level</w:t>
      </w:r>
      <w:r w:rsidR="00B87741" w:rsidRPr="00F611DD">
        <w:rPr>
          <w:color w:val="0D0D0D" w:themeColor="text1" w:themeTint="F2"/>
        </w:rPr>
        <w:t xml:space="preserve">: </w:t>
      </w:r>
    </w:p>
    <w:p w14:paraId="4F0325DE" w14:textId="77777777" w:rsidR="001B5B85" w:rsidRPr="00F611DD" w:rsidRDefault="008E545E" w:rsidP="0018200E">
      <w:pPr>
        <w:pStyle w:val="Heading7"/>
        <w:numPr>
          <w:ilvl w:val="0"/>
          <w:numId w:val="31"/>
        </w:numPr>
      </w:pPr>
      <w:bookmarkStart w:id="874" w:name="_Toc105320181"/>
      <w:r w:rsidRPr="00F611DD">
        <w:t>Perform the background verification with neither the brake fixture nor any brake components installed inside the brake enclosure</w:t>
      </w:r>
      <w:r w:rsidR="001B5B85" w:rsidRPr="00F611DD">
        <w:t>;</w:t>
      </w:r>
    </w:p>
    <w:p w14:paraId="4F0325DF" w14:textId="77777777" w:rsidR="00122E6D" w:rsidRPr="00F611DD" w:rsidRDefault="001B5B85" w:rsidP="0018200E">
      <w:pPr>
        <w:pStyle w:val="Heading7"/>
        <w:numPr>
          <w:ilvl w:val="0"/>
          <w:numId w:val="31"/>
        </w:numPr>
      </w:pPr>
      <w:r w:rsidRPr="00F611DD">
        <w:t xml:space="preserve">Perform the background verification </w:t>
      </w:r>
      <w:r w:rsidR="006343C0" w:rsidRPr="00F611DD">
        <w:t xml:space="preserve">with the </w:t>
      </w:r>
      <w:r w:rsidR="00924829" w:rsidRPr="00F611DD">
        <w:t>T</w:t>
      </w:r>
      <w:r w:rsidR="006343C0" w:rsidRPr="00F611DD">
        <w:t>PN</w:t>
      </w:r>
      <w:r w:rsidR="00924829" w:rsidRPr="00F611DD">
        <w:t>10 and SPN10</w:t>
      </w:r>
      <w:r w:rsidR="006343C0" w:rsidRPr="00F611DD">
        <w:t xml:space="preserve"> measurement system</w:t>
      </w:r>
      <w:r w:rsidR="00924829" w:rsidRPr="00F611DD">
        <w:t>s</w:t>
      </w:r>
      <w:r w:rsidR="006343C0" w:rsidRPr="00F611DD">
        <w:t xml:space="preserve"> </w:t>
      </w:r>
      <w:r w:rsidRPr="00F611DD">
        <w:t>operat</w:t>
      </w:r>
      <w:r w:rsidR="006343C0" w:rsidRPr="00F611DD">
        <w:t>ing</w:t>
      </w:r>
      <w:r w:rsidRPr="00F611DD">
        <w:t xml:space="preserve"> at the m</w:t>
      </w:r>
      <w:r w:rsidR="006343C0" w:rsidRPr="00F611DD">
        <w:t>inimum certified dilution ratio</w:t>
      </w:r>
      <w:r w:rsidR="00122E6D" w:rsidRPr="00F611DD">
        <w:t>;</w:t>
      </w:r>
    </w:p>
    <w:p w14:paraId="4F0325E0" w14:textId="77777777" w:rsidR="00122E6D" w:rsidRPr="00F611DD" w:rsidRDefault="00122E6D" w:rsidP="0018200E">
      <w:pPr>
        <w:pStyle w:val="Heading7"/>
        <w:numPr>
          <w:ilvl w:val="0"/>
          <w:numId w:val="31"/>
        </w:numPr>
      </w:pPr>
      <w:r w:rsidRPr="00F611DD">
        <w:t xml:space="preserve">Commence the background verification at least five minutes after the </w:t>
      </w:r>
      <w:r w:rsidR="00176E47" w:rsidRPr="00F611DD">
        <w:t>cooling</w:t>
      </w:r>
      <w:r w:rsidRPr="00F611DD">
        <w:t xml:space="preserve"> airflow is </w:t>
      </w:r>
      <w:r w:rsidR="00C62C09" w:rsidRPr="00F611DD">
        <w:t>stabilise</w:t>
      </w:r>
      <w:r w:rsidRPr="00F611DD">
        <w:t xml:space="preserve">d to the average values per </w:t>
      </w:r>
      <w:r w:rsidR="002E0845" w:rsidRPr="00F611DD">
        <w:t>paragraph</w:t>
      </w:r>
      <w:r w:rsidRPr="00F611DD">
        <w:t xml:space="preserve"> 7.2.3 (for the nominal value at each level) for cooling airflow stability</w:t>
      </w:r>
      <w:r w:rsidR="004327FE" w:rsidRPr="00F611DD">
        <w:t>,</w:t>
      </w:r>
      <w:r w:rsidRPr="00F611DD">
        <w:t xml:space="preserve"> and to the average values per </w:t>
      </w:r>
      <w:r w:rsidR="002E0845" w:rsidRPr="00F611DD">
        <w:t>paragraph</w:t>
      </w:r>
      <w:r w:rsidRPr="00F611DD">
        <w:t xml:space="preserve"> 7.2.1 for cooling air temperature and relative humidity;</w:t>
      </w:r>
    </w:p>
    <w:p w14:paraId="4F0325E1" w14:textId="7C5F1449" w:rsidR="00122E6D" w:rsidRPr="00F611DD" w:rsidRDefault="00122E6D" w:rsidP="0018200E">
      <w:pPr>
        <w:pStyle w:val="Heading7"/>
        <w:numPr>
          <w:ilvl w:val="0"/>
          <w:numId w:val="31"/>
        </w:numPr>
      </w:pPr>
      <w:r w:rsidRPr="00F611DD">
        <w:t xml:space="preserve">Perform the background verification at three different </w:t>
      </w:r>
      <w:r w:rsidR="00924829" w:rsidRPr="00F611DD">
        <w:t>cooling airflow</w:t>
      </w:r>
      <w:r w:rsidRPr="00F611DD">
        <w:t xml:space="preserve"> settings representing the </w:t>
      </w:r>
      <w:r w:rsidR="00924829" w:rsidRPr="00F611DD">
        <w:t xml:space="preserve">entire </w:t>
      </w:r>
      <w:r w:rsidRPr="00F611DD">
        <w:t xml:space="preserve">operating range of the test facility. </w:t>
      </w:r>
      <w:r w:rsidR="00924829" w:rsidRPr="00F611DD">
        <w:t>Apply t</w:t>
      </w:r>
      <w:r w:rsidRPr="00F611DD">
        <w:t xml:space="preserve">he </w:t>
      </w:r>
      <w:commentRangeStart w:id="875"/>
      <w:r w:rsidRPr="00F611DD">
        <w:t xml:space="preserve">minimum, 50 </w:t>
      </w:r>
      <w:r w:rsidR="002E0845" w:rsidRPr="00F611DD">
        <w:t>per cent</w:t>
      </w:r>
      <w:r w:rsidRPr="00F611DD">
        <w:t>, and maximum</w:t>
      </w:r>
      <w:r w:rsidR="00FD3611" w:rsidRPr="00F611DD">
        <w:t xml:space="preserve"> </w:t>
      </w:r>
      <w:commentRangeEnd w:id="875"/>
      <w:r w:rsidR="00885254">
        <w:rPr>
          <w:rStyle w:val="CommentReference"/>
          <w:color w:val="0070C0"/>
        </w:rPr>
        <w:commentReference w:id="875"/>
      </w:r>
      <w:r w:rsidR="00FD3611" w:rsidRPr="00F611DD">
        <w:t>operational</w:t>
      </w:r>
      <w:r w:rsidRPr="00F611DD">
        <w:t xml:space="preserve"> </w:t>
      </w:r>
      <w:r w:rsidR="00FD3611" w:rsidRPr="00F611DD">
        <w:t>air</w:t>
      </w:r>
      <w:r w:rsidRPr="00F611DD">
        <w:t xml:space="preserve">flow of the system. The test facility may use </w:t>
      </w:r>
      <w:commentRangeStart w:id="876"/>
      <w:del w:id="877" w:author="Author">
        <w:r w:rsidRPr="00F611DD" w:rsidDel="0005158F">
          <w:delText xml:space="preserve">a single </w:delText>
        </w:r>
      </w:del>
      <w:ins w:id="878" w:author="Author">
        <w:r w:rsidR="00F764E9">
          <w:t xml:space="preserve">the </w:t>
        </w:r>
      </w:ins>
      <w:r w:rsidRPr="00F611DD">
        <w:t>nozzle size</w:t>
      </w:r>
      <w:ins w:id="879" w:author="Author">
        <w:r w:rsidR="00F764E9">
          <w:t xml:space="preserve">, which fulfils the isokinetic requirements at 50% </w:t>
        </w:r>
      </w:ins>
      <w:r w:rsidRPr="00F611DD">
        <w:t xml:space="preserve"> </w:t>
      </w:r>
      <w:commentRangeEnd w:id="876"/>
      <w:r w:rsidR="008966D9">
        <w:rPr>
          <w:rStyle w:val="CommentReference"/>
          <w:color w:val="0070C0"/>
        </w:rPr>
        <w:commentReference w:id="876"/>
      </w:r>
      <w:r w:rsidRPr="00F611DD">
        <w:t xml:space="preserve">for sampling </w:t>
      </w:r>
      <w:r w:rsidR="00924829" w:rsidRPr="00F611DD">
        <w:t>TPN10 and SPN10</w:t>
      </w:r>
      <w:r w:rsidRPr="00F611DD">
        <w:t xml:space="preserve"> during the system background verification </w:t>
      </w:r>
      <w:r w:rsidR="004327FE" w:rsidRPr="00F611DD">
        <w:t>when applying</w:t>
      </w:r>
      <w:r w:rsidRPr="00F611DD">
        <w:t xml:space="preserve"> different airflow settings;</w:t>
      </w:r>
    </w:p>
    <w:bookmarkEnd w:id="874"/>
    <w:p w14:paraId="4F0325E2" w14:textId="77777777" w:rsidR="00B87741" w:rsidRPr="00F611DD" w:rsidRDefault="00122E6D" w:rsidP="0018200E">
      <w:pPr>
        <w:pStyle w:val="Heading7"/>
        <w:numPr>
          <w:ilvl w:val="0"/>
          <w:numId w:val="31"/>
        </w:numPr>
      </w:pPr>
      <w:r w:rsidRPr="00F611DD">
        <w:t xml:space="preserve">The background verification shall run for </w:t>
      </w:r>
      <w:r w:rsidR="00FD3611" w:rsidRPr="00F611DD">
        <w:t>approximately</w:t>
      </w:r>
      <w:r w:rsidRPr="00F611DD">
        <w:t xml:space="preserve"> 30 minutes to allow the background concentration to </w:t>
      </w:r>
      <w:r w:rsidR="00C62C09" w:rsidRPr="00F611DD">
        <w:t>stabilise</w:t>
      </w:r>
      <w:r w:rsidRPr="00F611DD">
        <w:t xml:space="preserve">. The background concentration is stable when its </w:t>
      </w:r>
      <w:commentRangeStart w:id="880"/>
      <w:r w:rsidRPr="00F611DD">
        <w:t xml:space="preserve">average value </w:t>
      </w:r>
      <w:commentRangeEnd w:id="880"/>
      <w:r w:rsidR="00F40FAE">
        <w:rPr>
          <w:rStyle w:val="CommentReference"/>
          <w:color w:val="0070C0"/>
        </w:rPr>
        <w:commentReference w:id="880"/>
      </w:r>
      <w:r w:rsidRPr="00F611DD">
        <w:t xml:space="preserve">is below the maximum permissible level per </w:t>
      </w:r>
      <w:r w:rsidR="002E0845" w:rsidRPr="00F611DD">
        <w:t>paragraph</w:t>
      </w:r>
      <w:r w:rsidRPr="00F611DD">
        <w:t xml:space="preserve"> 7.2.2.2.3 for at least five minutes or when </w:t>
      </w:r>
      <w:r w:rsidR="00D414B0" w:rsidRPr="00F611DD">
        <w:t xml:space="preserve">the </w:t>
      </w:r>
      <w:commentRangeStart w:id="881"/>
      <w:r w:rsidR="00D414B0" w:rsidRPr="00F611DD">
        <w:t>one-minute average</w:t>
      </w:r>
      <w:r w:rsidRPr="00F611DD">
        <w:t xml:space="preserve"> </w:t>
      </w:r>
      <w:commentRangeEnd w:id="881"/>
      <w:r w:rsidR="0096661F">
        <w:rPr>
          <w:rStyle w:val="CommentReference"/>
          <w:color w:val="0070C0"/>
        </w:rPr>
        <w:commentReference w:id="881"/>
      </w:r>
      <w:r w:rsidRPr="00F611DD">
        <w:t xml:space="preserve">does not vary </w:t>
      </w:r>
      <w:commentRangeStart w:id="882"/>
      <w:r w:rsidRPr="00F611DD">
        <w:t>by more than ±2 #/</w:t>
      </w:r>
      <w:r w:rsidRPr="00F611DD">
        <w:rPr>
          <w:i/>
        </w:rPr>
        <w:t>N</w:t>
      </w:r>
      <w:r w:rsidRPr="00F611DD">
        <w:t>cm</w:t>
      </w:r>
      <w:r w:rsidRPr="00F611DD">
        <w:rPr>
          <w:rFonts w:ascii="Calibri" w:hAnsi="Calibri" w:cs="Calibri"/>
        </w:rPr>
        <w:t>³</w:t>
      </w:r>
      <w:r w:rsidRPr="00F611DD">
        <w:t>.</w:t>
      </w:r>
      <w:r w:rsidR="00681CC9" w:rsidRPr="00F611DD">
        <w:t xml:space="preserve"> </w:t>
      </w:r>
      <w:commentRangeEnd w:id="882"/>
      <w:r w:rsidR="00180B5B">
        <w:rPr>
          <w:rStyle w:val="CommentReference"/>
          <w:color w:val="0070C0"/>
        </w:rPr>
        <w:commentReference w:id="882"/>
      </w:r>
    </w:p>
    <w:p w14:paraId="4F0325E3" w14:textId="7768D424" w:rsidR="00E94CD3" w:rsidRPr="00F611DD" w:rsidRDefault="001B5B85" w:rsidP="00CD0F0A">
      <w:pPr>
        <w:pStyle w:val="Heading5"/>
        <w:numPr>
          <w:ilvl w:val="0"/>
          <w:numId w:val="0"/>
        </w:numPr>
        <w:ind w:left="1138"/>
      </w:pPr>
      <w:bookmarkStart w:id="883" w:name="_Toc105320185"/>
      <w:r w:rsidRPr="00F611DD">
        <w:t>7.2.2.2.2.</w:t>
      </w:r>
      <w:r w:rsidRPr="00F611DD">
        <w:tab/>
      </w:r>
      <w:r w:rsidR="00E94CD3" w:rsidRPr="00F611DD">
        <w:t>Particle Background Verification at the Test Level</w:t>
      </w:r>
      <w:bookmarkEnd w:id="883"/>
    </w:p>
    <w:p w14:paraId="4F0325E4" w14:textId="77777777" w:rsidR="00E94CD3" w:rsidRPr="00F611DD" w:rsidRDefault="00E94CD3" w:rsidP="00126E95">
      <w:pPr>
        <w:rPr>
          <w:color w:val="0D0D0D" w:themeColor="text1" w:themeTint="F2"/>
        </w:rPr>
      </w:pPr>
      <w:r w:rsidRPr="00F611DD">
        <w:rPr>
          <w:color w:val="0D0D0D" w:themeColor="text1" w:themeTint="F2"/>
        </w:rPr>
        <w:t xml:space="preserve">The second level concerns </w:t>
      </w:r>
      <w:r w:rsidR="00EA218B" w:rsidRPr="00F611DD">
        <w:rPr>
          <w:color w:val="0D0D0D" w:themeColor="text1" w:themeTint="F2"/>
        </w:rPr>
        <w:t>the</w:t>
      </w:r>
      <w:r w:rsidRPr="00F611DD">
        <w:rPr>
          <w:color w:val="0D0D0D" w:themeColor="text1" w:themeTint="F2"/>
        </w:rPr>
        <w:t xml:space="preserve"> background verification before and after the execution of a brake emissions test. </w:t>
      </w:r>
      <w:r w:rsidR="00EA218B" w:rsidRPr="00F611DD">
        <w:rPr>
          <w:color w:val="0D0D0D" w:themeColor="text1" w:themeTint="F2"/>
        </w:rPr>
        <w:t>The testing facility shall carry out the following steps for the</w:t>
      </w:r>
      <w:r w:rsidRPr="00F611DD">
        <w:rPr>
          <w:color w:val="0D0D0D" w:themeColor="text1" w:themeTint="F2"/>
        </w:rPr>
        <w:t xml:space="preserve"> pre-test verification: </w:t>
      </w:r>
    </w:p>
    <w:p w14:paraId="4F0325E5" w14:textId="77777777" w:rsidR="00EA218B" w:rsidRPr="00F611DD" w:rsidRDefault="00B95AFE" w:rsidP="0018200E">
      <w:pPr>
        <w:pStyle w:val="Heading7"/>
        <w:numPr>
          <w:ilvl w:val="0"/>
          <w:numId w:val="32"/>
        </w:numPr>
      </w:pPr>
      <w:bookmarkStart w:id="884" w:name="_Toc105320186"/>
      <w:r w:rsidRPr="00F611DD">
        <w:t xml:space="preserve">Perform the regular background pre-test before the bedding </w:t>
      </w:r>
      <w:r w:rsidR="00EA218B" w:rsidRPr="00F611DD">
        <w:t>section</w:t>
      </w:r>
      <w:r w:rsidRPr="00F611DD">
        <w:t xml:space="preserve"> with the brake assembly mounted</w:t>
      </w:r>
      <w:r w:rsidR="004327FE" w:rsidRPr="00F611DD">
        <w:t>.</w:t>
      </w:r>
      <w:r w:rsidRPr="00F611DD">
        <w:t xml:space="preserve"> </w:t>
      </w:r>
      <w:r w:rsidR="004327FE" w:rsidRPr="00F611DD">
        <w:t>T</w:t>
      </w:r>
      <w:r w:rsidRPr="00F611DD">
        <w:t xml:space="preserve">he disc/drum </w:t>
      </w:r>
      <w:r w:rsidR="004327FE" w:rsidRPr="00F611DD">
        <w:t xml:space="preserve">shall </w:t>
      </w:r>
      <w:r w:rsidRPr="00F611DD">
        <w:t>not rotat</w:t>
      </w:r>
      <w:r w:rsidR="004327FE" w:rsidRPr="00F611DD">
        <w:t>e</w:t>
      </w:r>
      <w:r w:rsidRPr="00F611DD">
        <w:t xml:space="preserve"> and the pads/shoes</w:t>
      </w:r>
      <w:r w:rsidR="004327FE" w:rsidRPr="00F611DD">
        <w:t xml:space="preserve"> shall</w:t>
      </w:r>
      <w:r w:rsidRPr="00F611DD">
        <w:t xml:space="preserve"> be fully retracted. Do not apply braking during the background concentration check procedure (zero brake pressure)</w:t>
      </w:r>
      <w:r w:rsidR="00EA218B" w:rsidRPr="00F611DD">
        <w:t>;</w:t>
      </w:r>
    </w:p>
    <w:p w14:paraId="4F0325E6" w14:textId="5CBED4F0" w:rsidR="00122E6D" w:rsidRPr="00F611DD" w:rsidRDefault="00EA218B" w:rsidP="0018200E">
      <w:pPr>
        <w:pStyle w:val="Heading7"/>
        <w:numPr>
          <w:ilvl w:val="0"/>
          <w:numId w:val="32"/>
        </w:numPr>
      </w:pPr>
      <w:r w:rsidRPr="00F611DD">
        <w:t xml:space="preserve">Perform the pre-test verification with the </w:t>
      </w:r>
      <w:r w:rsidR="00924829" w:rsidRPr="00F611DD">
        <w:t>TPN10 and SPN10 measurement systems</w:t>
      </w:r>
      <w:r w:rsidRPr="00F611DD">
        <w:t xml:space="preserve"> operating at the dilution ratio</w:t>
      </w:r>
      <w:r w:rsidR="00924829" w:rsidRPr="00F611DD">
        <w:t>(s)</w:t>
      </w:r>
      <w:r w:rsidRPr="00F611DD">
        <w:t xml:space="preserve"> selected for the brake emissions test</w:t>
      </w:r>
      <w:del w:id="885" w:author="Author">
        <w:r w:rsidR="004327FE" w:rsidRPr="00F611DD" w:rsidDel="00897114">
          <w:delText xml:space="preserve"> </w:delText>
        </w:r>
        <w:commentRangeStart w:id="886"/>
        <w:r w:rsidR="004327FE" w:rsidRPr="00F611DD" w:rsidDel="00897114">
          <w:delText>of the brake under testing</w:delText>
        </w:r>
      </w:del>
      <w:r w:rsidR="00122E6D" w:rsidRPr="00F611DD">
        <w:t>;</w:t>
      </w:r>
      <w:commentRangeEnd w:id="886"/>
      <w:r w:rsidR="00897114">
        <w:rPr>
          <w:rStyle w:val="CommentReference"/>
          <w:color w:val="0070C0"/>
        </w:rPr>
        <w:commentReference w:id="886"/>
      </w:r>
    </w:p>
    <w:p w14:paraId="4F0325E7" w14:textId="77777777" w:rsidR="00122E6D" w:rsidRPr="00F611DD" w:rsidRDefault="00122E6D" w:rsidP="0018200E">
      <w:pPr>
        <w:pStyle w:val="Heading7"/>
        <w:numPr>
          <w:ilvl w:val="0"/>
          <w:numId w:val="32"/>
        </w:numPr>
      </w:pPr>
      <w:r w:rsidRPr="00F611DD">
        <w:t xml:space="preserve">Commence the background pre-test check at least five minutes after the cooling airflow is </w:t>
      </w:r>
      <w:r w:rsidR="00C62C09" w:rsidRPr="00F611DD">
        <w:t>stabilise</w:t>
      </w:r>
      <w:r w:rsidRPr="00F611DD">
        <w:t xml:space="preserve">d to the average values per </w:t>
      </w:r>
      <w:r w:rsidR="002E0845" w:rsidRPr="00F611DD">
        <w:t>paragraph</w:t>
      </w:r>
      <w:r w:rsidRPr="00F611DD">
        <w:t xml:space="preserve"> 7.2.3 (for the nominal value</w:t>
      </w:r>
      <w:r w:rsidR="00176E47" w:rsidRPr="00F611DD">
        <w:t xml:space="preserve"> at each level) for cooling air</w:t>
      </w:r>
      <w:r w:rsidRPr="00F611DD">
        <w:t xml:space="preserve">flow stability, and to the average values per </w:t>
      </w:r>
      <w:r w:rsidR="002E0845" w:rsidRPr="00F611DD">
        <w:t>paragraph</w:t>
      </w:r>
      <w:r w:rsidRPr="00F611DD">
        <w:t xml:space="preserve"> 7.2.1 for cooling air temperature and relative humidity;</w:t>
      </w:r>
    </w:p>
    <w:bookmarkEnd w:id="884"/>
    <w:p w14:paraId="4F0325E8" w14:textId="77777777" w:rsidR="00E94CD3" w:rsidRPr="00F611DD" w:rsidRDefault="00122E6D" w:rsidP="0018200E">
      <w:pPr>
        <w:pStyle w:val="Heading7"/>
        <w:numPr>
          <w:ilvl w:val="0"/>
          <w:numId w:val="32"/>
        </w:numPr>
      </w:pPr>
      <w:r w:rsidRPr="00F611DD">
        <w:t xml:space="preserve">Perform the background pre-test check for at least 5 min, </w:t>
      </w:r>
      <w:commentRangeStart w:id="887"/>
      <w:r w:rsidRPr="00F611DD">
        <w:t>or as long as it takes for the backgr</w:t>
      </w:r>
      <w:r w:rsidR="00FD3611" w:rsidRPr="00F611DD">
        <w:t xml:space="preserve">ound concentration to </w:t>
      </w:r>
      <w:r w:rsidR="00C62C09" w:rsidRPr="00F611DD">
        <w:t>stabilise</w:t>
      </w:r>
      <w:commentRangeEnd w:id="887"/>
      <w:r w:rsidR="00817F68">
        <w:rPr>
          <w:rStyle w:val="CommentReference"/>
          <w:color w:val="0070C0"/>
        </w:rPr>
        <w:commentReference w:id="887"/>
      </w:r>
      <w:r w:rsidRPr="00F611DD">
        <w:t xml:space="preserve"> at the airflow setting of the </w:t>
      </w:r>
      <w:r w:rsidR="004327FE" w:rsidRPr="00F611DD">
        <w:t xml:space="preserve">given </w:t>
      </w:r>
      <w:r w:rsidRPr="00F611DD">
        <w:t xml:space="preserve">emissions test. </w:t>
      </w:r>
      <w:r w:rsidR="004327FE" w:rsidRPr="00F611DD">
        <w:t>The background concentration is stable</w:t>
      </w:r>
      <w:r w:rsidRPr="00F611DD">
        <w:t xml:space="preserve"> when its average value is below the maximum limit defined in </w:t>
      </w:r>
      <w:r w:rsidR="002E0845" w:rsidRPr="00F611DD">
        <w:t>paragraph</w:t>
      </w:r>
      <w:r w:rsidRPr="00F611DD">
        <w:t xml:space="preserve"> 7.2.2.2.3 </w:t>
      </w:r>
      <w:r w:rsidR="00D414B0" w:rsidRPr="00F611DD">
        <w:t>for at least five minutes or when the one-minute average does not vary by more than</w:t>
      </w:r>
      <w:commentRangeStart w:id="888"/>
      <w:r w:rsidR="00D414B0" w:rsidRPr="00F611DD">
        <w:t xml:space="preserve"> ±2 #/</w:t>
      </w:r>
      <w:r w:rsidR="00D414B0" w:rsidRPr="00F611DD">
        <w:rPr>
          <w:i/>
        </w:rPr>
        <w:t>N</w:t>
      </w:r>
      <w:r w:rsidR="00D414B0" w:rsidRPr="00F611DD">
        <w:t>cm</w:t>
      </w:r>
      <w:r w:rsidR="00D414B0" w:rsidRPr="00F611DD">
        <w:rPr>
          <w:rFonts w:ascii="Calibri" w:hAnsi="Calibri" w:cs="Calibri"/>
        </w:rPr>
        <w:t>³</w:t>
      </w:r>
      <w:r w:rsidR="00D414B0" w:rsidRPr="00F611DD">
        <w:t>.</w:t>
      </w:r>
      <w:commentRangeEnd w:id="888"/>
      <w:r w:rsidR="00BA2F49">
        <w:rPr>
          <w:rStyle w:val="CommentReference"/>
          <w:color w:val="0070C0"/>
        </w:rPr>
        <w:commentReference w:id="888"/>
      </w:r>
    </w:p>
    <w:p w14:paraId="4F0325E9" w14:textId="77777777" w:rsidR="00E94CD3" w:rsidRPr="00F611DD" w:rsidRDefault="00EA218B" w:rsidP="00126E95">
      <w:pPr>
        <w:rPr>
          <w:color w:val="0D0D0D" w:themeColor="text1" w:themeTint="F2"/>
        </w:rPr>
      </w:pPr>
      <w:r w:rsidRPr="00F611DD">
        <w:rPr>
          <w:color w:val="0D0D0D" w:themeColor="text1" w:themeTint="F2"/>
        </w:rPr>
        <w:t>The testing facility shall carry out the following steps for the post-test verification</w:t>
      </w:r>
      <w:r w:rsidR="00E94CD3" w:rsidRPr="00F611DD">
        <w:rPr>
          <w:color w:val="0D0D0D" w:themeColor="text1" w:themeTint="F2"/>
        </w:rPr>
        <w:t>:</w:t>
      </w:r>
    </w:p>
    <w:p w14:paraId="4F0325EA" w14:textId="77777777" w:rsidR="00122E6D" w:rsidRPr="00F611DD" w:rsidRDefault="000F2251" w:rsidP="0018200E">
      <w:pPr>
        <w:pStyle w:val="Heading7"/>
        <w:numPr>
          <w:ilvl w:val="0"/>
          <w:numId w:val="33"/>
        </w:numPr>
      </w:pPr>
      <w:bookmarkStart w:id="889" w:name="_Toc105320189"/>
      <w:r w:rsidRPr="00F611DD">
        <w:t>Perform the regular background post-test before purging and with the brake assembly mounted. The disc/drum shall not rotate</w:t>
      </w:r>
      <w:r w:rsidR="00EA218B" w:rsidRPr="00F611DD">
        <w:t xml:space="preserve"> and</w:t>
      </w:r>
      <w:r w:rsidRPr="00F611DD">
        <w:t xml:space="preserve"> the pads/shoes </w:t>
      </w:r>
      <w:commentRangeStart w:id="890"/>
      <w:r w:rsidRPr="00F611DD">
        <w:t>shall not be disturbed</w:t>
      </w:r>
      <w:commentRangeEnd w:id="890"/>
      <w:r w:rsidR="00677350">
        <w:rPr>
          <w:rStyle w:val="CommentReference"/>
          <w:color w:val="0070C0"/>
        </w:rPr>
        <w:commentReference w:id="890"/>
      </w:r>
      <w:r w:rsidRPr="00F611DD">
        <w:t>. Do not apply braking during the background concentration check procedure (zero brake pressure)</w:t>
      </w:r>
      <w:r w:rsidR="00122E6D" w:rsidRPr="00F611DD">
        <w:t>;</w:t>
      </w:r>
    </w:p>
    <w:p w14:paraId="4F0325EB" w14:textId="77777777" w:rsidR="00122E6D" w:rsidRPr="00F611DD" w:rsidRDefault="00122E6D" w:rsidP="0018200E">
      <w:pPr>
        <w:pStyle w:val="Heading7"/>
        <w:numPr>
          <w:ilvl w:val="0"/>
          <w:numId w:val="33"/>
        </w:numPr>
      </w:pPr>
      <w:r w:rsidRPr="00F611DD">
        <w:t xml:space="preserve">Perform the post-test verification with the </w:t>
      </w:r>
      <w:r w:rsidR="004D2755" w:rsidRPr="00F611DD">
        <w:t xml:space="preserve">TPN10 and SPN10 measurement systems </w:t>
      </w:r>
      <w:r w:rsidRPr="00F611DD">
        <w:t>operating at the dilution ratio selected for the brake emissions test;</w:t>
      </w:r>
    </w:p>
    <w:p w14:paraId="4F0325EC" w14:textId="77777777" w:rsidR="00122E6D" w:rsidRPr="00F611DD" w:rsidRDefault="00122E6D" w:rsidP="0018200E">
      <w:pPr>
        <w:pStyle w:val="Heading7"/>
        <w:numPr>
          <w:ilvl w:val="0"/>
          <w:numId w:val="33"/>
        </w:numPr>
      </w:pPr>
      <w:r w:rsidRPr="00F611DD">
        <w:t xml:space="preserve">Commence the background post-test check right after the emissions test and with the cooling airflow </w:t>
      </w:r>
      <w:r w:rsidR="00C62C09" w:rsidRPr="00F611DD">
        <w:t>stabilise</w:t>
      </w:r>
      <w:r w:rsidRPr="00F611DD">
        <w:t xml:space="preserve">d to the average values per </w:t>
      </w:r>
      <w:r w:rsidR="002E0845" w:rsidRPr="00F611DD">
        <w:t>paragraph</w:t>
      </w:r>
      <w:r w:rsidRPr="00F611DD">
        <w:t xml:space="preserve"> 7.2.3 (for the nominal value at each level) for cooling airflow stability, and to the average values per </w:t>
      </w:r>
      <w:r w:rsidR="002E0845" w:rsidRPr="00F611DD">
        <w:t>paragraph</w:t>
      </w:r>
      <w:r w:rsidRPr="00F611DD">
        <w:t xml:space="preserve"> 7.2.1 for cooling air temperature and relative humidity;</w:t>
      </w:r>
    </w:p>
    <w:p w14:paraId="4F0325ED" w14:textId="77777777" w:rsidR="00EA218B" w:rsidRPr="00F611DD" w:rsidRDefault="00122E6D" w:rsidP="0018200E">
      <w:pPr>
        <w:pStyle w:val="Heading7"/>
        <w:numPr>
          <w:ilvl w:val="0"/>
          <w:numId w:val="33"/>
        </w:numPr>
      </w:pPr>
      <w:r w:rsidRPr="00F611DD">
        <w:t xml:space="preserve">Perform the background post-test for at least 5 min, </w:t>
      </w:r>
      <w:commentRangeStart w:id="891"/>
      <w:r w:rsidRPr="00F611DD">
        <w:t xml:space="preserve">or as long as it takes </w:t>
      </w:r>
      <w:commentRangeEnd w:id="891"/>
      <w:r w:rsidR="000316EB">
        <w:rPr>
          <w:rStyle w:val="CommentReference"/>
          <w:color w:val="0070C0"/>
        </w:rPr>
        <w:commentReference w:id="891"/>
      </w:r>
      <w:r w:rsidRPr="00F611DD">
        <w:t xml:space="preserve">for the background concentration to </w:t>
      </w:r>
      <w:r w:rsidR="00C62C09" w:rsidRPr="00F611DD">
        <w:t>stabilise</w:t>
      </w:r>
      <w:r w:rsidRPr="00F611DD">
        <w:t xml:space="preserve"> at the airflow setting of the emissions test. </w:t>
      </w:r>
      <w:r w:rsidR="00DA693D" w:rsidRPr="00F611DD">
        <w:t>The background concentration is stable</w:t>
      </w:r>
      <w:r w:rsidRPr="00F611DD">
        <w:t xml:space="preserve"> when its average value is below the maximum limit defined in </w:t>
      </w:r>
      <w:r w:rsidR="002E0845" w:rsidRPr="00F611DD">
        <w:t>paragraph</w:t>
      </w:r>
      <w:r w:rsidRPr="00F611DD">
        <w:t xml:space="preserve"> 7.2.2.2.3 for at least five minutes or when its value does not vary by more than </w:t>
      </w:r>
      <w:commentRangeStart w:id="892"/>
      <w:r w:rsidRPr="00F611DD">
        <w:t>±2 #/</w:t>
      </w:r>
      <w:r w:rsidRPr="00F611DD">
        <w:rPr>
          <w:i/>
        </w:rPr>
        <w:t>N</w:t>
      </w:r>
      <w:r w:rsidRPr="00F611DD">
        <w:t>cm³</w:t>
      </w:r>
      <w:commentRangeEnd w:id="892"/>
      <w:r w:rsidR="000316EB">
        <w:rPr>
          <w:rStyle w:val="CommentReference"/>
          <w:color w:val="0070C0"/>
        </w:rPr>
        <w:commentReference w:id="892"/>
      </w:r>
      <w:r w:rsidRPr="00F611DD">
        <w:t xml:space="preserve"> for at least one minute.</w:t>
      </w:r>
    </w:p>
    <w:p w14:paraId="4F0325EE" w14:textId="08AAC28A" w:rsidR="00B87741" w:rsidRPr="00F611DD" w:rsidRDefault="001B5B85" w:rsidP="00CD0F0A">
      <w:pPr>
        <w:pStyle w:val="Heading5"/>
        <w:numPr>
          <w:ilvl w:val="0"/>
          <w:numId w:val="0"/>
        </w:numPr>
        <w:ind w:left="1138"/>
      </w:pPr>
      <w:bookmarkStart w:id="893" w:name="_Toc105320192"/>
      <w:bookmarkEnd w:id="889"/>
      <w:r w:rsidRPr="00F611DD">
        <w:t>7.2.2.2.3.</w:t>
      </w:r>
      <w:r w:rsidRPr="00F611DD">
        <w:tab/>
      </w:r>
      <w:r w:rsidR="000C71D1" w:rsidRPr="00F611DD">
        <w:t xml:space="preserve">Calculation and Reporting of the Particle Background </w:t>
      </w:r>
      <w:bookmarkEnd w:id="893"/>
    </w:p>
    <w:p w14:paraId="4F0325EF" w14:textId="77777777" w:rsidR="00796E1D" w:rsidRPr="00F611DD" w:rsidRDefault="00814C6B" w:rsidP="00126E95">
      <w:pPr>
        <w:rPr>
          <w:color w:val="0D0D0D" w:themeColor="text1" w:themeTint="F2"/>
        </w:rPr>
      </w:pPr>
      <w:r w:rsidRPr="00F611DD">
        <w:rPr>
          <w:color w:val="0D0D0D" w:themeColor="text1" w:themeTint="F2"/>
        </w:rPr>
        <w:t xml:space="preserve">The background shall be measured and reported </w:t>
      </w:r>
      <w:r w:rsidR="00E12234" w:rsidRPr="00F611DD">
        <w:rPr>
          <w:color w:val="0D0D0D" w:themeColor="text1" w:themeTint="F2"/>
        </w:rPr>
        <w:t>at</w:t>
      </w:r>
      <w:r w:rsidRPr="00F611DD">
        <w:rPr>
          <w:color w:val="0D0D0D" w:themeColor="text1" w:themeTint="F2"/>
        </w:rPr>
        <w:t xml:space="preserve"> a TPN10 and SPN10 concentration basis</w:t>
      </w:r>
      <w:r w:rsidR="006561FE" w:rsidRPr="00F611DD">
        <w:rPr>
          <w:color w:val="0D0D0D" w:themeColor="text1" w:themeTint="F2"/>
        </w:rPr>
        <w:t xml:space="preserve"> at </w:t>
      </w:r>
      <w:commentRangeStart w:id="894"/>
      <w:r w:rsidR="006561FE" w:rsidRPr="00F611DD">
        <w:rPr>
          <w:color w:val="0D0D0D" w:themeColor="text1" w:themeTint="F2"/>
        </w:rPr>
        <w:t>standard conditions</w:t>
      </w:r>
      <w:r w:rsidR="002D2159" w:rsidRPr="00F611DD">
        <w:rPr>
          <w:color w:val="0D0D0D" w:themeColor="text1" w:themeTint="F2"/>
        </w:rPr>
        <w:t xml:space="preserve"> (273.15 K and 101.325 kPa)</w:t>
      </w:r>
      <w:r w:rsidRPr="00F611DD">
        <w:rPr>
          <w:color w:val="0D0D0D" w:themeColor="text1" w:themeTint="F2"/>
        </w:rPr>
        <w:t xml:space="preserve">. </w:t>
      </w:r>
      <w:commentRangeEnd w:id="894"/>
      <w:r w:rsidR="00574AD0">
        <w:rPr>
          <w:rStyle w:val="CommentReference"/>
        </w:rPr>
        <w:commentReference w:id="894"/>
      </w:r>
      <w:r w:rsidRPr="00F611DD">
        <w:rPr>
          <w:color w:val="0D0D0D" w:themeColor="text1" w:themeTint="F2"/>
        </w:rPr>
        <w:t xml:space="preserve">The </w:t>
      </w:r>
      <w:r w:rsidR="003E5FB8" w:rsidRPr="00F611DD">
        <w:rPr>
          <w:color w:val="0D0D0D" w:themeColor="text1" w:themeTint="F2"/>
        </w:rPr>
        <w:t xml:space="preserve">testing facility shall apply the following </w:t>
      </w:r>
      <w:r w:rsidRPr="00F611DD">
        <w:rPr>
          <w:color w:val="0D0D0D" w:themeColor="text1" w:themeTint="F2"/>
        </w:rPr>
        <w:t>procedure</w:t>
      </w:r>
      <w:r w:rsidR="00AB5BE7" w:rsidRPr="00F611DD">
        <w:rPr>
          <w:color w:val="0D0D0D" w:themeColor="text1" w:themeTint="F2"/>
        </w:rPr>
        <w:t>:</w:t>
      </w:r>
      <w:r w:rsidR="00796E1D" w:rsidRPr="00F611DD">
        <w:rPr>
          <w:color w:val="0D0D0D" w:themeColor="text1" w:themeTint="F2"/>
        </w:rPr>
        <w:t xml:space="preserve"> </w:t>
      </w:r>
    </w:p>
    <w:p w14:paraId="4F0325F0" w14:textId="77777777" w:rsidR="00405980" w:rsidRPr="00F611DD" w:rsidRDefault="00122E6D" w:rsidP="0018200E">
      <w:pPr>
        <w:pStyle w:val="Heading7"/>
        <w:numPr>
          <w:ilvl w:val="0"/>
          <w:numId w:val="34"/>
        </w:numPr>
      </w:pPr>
      <w:r w:rsidRPr="00F611DD">
        <w:t xml:space="preserve">Perform a zero verification of the </w:t>
      </w:r>
      <w:r w:rsidR="00343265" w:rsidRPr="00F611DD">
        <w:t>particle number counter</w:t>
      </w:r>
      <w:r w:rsidRPr="00F611DD">
        <w:t xml:space="preserve">. Apply a filter of appropriate performance at the PN measurement device inlet and record the PN concentration. </w:t>
      </w:r>
      <w:commentRangeStart w:id="895"/>
      <w:r w:rsidRPr="00F611DD">
        <w:t>The reading shall not exceed 0.2 #/cm</w:t>
      </w:r>
      <w:r w:rsidRPr="00F611DD">
        <w:rPr>
          <w:rFonts w:ascii="Calibri" w:hAnsi="Calibri" w:cs="Calibri"/>
        </w:rPr>
        <w:t>³</w:t>
      </w:r>
      <w:r w:rsidRPr="00F611DD">
        <w:t xml:space="preserve">. </w:t>
      </w:r>
      <w:commentRangeEnd w:id="895"/>
      <w:r w:rsidR="00675D66">
        <w:rPr>
          <w:rStyle w:val="CommentReference"/>
          <w:color w:val="0070C0"/>
        </w:rPr>
        <w:commentReference w:id="895"/>
      </w:r>
      <w:r w:rsidRPr="00F611DD">
        <w:t>Upon removal of the filter, the PN measurement device shall show an increase in measured concentration and a return to ≤ 0.2 #/cm</w:t>
      </w:r>
      <w:r w:rsidRPr="00F611DD">
        <w:rPr>
          <w:rFonts w:ascii="Calibri" w:hAnsi="Calibri" w:cs="Calibri"/>
        </w:rPr>
        <w:t>³</w:t>
      </w:r>
      <w:r w:rsidRPr="00F611DD">
        <w:t xml:space="preserve"> on the replacement of the filter. The PN measurement device shall not report any errors;</w:t>
      </w:r>
    </w:p>
    <w:p w14:paraId="4F0325F1" w14:textId="26F7CBE9" w:rsidR="00405980" w:rsidRPr="00F611DD" w:rsidRDefault="00405980" w:rsidP="0018200E">
      <w:pPr>
        <w:pStyle w:val="Heading7"/>
        <w:numPr>
          <w:ilvl w:val="0"/>
          <w:numId w:val="34"/>
        </w:numPr>
      </w:pPr>
      <w:bookmarkStart w:id="896" w:name="_Toc105320193"/>
      <w:r w:rsidRPr="00F611DD">
        <w:t>Measure the average value of both TPN10 (TPN10</w:t>
      </w:r>
      <w:r w:rsidRPr="00F611DD">
        <w:rPr>
          <w:vertAlign w:val="subscript"/>
        </w:rPr>
        <w:t>b</w:t>
      </w:r>
      <w:r w:rsidR="002A2283" w:rsidRPr="00F611DD">
        <w:rPr>
          <w:vertAlign w:val="subscript"/>
        </w:rPr>
        <w:t>#</w:t>
      </w:r>
      <w:r w:rsidRPr="00F611DD">
        <w:t>) and SPN10 (SPN10</w:t>
      </w:r>
      <w:r w:rsidRPr="00F611DD">
        <w:rPr>
          <w:vertAlign w:val="subscript"/>
        </w:rPr>
        <w:t>b</w:t>
      </w:r>
      <w:r w:rsidR="002A2283" w:rsidRPr="00F611DD">
        <w:rPr>
          <w:vertAlign w:val="subscript"/>
        </w:rPr>
        <w:t>#</w:t>
      </w:r>
      <w:r w:rsidRPr="00F611DD">
        <w:t xml:space="preserve">) background concentrations at </w:t>
      </w:r>
      <w:r w:rsidR="00DA693D" w:rsidRPr="00F611DD">
        <w:t xml:space="preserve">the </w:t>
      </w:r>
      <w:r w:rsidRPr="00F611DD">
        <w:t>system and test levels following paragraphs 7.2.2.2.1 and 7.2.2.2.2</w:t>
      </w:r>
      <w:bookmarkEnd w:id="896"/>
      <w:r w:rsidRPr="00F611DD">
        <w:t xml:space="preserve">. Report the background values in particle number concentration </w:t>
      </w:r>
      <w:r w:rsidRPr="00F611DD">
        <w:rPr>
          <w:szCs w:val="22"/>
        </w:rPr>
        <w:t>(#/</w:t>
      </w:r>
      <w:r w:rsidRPr="00F611DD">
        <w:rPr>
          <w:i/>
          <w:szCs w:val="22"/>
        </w:rPr>
        <w:t>N</w:t>
      </w:r>
      <w:r w:rsidRPr="00F611DD">
        <w:rPr>
          <w:szCs w:val="22"/>
        </w:rPr>
        <w:t>cm</w:t>
      </w:r>
      <w:r w:rsidRPr="00F611DD">
        <w:rPr>
          <w:szCs w:val="22"/>
          <w:vertAlign w:val="superscript"/>
        </w:rPr>
        <w:t>3</w:t>
      </w:r>
      <w:r w:rsidRPr="00F611DD">
        <w:rPr>
          <w:szCs w:val="22"/>
        </w:rPr>
        <w:t xml:space="preserve">) as specified in </w:t>
      </w:r>
      <w:r w:rsidRPr="00F611DD">
        <w:t xml:space="preserve">Table 13.6 in paragraph </w:t>
      </w:r>
      <w:r w:rsidRPr="00F611DD">
        <w:rPr>
          <w:szCs w:val="18"/>
          <w:lang w:eastAsia="de-DE"/>
        </w:rPr>
        <w:t>13.4</w:t>
      </w:r>
      <w:r w:rsidRPr="00F611DD">
        <w:t>;</w:t>
      </w:r>
    </w:p>
    <w:p w14:paraId="4F0325F2" w14:textId="77777777" w:rsidR="00122E6D" w:rsidRPr="00F611DD" w:rsidRDefault="00122E6D" w:rsidP="0018200E">
      <w:pPr>
        <w:pStyle w:val="Heading7"/>
        <w:numPr>
          <w:ilvl w:val="0"/>
          <w:numId w:val="34"/>
        </w:numPr>
      </w:pPr>
      <w:r w:rsidRPr="00F611DD">
        <w:t>The average background concentration in the tunnel shall not exceed the maximum limit of 20 #/</w:t>
      </w:r>
      <w:r w:rsidRPr="00F611DD">
        <w:rPr>
          <w:i/>
          <w:szCs w:val="22"/>
        </w:rPr>
        <w:t>N</w:t>
      </w:r>
      <w:r w:rsidRPr="00F611DD">
        <w:t>cm</w:t>
      </w:r>
      <w:r w:rsidRPr="00F611DD">
        <w:rPr>
          <w:rFonts w:ascii="Calibri" w:hAnsi="Calibri" w:cs="Calibri"/>
        </w:rPr>
        <w:t>³</w:t>
      </w:r>
      <w:r w:rsidRPr="00F611DD">
        <w:t xml:space="preserve"> for each TPN10 and SPN10</w:t>
      </w:r>
      <w:r w:rsidR="00FD3611" w:rsidRPr="00F611DD">
        <w:t xml:space="preserve">. </w:t>
      </w:r>
      <w:r w:rsidRPr="00F611DD">
        <w:t>The limit of 20 #/</w:t>
      </w:r>
      <w:r w:rsidRPr="00F611DD">
        <w:rPr>
          <w:i/>
          <w:szCs w:val="22"/>
        </w:rPr>
        <w:t>N</w:t>
      </w:r>
      <w:r w:rsidRPr="00F611DD">
        <w:t>cm</w:t>
      </w:r>
      <w:r w:rsidRPr="00F611DD">
        <w:rPr>
          <w:vertAlign w:val="superscript"/>
        </w:rPr>
        <w:t>3</w:t>
      </w:r>
      <w:r w:rsidRPr="00F611DD">
        <w:t xml:space="preserve"> applies to the background concentration at both system and test levels as described in </w:t>
      </w:r>
      <w:r w:rsidR="002E0845" w:rsidRPr="00F611DD">
        <w:t>paragraph</w:t>
      </w:r>
      <w:r w:rsidRPr="00F611DD">
        <w:t>s 7.2.2.2.1 and 7.2.2.2.2;</w:t>
      </w:r>
    </w:p>
    <w:p w14:paraId="4F0325F3" w14:textId="77777777" w:rsidR="00122E6D" w:rsidRPr="00F611DD" w:rsidRDefault="00122E6D" w:rsidP="0018200E">
      <w:pPr>
        <w:pStyle w:val="Heading7"/>
        <w:numPr>
          <w:ilvl w:val="0"/>
          <w:numId w:val="34"/>
        </w:numPr>
      </w:pPr>
      <w:bookmarkStart w:id="897" w:name="_Toc105320200"/>
      <w:commentRangeStart w:id="898"/>
      <w:r w:rsidRPr="00F611DD">
        <w:t>Failure to comply with the particle background limits defined in</w:t>
      </w:r>
      <w:r w:rsidR="00FD3611" w:rsidRPr="00F611DD">
        <w:t xml:space="preserve"> point (c) of</w:t>
      </w:r>
      <w:r w:rsidRPr="00F611DD">
        <w:t xml:space="preserve"> this </w:t>
      </w:r>
      <w:r w:rsidR="002E0845" w:rsidRPr="00F611DD">
        <w:t>paragraph</w:t>
      </w:r>
      <w:r w:rsidRPr="00F611DD">
        <w:t xml:space="preserve"> results in an invalid test</w:t>
      </w:r>
      <w:bookmarkEnd w:id="897"/>
      <w:r w:rsidRPr="00F611DD">
        <w:rPr>
          <w:szCs w:val="22"/>
        </w:rPr>
        <w:t>;</w:t>
      </w:r>
      <w:commentRangeEnd w:id="898"/>
      <w:r w:rsidR="00E44F67">
        <w:rPr>
          <w:rStyle w:val="CommentReference"/>
          <w:color w:val="0070C0"/>
        </w:rPr>
        <w:commentReference w:id="898"/>
      </w:r>
    </w:p>
    <w:p w14:paraId="4F0325F4" w14:textId="77777777" w:rsidR="00AB5BE7" w:rsidRPr="00F611DD" w:rsidRDefault="00122E6D" w:rsidP="0018200E">
      <w:pPr>
        <w:pStyle w:val="Heading7"/>
        <w:numPr>
          <w:ilvl w:val="0"/>
          <w:numId w:val="34"/>
        </w:numPr>
      </w:pPr>
      <w:r w:rsidRPr="00F611DD">
        <w:t xml:space="preserve">The test facility shall not subtract the background concentration values when reporting the TPN10 and SPN10 concentration values of the brake emissions </w:t>
      </w:r>
      <w:r w:rsidR="00FD3611" w:rsidRPr="00F611DD">
        <w:t>measurement section</w:t>
      </w:r>
      <w:r w:rsidRPr="00F611DD">
        <w:t xml:space="preserve"> per </w:t>
      </w:r>
      <w:r w:rsidR="002E0845" w:rsidRPr="00F611DD">
        <w:t>paragraph</w:t>
      </w:r>
      <w:r w:rsidRPr="00F611DD">
        <w:t xml:space="preserve"> 12.2.</w:t>
      </w:r>
      <w:r w:rsidR="00DF5BB9" w:rsidRPr="00F611DD">
        <w:t>4</w:t>
      </w:r>
      <w:r w:rsidRPr="00F611DD">
        <w:rPr>
          <w:szCs w:val="22"/>
        </w:rPr>
        <w:t>.</w:t>
      </w:r>
    </w:p>
    <w:p w14:paraId="4F0325F5" w14:textId="77777777" w:rsidR="00796E1D" w:rsidRPr="00F611DD" w:rsidRDefault="00796E1D" w:rsidP="00126E95">
      <w:pPr>
        <w:rPr>
          <w:color w:val="0D0D0D" w:themeColor="text1" w:themeTint="F2"/>
        </w:rPr>
      </w:pPr>
      <w:r w:rsidRPr="00F611DD">
        <w:rPr>
          <w:color w:val="0D0D0D" w:themeColor="text1" w:themeTint="F2"/>
        </w:rPr>
        <w:t xml:space="preserve">The testing facility shall </w:t>
      </w:r>
      <w:r w:rsidR="003C50E2" w:rsidRPr="00F611DD">
        <w:rPr>
          <w:color w:val="0D0D0D" w:themeColor="text1" w:themeTint="F2"/>
        </w:rPr>
        <w:t xml:space="preserve">also </w:t>
      </w:r>
      <w:r w:rsidRPr="00F611DD">
        <w:rPr>
          <w:color w:val="0D0D0D" w:themeColor="text1" w:themeTint="F2"/>
        </w:rPr>
        <w:t xml:space="preserve">report the background </w:t>
      </w:r>
      <w:r w:rsidR="003C50E2" w:rsidRPr="00F611DD">
        <w:rPr>
          <w:color w:val="0D0D0D" w:themeColor="text1" w:themeTint="F2"/>
        </w:rPr>
        <w:t>expressed as the</w:t>
      </w:r>
      <w:r w:rsidRPr="00F611DD">
        <w:rPr>
          <w:color w:val="0D0D0D" w:themeColor="text1" w:themeTint="F2"/>
        </w:rPr>
        <w:t xml:space="preserve"> number of particles per distance driven to reflect the changes in the cooling air settings when testing different brakes. The calculation of the background </w:t>
      </w:r>
      <w:r w:rsidR="00126E95" w:rsidRPr="00F611DD">
        <w:rPr>
          <w:color w:val="0D0D0D" w:themeColor="text1" w:themeTint="F2"/>
        </w:rPr>
        <w:t xml:space="preserve">as the </w:t>
      </w:r>
      <w:r w:rsidRPr="00F611DD">
        <w:rPr>
          <w:color w:val="0D0D0D" w:themeColor="text1" w:themeTint="F2"/>
        </w:rPr>
        <w:t xml:space="preserve">number of particles per </w:t>
      </w:r>
      <w:r w:rsidR="00126E95" w:rsidRPr="00F611DD">
        <w:rPr>
          <w:color w:val="0D0D0D" w:themeColor="text1" w:themeTint="F2"/>
        </w:rPr>
        <w:t xml:space="preserve">unit </w:t>
      </w:r>
      <w:r w:rsidRPr="00F611DD">
        <w:rPr>
          <w:color w:val="0D0D0D" w:themeColor="text1" w:themeTint="F2"/>
        </w:rPr>
        <w:t>distance driven</w:t>
      </w:r>
      <w:r w:rsidR="00126E95" w:rsidRPr="00F611DD">
        <w:rPr>
          <w:color w:val="0D0D0D" w:themeColor="text1" w:themeTint="F2"/>
        </w:rPr>
        <w:t xml:space="preserve"> is determined by</w:t>
      </w:r>
      <w:r w:rsidR="00487F08" w:rsidRPr="00F611DD">
        <w:rPr>
          <w:color w:val="0D0D0D" w:themeColor="text1" w:themeTint="F2"/>
        </w:rPr>
        <w:t xml:space="preserve"> equations 7.</w:t>
      </w:r>
      <w:r w:rsidR="00CD6617" w:rsidRPr="00F611DD">
        <w:rPr>
          <w:color w:val="0D0D0D" w:themeColor="text1" w:themeTint="F2"/>
        </w:rPr>
        <w:t>1</w:t>
      </w:r>
      <w:r w:rsidR="00487F08" w:rsidRPr="00F611DD">
        <w:rPr>
          <w:color w:val="0D0D0D" w:themeColor="text1" w:themeTint="F2"/>
        </w:rPr>
        <w:t xml:space="preserve"> and 7.</w:t>
      </w:r>
      <w:r w:rsidR="00CD6617" w:rsidRPr="00F611DD">
        <w:rPr>
          <w:color w:val="0D0D0D" w:themeColor="text1" w:themeTint="F2"/>
        </w:rPr>
        <w:t>2</w:t>
      </w:r>
      <w:r w:rsidR="00126E95" w:rsidRPr="00F611DD">
        <w:rPr>
          <w:color w:val="0D0D0D" w:themeColor="text1" w:themeTint="F2"/>
        </w:rPr>
        <w:t>:</w:t>
      </w:r>
      <w:r w:rsidRPr="00F611DD">
        <w:rPr>
          <w:color w:val="0D0D0D" w:themeColor="text1" w:themeTint="F2"/>
        </w:rPr>
        <w:t xml:space="preserve"> </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87F08" w:rsidRPr="00F611DD" w14:paraId="4F0325F8" w14:textId="77777777" w:rsidTr="00515B74">
        <w:tc>
          <w:tcPr>
            <w:tcW w:w="6565" w:type="dxa"/>
          </w:tcPr>
          <w:p w14:paraId="4F0325F6" w14:textId="77777777" w:rsidR="00487F08" w:rsidRPr="00F611DD" w:rsidRDefault="002B7C48" w:rsidP="002A2283">
            <w:pPr>
              <w:ind w:left="0"/>
              <w:rPr>
                <w:iCs/>
                <w:color w:val="0D0D0D" w:themeColor="text1" w:themeTint="F2"/>
              </w:rPr>
            </w:pPr>
            <m:oMathPara>
              <m:oMathParaPr>
                <m:jc m:val="center"/>
              </m:oMathParaP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TPN</m:t>
                    </m:r>
                    <m:r>
                      <w:rPr>
                        <w:rFonts w:ascii="Cambria Math" w:hAnsi="Cambria Math"/>
                        <w:color w:val="0D0D0D" w:themeColor="text1" w:themeTint="F2"/>
                      </w:rPr>
                      <m:t>10</m:t>
                    </m:r>
                  </m:e>
                  <m:sub>
                    <m:r>
                      <m:rPr>
                        <m:sty m:val="p"/>
                      </m:rPr>
                      <w:rPr>
                        <w:rFonts w:ascii="Cambria Math" w:hAnsi="Cambria Math"/>
                        <w:color w:val="0D0D0D" w:themeColor="text1" w:themeTint="F2"/>
                      </w:rPr>
                      <m:t>b</m:t>
                    </m:r>
                  </m:sub>
                </m:sSub>
                <m:r>
                  <m:rPr>
                    <m:sty m:val="p"/>
                  </m:rPr>
                  <w:rPr>
                    <w:rFonts w:ascii="Cambria Math" w:hAnsi="Cambria Math"/>
                    <w:color w:val="0D0D0D" w:themeColor="text1" w:themeTint="F2"/>
                  </w:rPr>
                  <m:t>EF=</m:t>
                </m:r>
                <m:sSup>
                  <m:sSupPr>
                    <m:ctrlPr>
                      <w:rPr>
                        <w:rFonts w:ascii="Cambria Math" w:hAnsi="Cambria Math"/>
                        <w:iCs/>
                        <w:color w:val="0D0D0D" w:themeColor="text1" w:themeTint="F2"/>
                      </w:rPr>
                    </m:ctrlPr>
                  </m:sSupPr>
                  <m:e>
                    <m:r>
                      <m:rPr>
                        <m:sty m:val="p"/>
                      </m:rPr>
                      <w:rPr>
                        <w:rFonts w:ascii="Cambria Math" w:hAnsi="Cambria Math"/>
                        <w:color w:val="0D0D0D" w:themeColor="text1" w:themeTint="F2"/>
                      </w:rPr>
                      <m:t>10</m:t>
                    </m:r>
                  </m:e>
                  <m:sup>
                    <m:r>
                      <m:rPr>
                        <m:sty m:val="p"/>
                      </m:rPr>
                      <w:rPr>
                        <w:rFonts w:ascii="Cambria Math" w:hAnsi="Cambria Math"/>
                        <w:color w:val="0D0D0D" w:themeColor="text1" w:themeTint="F2"/>
                      </w:rPr>
                      <m:t>6</m:t>
                    </m:r>
                  </m:sup>
                </m:sSup>
                <m:r>
                  <m:rPr>
                    <m:sty m:val="p"/>
                  </m:rPr>
                  <w:rPr>
                    <w:rFonts w:ascii="Cambria Math" w:hAnsi="Cambria Math"/>
                    <w:color w:val="0D0D0D" w:themeColor="text1" w:themeTint="F2"/>
                  </w:rPr>
                  <m:t>×</m:t>
                </m:r>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TPN10</m:t>
                    </m:r>
                  </m:e>
                  <m:sub>
                    <m:r>
                      <m:rPr>
                        <m:sty m:val="p"/>
                      </m:rPr>
                      <w:rPr>
                        <w:rFonts w:ascii="Cambria Math" w:hAnsi="Cambria Math"/>
                        <w:color w:val="0D0D0D" w:themeColor="text1" w:themeTint="F2"/>
                      </w:rPr>
                      <m:t>b</m:t>
                    </m:r>
                    <m:r>
                      <w:rPr>
                        <w:rFonts w:ascii="Cambria Math" w:hAnsi="Cambria Math"/>
                        <w:color w:val="0D0D0D" w:themeColor="text1" w:themeTint="F2"/>
                      </w:rPr>
                      <m:t>#</m:t>
                    </m:r>
                  </m:sub>
                </m:sSub>
                <m:r>
                  <w:rPr>
                    <w:rFonts w:ascii="Cambria Math" w:hAnsi="Cambria Math"/>
                    <w:color w:val="0D0D0D" w:themeColor="text1" w:themeTint="F2"/>
                  </w:rPr>
                  <m:t xml:space="preserve"> </m:t>
                </m:r>
                <m:r>
                  <m:rPr>
                    <m:sty m:val="p"/>
                  </m:rPr>
                  <w:rPr>
                    <w:rFonts w:ascii="Cambria Math" w:hAnsi="Cambria Math"/>
                    <w:color w:val="0D0D0D" w:themeColor="text1" w:themeTint="F2"/>
                  </w:rPr>
                  <m:t>×</m:t>
                </m:r>
                <m:r>
                  <w:rPr>
                    <w:rFonts w:ascii="Cambria Math" w:hAnsi="Cambria Math"/>
                    <w:color w:val="0D0D0D" w:themeColor="text1" w:themeTint="F2"/>
                  </w:rPr>
                  <m:t>N</m:t>
                </m:r>
                <m:r>
                  <m:rPr>
                    <m:sty m:val="p"/>
                  </m:rPr>
                  <w:rPr>
                    <w:rFonts w:ascii="Cambria Math" w:hAnsi="Cambria Math"/>
                    <w:color w:val="0D0D0D" w:themeColor="text1" w:themeTint="F2"/>
                  </w:rPr>
                  <m:t>Q÷</m:t>
                </m:r>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V</m:t>
                    </m:r>
                  </m:e>
                  <m:sub>
                    <m:r>
                      <m:rPr>
                        <m:sty m:val="p"/>
                      </m:rPr>
                      <w:rPr>
                        <w:rFonts w:ascii="Cambria Math" w:hAnsi="Cambria Math"/>
                        <w:color w:val="0D0D0D" w:themeColor="text1" w:themeTint="F2"/>
                      </w:rPr>
                      <m:t>Set</m:t>
                    </m:r>
                  </m:sub>
                </m:sSub>
              </m:oMath>
            </m:oMathPara>
          </w:p>
        </w:tc>
        <w:tc>
          <w:tcPr>
            <w:tcW w:w="1229" w:type="dxa"/>
          </w:tcPr>
          <w:p w14:paraId="4F0325F7" w14:textId="77777777" w:rsidR="00487F08" w:rsidRPr="00F611DD" w:rsidRDefault="00487F08" w:rsidP="00CD6617">
            <w:pPr>
              <w:ind w:left="0"/>
              <w:jc w:val="center"/>
              <w:rPr>
                <w:color w:val="0D0D0D" w:themeColor="text1" w:themeTint="F2"/>
              </w:rPr>
            </w:pPr>
            <w:r w:rsidRPr="00F611DD">
              <w:rPr>
                <w:color w:val="0D0D0D" w:themeColor="text1" w:themeTint="F2"/>
              </w:rPr>
              <w:t>(Eq. 7.</w:t>
            </w:r>
            <w:r w:rsidR="00CD6617" w:rsidRPr="00F611DD">
              <w:rPr>
                <w:color w:val="0D0D0D" w:themeColor="text1" w:themeTint="F2"/>
              </w:rPr>
              <w:t>1</w:t>
            </w:r>
            <w:r w:rsidRPr="00F611DD">
              <w:rPr>
                <w:color w:val="0D0D0D" w:themeColor="text1" w:themeTint="F2"/>
              </w:rPr>
              <w:t>)</w:t>
            </w:r>
          </w:p>
        </w:tc>
      </w:tr>
      <w:commentRangeStart w:id="899"/>
      <w:tr w:rsidR="00487F08" w:rsidRPr="00F611DD" w14:paraId="4F0325FB" w14:textId="77777777" w:rsidTr="00515B74">
        <w:tc>
          <w:tcPr>
            <w:tcW w:w="6565" w:type="dxa"/>
          </w:tcPr>
          <w:p w14:paraId="4F0325F9" w14:textId="77777777" w:rsidR="00487F08" w:rsidRPr="00F611DD" w:rsidRDefault="002B7C48" w:rsidP="002A2283">
            <w:pPr>
              <w:ind w:left="0"/>
              <w:rPr>
                <w:iCs/>
                <w:color w:val="0D0D0D" w:themeColor="text1" w:themeTint="F2"/>
              </w:rPr>
            </w:pPr>
            <m:oMathPara>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SPN10</m:t>
                    </m:r>
                  </m:e>
                  <m:sub>
                    <m:r>
                      <m:rPr>
                        <m:sty m:val="p"/>
                      </m:rPr>
                      <w:rPr>
                        <w:rFonts w:ascii="Cambria Math" w:hAnsi="Cambria Math"/>
                        <w:color w:val="0D0D0D" w:themeColor="text1" w:themeTint="F2"/>
                      </w:rPr>
                      <m:t>b</m:t>
                    </m:r>
                  </m:sub>
                </m:sSub>
                <m:r>
                  <m:rPr>
                    <m:sty m:val="p"/>
                  </m:rPr>
                  <w:rPr>
                    <w:rFonts w:ascii="Cambria Math" w:hAnsi="Cambria Math"/>
                    <w:color w:val="0D0D0D" w:themeColor="text1" w:themeTint="F2"/>
                  </w:rPr>
                  <m:t>EF=</m:t>
                </m:r>
                <m:sSup>
                  <m:sSupPr>
                    <m:ctrlPr>
                      <w:rPr>
                        <w:rFonts w:ascii="Cambria Math" w:hAnsi="Cambria Math"/>
                        <w:iCs/>
                        <w:color w:val="0D0D0D" w:themeColor="text1" w:themeTint="F2"/>
                      </w:rPr>
                    </m:ctrlPr>
                  </m:sSupPr>
                  <m:e>
                    <m:r>
                      <m:rPr>
                        <m:sty m:val="p"/>
                      </m:rPr>
                      <w:rPr>
                        <w:rFonts w:ascii="Cambria Math" w:hAnsi="Cambria Math"/>
                        <w:color w:val="0D0D0D" w:themeColor="text1" w:themeTint="F2"/>
                      </w:rPr>
                      <m:t>10</m:t>
                    </m:r>
                  </m:e>
                  <m:sup>
                    <m:r>
                      <m:rPr>
                        <m:sty m:val="p"/>
                      </m:rPr>
                      <w:rPr>
                        <w:rFonts w:ascii="Cambria Math" w:hAnsi="Cambria Math"/>
                        <w:color w:val="0D0D0D" w:themeColor="text1" w:themeTint="F2"/>
                      </w:rPr>
                      <m:t>6</m:t>
                    </m:r>
                  </m:sup>
                </m:sSup>
                <m:r>
                  <m:rPr>
                    <m:sty m:val="p"/>
                  </m:rPr>
                  <w:rPr>
                    <w:rFonts w:ascii="Cambria Math" w:hAnsi="Cambria Math"/>
                    <w:color w:val="0D0D0D" w:themeColor="text1" w:themeTint="F2"/>
                  </w:rPr>
                  <m:t>×</m:t>
                </m:r>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SPN10</m:t>
                    </m:r>
                  </m:e>
                  <m:sub>
                    <m:r>
                      <m:rPr>
                        <m:sty m:val="p"/>
                      </m:rPr>
                      <w:rPr>
                        <w:rFonts w:ascii="Cambria Math" w:hAnsi="Cambria Math"/>
                        <w:color w:val="0D0D0D" w:themeColor="text1" w:themeTint="F2"/>
                      </w:rPr>
                      <m:t>b#</m:t>
                    </m:r>
                  </m:sub>
                </m:sSub>
                <m:r>
                  <w:rPr>
                    <w:rFonts w:ascii="Cambria Math" w:hAnsi="Cambria Math"/>
                    <w:color w:val="0D0D0D" w:themeColor="text1" w:themeTint="F2"/>
                  </w:rPr>
                  <m:t xml:space="preserve"> </m:t>
                </m:r>
                <m:r>
                  <m:rPr>
                    <m:sty m:val="p"/>
                  </m:rPr>
                  <w:rPr>
                    <w:rFonts w:ascii="Cambria Math" w:hAnsi="Cambria Math"/>
                    <w:color w:val="0D0D0D" w:themeColor="text1" w:themeTint="F2"/>
                  </w:rPr>
                  <m:t>×</m:t>
                </m:r>
                <m:r>
                  <w:rPr>
                    <w:rFonts w:ascii="Cambria Math" w:hAnsi="Cambria Math"/>
                    <w:color w:val="0D0D0D" w:themeColor="text1" w:themeTint="F2"/>
                  </w:rPr>
                  <m:t>N</m:t>
                </m:r>
                <m:r>
                  <m:rPr>
                    <m:sty m:val="p"/>
                  </m:rPr>
                  <w:rPr>
                    <w:rFonts w:ascii="Cambria Math" w:hAnsi="Cambria Math"/>
                    <w:color w:val="0D0D0D" w:themeColor="text1" w:themeTint="F2"/>
                  </w:rPr>
                  <m:t>Q÷</m:t>
                </m:r>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V</m:t>
                    </m:r>
                  </m:e>
                  <m:sub>
                    <m:r>
                      <m:rPr>
                        <m:sty m:val="p"/>
                      </m:rPr>
                      <w:rPr>
                        <w:rFonts w:ascii="Cambria Math" w:hAnsi="Cambria Math"/>
                        <w:color w:val="0D0D0D" w:themeColor="text1" w:themeTint="F2"/>
                      </w:rPr>
                      <m:t>Set</m:t>
                    </m:r>
                  </m:sub>
                </m:sSub>
                <w:commentRangeEnd w:id="899"/>
                <m:r>
                  <m:rPr>
                    <m:sty m:val="p"/>
                  </m:rPr>
                  <w:rPr>
                    <w:rStyle w:val="CommentReference"/>
                  </w:rPr>
                  <w:commentReference w:id="899"/>
                </m:r>
              </m:oMath>
            </m:oMathPara>
          </w:p>
        </w:tc>
        <w:tc>
          <w:tcPr>
            <w:tcW w:w="1229" w:type="dxa"/>
          </w:tcPr>
          <w:p w14:paraId="4F0325FA" w14:textId="77777777" w:rsidR="00487F08" w:rsidRPr="00F611DD" w:rsidRDefault="00487F08" w:rsidP="00CD6617">
            <w:pPr>
              <w:ind w:left="0"/>
              <w:jc w:val="center"/>
              <w:rPr>
                <w:color w:val="0D0D0D" w:themeColor="text1" w:themeTint="F2"/>
              </w:rPr>
            </w:pPr>
            <w:r w:rsidRPr="00F611DD">
              <w:rPr>
                <w:color w:val="0D0D0D" w:themeColor="text1" w:themeTint="F2"/>
              </w:rPr>
              <w:t>(Eq. 7.</w:t>
            </w:r>
            <w:r w:rsidR="00CD6617" w:rsidRPr="00F611DD">
              <w:rPr>
                <w:color w:val="0D0D0D" w:themeColor="text1" w:themeTint="F2"/>
              </w:rPr>
              <w:t>2</w:t>
            </w:r>
            <w:r w:rsidRPr="00F611DD">
              <w:rPr>
                <w:color w:val="0D0D0D" w:themeColor="text1" w:themeTint="F2"/>
              </w:rPr>
              <w:t>)</w:t>
            </w:r>
          </w:p>
        </w:tc>
      </w:tr>
    </w:tbl>
    <w:p w14:paraId="4F0325FC" w14:textId="77777777" w:rsidR="005C69E8" w:rsidRPr="00F611DD" w:rsidRDefault="00123400" w:rsidP="00126E95">
      <w:pPr>
        <w:rPr>
          <w:color w:val="0D0D0D" w:themeColor="text1" w:themeTint="F2"/>
        </w:rPr>
      </w:pPr>
      <w:r w:rsidRPr="00F611DD">
        <w:rPr>
          <w:color w:val="0D0D0D" w:themeColor="text1" w:themeTint="F2"/>
        </w:rPr>
        <w:t>Where:</w:t>
      </w:r>
    </w:p>
    <w:p w14:paraId="4F0325FD" w14:textId="683619CA" w:rsidR="00123400" w:rsidRPr="00F611DD" w:rsidRDefault="002B7C48" w:rsidP="00126E95">
      <w:pPr>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TPN10</m:t>
            </m:r>
          </m:e>
          <m:sub>
            <m:r>
              <m:rPr>
                <m:sty m:val="p"/>
              </m:rPr>
              <w:rPr>
                <w:rFonts w:ascii="Cambria Math" w:hAnsi="Cambria Math"/>
                <w:color w:val="0D0D0D" w:themeColor="text1" w:themeTint="F2"/>
              </w:rPr>
              <m:t>b</m:t>
            </m:r>
          </m:sub>
        </m:sSub>
        <m:r>
          <m:rPr>
            <m:sty m:val="p"/>
          </m:rPr>
          <w:rPr>
            <w:rFonts w:ascii="Cambria Math" w:hAnsi="Cambria Math"/>
            <w:color w:val="0D0D0D" w:themeColor="text1" w:themeTint="F2"/>
          </w:rPr>
          <m:t>EF</m:t>
        </m:r>
      </m:oMath>
      <w:r w:rsidR="00123400" w:rsidRPr="00F611DD">
        <w:rPr>
          <w:color w:val="0D0D0D" w:themeColor="text1" w:themeTint="F2"/>
        </w:rPr>
        <w:tab/>
      </w:r>
      <w:r w:rsidR="002A2283" w:rsidRPr="00F611DD">
        <w:rPr>
          <w:color w:val="0D0D0D" w:themeColor="text1" w:themeTint="F2"/>
        </w:rPr>
        <w:tab/>
      </w:r>
      <w:r w:rsidR="00123400" w:rsidRPr="00F611DD">
        <w:rPr>
          <w:color w:val="0D0D0D" w:themeColor="text1" w:themeTint="F2"/>
        </w:rPr>
        <w:t xml:space="preserve">is the </w:t>
      </w:r>
      <w:r w:rsidR="00F4100A" w:rsidRPr="00F611DD">
        <w:rPr>
          <w:color w:val="0D0D0D" w:themeColor="text1" w:themeTint="F2"/>
        </w:rPr>
        <w:t xml:space="preserve">TPN10 </w:t>
      </w:r>
      <w:r w:rsidR="00FD3611" w:rsidRPr="00F611DD">
        <w:rPr>
          <w:color w:val="0D0D0D" w:themeColor="text1" w:themeTint="F2"/>
        </w:rPr>
        <w:t xml:space="preserve">background </w:t>
      </w:r>
      <w:r w:rsidR="00123400" w:rsidRPr="00F611DD">
        <w:rPr>
          <w:color w:val="0D0D0D" w:themeColor="text1" w:themeTint="F2"/>
        </w:rPr>
        <w:t>in #/km</w:t>
      </w:r>
      <w:ins w:id="900" w:author="Author">
        <w:r w:rsidR="00581E81">
          <w:rPr>
            <w:color w:val="0D0D0D" w:themeColor="text1" w:themeTint="F2"/>
          </w:rPr>
          <w:t xml:space="preserve"> </w:t>
        </w:r>
        <w:del w:id="901" w:author="Author">
          <w:r w:rsidR="00581E81" w:rsidDel="00012BCA">
            <w:rPr>
              <w:color w:val="0D0D0D" w:themeColor="text1" w:themeTint="F2"/>
            </w:rPr>
            <w:delText>at the brake</w:delText>
          </w:r>
        </w:del>
        <w:r w:rsidR="00012BCA">
          <w:rPr>
            <w:color w:val="0D0D0D" w:themeColor="text1" w:themeTint="F2"/>
          </w:rPr>
          <w:t xml:space="preserve">in the </w:t>
        </w:r>
        <w:r w:rsidR="007C567F">
          <w:rPr>
            <w:color w:val="0D0D0D" w:themeColor="text1" w:themeTint="F2"/>
          </w:rPr>
          <w:t xml:space="preserve">sampling </w:t>
        </w:r>
        <w:r w:rsidR="00012BCA">
          <w:rPr>
            <w:color w:val="0D0D0D" w:themeColor="text1" w:themeTint="F2"/>
          </w:rPr>
          <w:t>tunnel</w:t>
        </w:r>
      </w:ins>
      <w:r w:rsidR="00123400" w:rsidRPr="00F611DD">
        <w:rPr>
          <w:color w:val="0D0D0D" w:themeColor="text1" w:themeTint="F2"/>
        </w:rPr>
        <w:t>;</w:t>
      </w:r>
    </w:p>
    <w:p w14:paraId="4F0325FE" w14:textId="0176E975" w:rsidR="00123400" w:rsidRPr="00F611DD" w:rsidRDefault="002B7C48" w:rsidP="00123400">
      <w:pPr>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SPN10</m:t>
            </m:r>
          </m:e>
          <m:sub>
            <m:r>
              <m:rPr>
                <m:sty m:val="p"/>
              </m:rPr>
              <w:rPr>
                <w:rFonts w:ascii="Cambria Math" w:hAnsi="Cambria Math"/>
                <w:color w:val="0D0D0D" w:themeColor="text1" w:themeTint="F2"/>
              </w:rPr>
              <m:t>b</m:t>
            </m:r>
          </m:sub>
        </m:sSub>
        <m:r>
          <m:rPr>
            <m:sty m:val="p"/>
          </m:rPr>
          <w:rPr>
            <w:rFonts w:ascii="Cambria Math" w:hAnsi="Cambria Math"/>
            <w:color w:val="0D0D0D" w:themeColor="text1" w:themeTint="F2"/>
          </w:rPr>
          <m:t>EF</m:t>
        </m:r>
      </m:oMath>
      <w:r w:rsidR="00123400" w:rsidRPr="00F611DD">
        <w:rPr>
          <w:color w:val="0D0D0D" w:themeColor="text1" w:themeTint="F2"/>
        </w:rPr>
        <w:tab/>
      </w:r>
      <w:r w:rsidR="002A2283" w:rsidRPr="00F611DD">
        <w:rPr>
          <w:color w:val="0D0D0D" w:themeColor="text1" w:themeTint="F2"/>
        </w:rPr>
        <w:tab/>
      </w:r>
      <w:r w:rsidR="00123400" w:rsidRPr="00F611DD">
        <w:rPr>
          <w:color w:val="0D0D0D" w:themeColor="text1" w:themeTint="F2"/>
        </w:rPr>
        <w:t xml:space="preserve">is the </w:t>
      </w:r>
      <w:r w:rsidR="00F4100A" w:rsidRPr="00F611DD">
        <w:rPr>
          <w:color w:val="0D0D0D" w:themeColor="text1" w:themeTint="F2"/>
        </w:rPr>
        <w:t>SPN10</w:t>
      </w:r>
      <w:r w:rsidR="00FD3611" w:rsidRPr="00F611DD">
        <w:rPr>
          <w:color w:val="0D0D0D" w:themeColor="text1" w:themeTint="F2"/>
        </w:rPr>
        <w:t xml:space="preserve"> background</w:t>
      </w:r>
      <w:r w:rsidR="00F4100A" w:rsidRPr="00F611DD">
        <w:rPr>
          <w:color w:val="0D0D0D" w:themeColor="text1" w:themeTint="F2"/>
        </w:rPr>
        <w:t xml:space="preserve"> </w:t>
      </w:r>
      <w:r w:rsidR="00123400" w:rsidRPr="00F611DD">
        <w:rPr>
          <w:color w:val="0D0D0D" w:themeColor="text1" w:themeTint="F2"/>
        </w:rPr>
        <w:t>in #/km</w:t>
      </w:r>
      <w:ins w:id="902" w:author="Author">
        <w:r w:rsidR="00581E81">
          <w:rPr>
            <w:color w:val="0D0D0D" w:themeColor="text1" w:themeTint="F2"/>
          </w:rPr>
          <w:t xml:space="preserve"> </w:t>
        </w:r>
        <w:del w:id="903" w:author="Author">
          <w:r w:rsidR="00581E81" w:rsidDel="00012BCA">
            <w:rPr>
              <w:color w:val="0D0D0D" w:themeColor="text1" w:themeTint="F2"/>
            </w:rPr>
            <w:delText>at the brake</w:delText>
          </w:r>
        </w:del>
        <w:r w:rsidR="00012BCA">
          <w:rPr>
            <w:color w:val="0D0D0D" w:themeColor="text1" w:themeTint="F2"/>
          </w:rPr>
          <w:t>in the</w:t>
        </w:r>
      </w:ins>
      <w:r w:rsidR="00B667DA">
        <w:rPr>
          <w:color w:val="0D0D0D" w:themeColor="text1" w:themeTint="F2"/>
        </w:rPr>
        <w:t xml:space="preserve"> </w:t>
      </w:r>
      <w:ins w:id="904" w:author="Author">
        <w:r w:rsidR="00B667DA">
          <w:rPr>
            <w:color w:val="0D0D0D" w:themeColor="text1" w:themeTint="F2"/>
          </w:rPr>
          <w:t>sampling tunnel</w:t>
        </w:r>
      </w:ins>
      <w:r w:rsidR="00123400" w:rsidRPr="00F611DD">
        <w:rPr>
          <w:color w:val="0D0D0D" w:themeColor="text1" w:themeTint="F2"/>
        </w:rPr>
        <w:t>;</w:t>
      </w:r>
    </w:p>
    <w:p w14:paraId="4F0325FF" w14:textId="4A1E28E7" w:rsidR="00123400" w:rsidRPr="00F611DD" w:rsidRDefault="002B7C48" w:rsidP="00105C91">
      <w:pPr>
        <w:ind w:left="3930" w:hanging="1770"/>
        <w:rPr>
          <w:rFonts w:ascii="Calibri" w:hAnsi="Calibri" w:cs="Calibri"/>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TPN10</m:t>
            </m:r>
          </m:e>
          <m:sub>
            <m:r>
              <m:rPr>
                <m:sty m:val="p"/>
              </m:rPr>
              <w:rPr>
                <w:rFonts w:ascii="Cambria Math" w:hAnsi="Cambria Math"/>
                <w:color w:val="0D0D0D" w:themeColor="text1" w:themeTint="F2"/>
              </w:rPr>
              <m:t>b#</m:t>
            </m:r>
          </m:sub>
        </m:sSub>
      </m:oMath>
      <w:r w:rsidR="00123400" w:rsidRPr="00F611DD">
        <w:rPr>
          <w:color w:val="0D0D0D" w:themeColor="text1" w:themeTint="F2"/>
        </w:rPr>
        <w:tab/>
      </w:r>
      <w:r w:rsidR="00105C91" w:rsidRPr="00F611DD">
        <w:rPr>
          <w:color w:val="0D0D0D" w:themeColor="text1" w:themeTint="F2"/>
        </w:rPr>
        <w:tab/>
      </w:r>
      <w:r w:rsidR="00123400" w:rsidRPr="00F611DD">
        <w:rPr>
          <w:color w:val="0D0D0D" w:themeColor="text1" w:themeTint="F2"/>
        </w:rPr>
        <w:t xml:space="preserve">is </w:t>
      </w:r>
      <w:r w:rsidR="002A2283" w:rsidRPr="00F611DD">
        <w:rPr>
          <w:color w:val="0D0D0D" w:themeColor="text1" w:themeTint="F2"/>
        </w:rPr>
        <w:t xml:space="preserve">the average </w:t>
      </w:r>
      <w:r w:rsidR="00C62C09" w:rsidRPr="00F611DD">
        <w:rPr>
          <w:color w:val="0D0D0D" w:themeColor="text1" w:themeTint="F2"/>
        </w:rPr>
        <w:t>normalised</w:t>
      </w:r>
      <w:r w:rsidR="002A2283" w:rsidRPr="00F611DD">
        <w:rPr>
          <w:color w:val="0D0D0D" w:themeColor="text1" w:themeTint="F2"/>
        </w:rPr>
        <w:t xml:space="preserve"> and PCRF-corrected TPN10 </w:t>
      </w:r>
      <w:r w:rsidR="005242FE" w:rsidRPr="00F611DD">
        <w:rPr>
          <w:color w:val="0D0D0D" w:themeColor="text1" w:themeTint="F2"/>
        </w:rPr>
        <w:t>background concentration in #/</w:t>
      </w:r>
      <w:r w:rsidR="005242FE" w:rsidRPr="00F611DD">
        <w:rPr>
          <w:i/>
          <w:color w:val="0D0D0D" w:themeColor="text1" w:themeTint="F2"/>
        </w:rPr>
        <w:t>Ncm</w:t>
      </w:r>
      <w:r w:rsidR="005242FE" w:rsidRPr="00F611DD">
        <w:rPr>
          <w:color w:val="0D0D0D" w:themeColor="text1" w:themeTint="F2"/>
        </w:rPr>
        <w:t>³</w:t>
      </w:r>
      <w:ins w:id="905" w:author="Author">
        <w:r w:rsidR="00012BCA">
          <w:rPr>
            <w:color w:val="0D0D0D" w:themeColor="text1" w:themeTint="F2"/>
          </w:rPr>
          <w:t xml:space="preserve"> in the </w:t>
        </w:r>
        <w:r w:rsidR="00B667DA">
          <w:rPr>
            <w:color w:val="0D0D0D" w:themeColor="text1" w:themeTint="F2"/>
          </w:rPr>
          <w:t>sampling tunnel</w:t>
        </w:r>
      </w:ins>
      <w:r w:rsidR="00123400" w:rsidRPr="00F611DD">
        <w:rPr>
          <w:rFonts w:ascii="Calibri" w:hAnsi="Calibri" w:cs="Calibri"/>
          <w:color w:val="0D0D0D" w:themeColor="text1" w:themeTint="F2"/>
        </w:rPr>
        <w:t>;</w:t>
      </w:r>
    </w:p>
    <w:p w14:paraId="4F032600" w14:textId="0213FA71" w:rsidR="00123400" w:rsidRPr="00F611DD" w:rsidRDefault="002B7C48" w:rsidP="00105C91">
      <w:pPr>
        <w:ind w:left="3930" w:hanging="1770"/>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SPN10</m:t>
            </m:r>
          </m:e>
          <m:sub>
            <m:r>
              <m:rPr>
                <m:sty m:val="p"/>
              </m:rPr>
              <w:rPr>
                <w:rFonts w:ascii="Cambria Math" w:hAnsi="Cambria Math"/>
                <w:color w:val="0D0D0D" w:themeColor="text1" w:themeTint="F2"/>
              </w:rPr>
              <m:t>b#</m:t>
            </m:r>
          </m:sub>
        </m:sSub>
      </m:oMath>
      <w:r w:rsidR="00123400" w:rsidRPr="00F611DD">
        <w:rPr>
          <w:color w:val="0D0D0D" w:themeColor="text1" w:themeTint="F2"/>
        </w:rPr>
        <w:tab/>
      </w:r>
      <w:r w:rsidR="00105C91" w:rsidRPr="00F611DD">
        <w:rPr>
          <w:color w:val="0D0D0D" w:themeColor="text1" w:themeTint="F2"/>
        </w:rPr>
        <w:tab/>
      </w:r>
      <w:r w:rsidR="005242FE" w:rsidRPr="00F611DD">
        <w:rPr>
          <w:color w:val="0D0D0D" w:themeColor="text1" w:themeTint="F2"/>
        </w:rPr>
        <w:t xml:space="preserve">is the average </w:t>
      </w:r>
      <w:r w:rsidR="00C62C09" w:rsidRPr="00F611DD">
        <w:rPr>
          <w:color w:val="0D0D0D" w:themeColor="text1" w:themeTint="F2"/>
        </w:rPr>
        <w:t>normalised</w:t>
      </w:r>
      <w:r w:rsidR="005242FE" w:rsidRPr="00F611DD">
        <w:rPr>
          <w:color w:val="0D0D0D" w:themeColor="text1" w:themeTint="F2"/>
        </w:rPr>
        <w:t xml:space="preserve"> and PCRF-corrected SPN10 background concentration in #/</w:t>
      </w:r>
      <w:r w:rsidR="005242FE" w:rsidRPr="00F611DD">
        <w:rPr>
          <w:i/>
          <w:color w:val="0D0D0D" w:themeColor="text1" w:themeTint="F2"/>
        </w:rPr>
        <w:t>N</w:t>
      </w:r>
      <w:r w:rsidR="005242FE" w:rsidRPr="00F611DD">
        <w:rPr>
          <w:color w:val="0D0D0D" w:themeColor="text1" w:themeTint="F2"/>
        </w:rPr>
        <w:t>cm³</w:t>
      </w:r>
      <w:ins w:id="906" w:author="Author">
        <w:r w:rsidR="00012BCA">
          <w:rPr>
            <w:color w:val="0D0D0D" w:themeColor="text1" w:themeTint="F2"/>
          </w:rPr>
          <w:t xml:space="preserve"> in the </w:t>
        </w:r>
        <w:r w:rsidR="00B667DA">
          <w:rPr>
            <w:color w:val="0D0D0D" w:themeColor="text1" w:themeTint="F2"/>
          </w:rPr>
          <w:t>sampling tunnel</w:t>
        </w:r>
      </w:ins>
      <w:r w:rsidR="00123400" w:rsidRPr="00F611DD">
        <w:rPr>
          <w:rFonts w:ascii="Calibri" w:hAnsi="Calibri" w:cs="Calibri"/>
          <w:color w:val="0D0D0D" w:themeColor="text1" w:themeTint="F2"/>
        </w:rPr>
        <w:t>;</w:t>
      </w:r>
    </w:p>
    <w:p w14:paraId="4F032601" w14:textId="77777777" w:rsidR="00123400" w:rsidRPr="00F611DD" w:rsidRDefault="002D2159" w:rsidP="00126E95">
      <w:pPr>
        <w:rPr>
          <w:color w:val="0D0D0D" w:themeColor="text1" w:themeTint="F2"/>
        </w:rPr>
      </w:pPr>
      <m:oMath>
        <m:r>
          <w:rPr>
            <w:rFonts w:ascii="Cambria Math" w:hAnsi="Cambria Math"/>
            <w:color w:val="0D0D0D" w:themeColor="text1" w:themeTint="F2"/>
          </w:rPr>
          <m:t>N</m:t>
        </m:r>
        <m:r>
          <m:rPr>
            <m:sty m:val="p"/>
          </m:rPr>
          <w:rPr>
            <w:rFonts w:ascii="Cambria Math" w:hAnsi="Cambria Math"/>
            <w:color w:val="0D0D0D" w:themeColor="text1" w:themeTint="F2"/>
          </w:rPr>
          <m:t>Q</m:t>
        </m:r>
      </m:oMath>
      <w:r w:rsidR="00123400" w:rsidRPr="00F611DD">
        <w:rPr>
          <w:color w:val="0D0D0D" w:themeColor="text1" w:themeTint="F2"/>
        </w:rPr>
        <w:tab/>
      </w:r>
      <w:r w:rsidR="00123400" w:rsidRPr="00F611DD">
        <w:rPr>
          <w:color w:val="0D0D0D" w:themeColor="text1" w:themeTint="F2"/>
        </w:rPr>
        <w:tab/>
      </w:r>
      <w:r w:rsidR="00B46402" w:rsidRPr="00F611DD">
        <w:rPr>
          <w:color w:val="0D0D0D" w:themeColor="text1" w:themeTint="F2"/>
        </w:rPr>
        <w:tab/>
      </w:r>
      <w:r w:rsidR="00123400" w:rsidRPr="00F611DD">
        <w:rPr>
          <w:color w:val="0D0D0D" w:themeColor="text1" w:themeTint="F2"/>
        </w:rPr>
        <w:t xml:space="preserve">is the average </w:t>
      </w:r>
      <w:r w:rsidR="00C62C09" w:rsidRPr="00F611DD">
        <w:rPr>
          <w:color w:val="0D0D0D" w:themeColor="text1" w:themeTint="F2"/>
        </w:rPr>
        <w:t>normalised</w:t>
      </w:r>
      <w:r w:rsidR="00123400" w:rsidRPr="00F611DD">
        <w:rPr>
          <w:color w:val="0D0D0D" w:themeColor="text1" w:themeTint="F2"/>
        </w:rPr>
        <w:t xml:space="preserve"> airflow in the</w:t>
      </w:r>
      <w:r w:rsidR="005242FE" w:rsidRPr="00F611DD">
        <w:rPr>
          <w:color w:val="0D0D0D" w:themeColor="text1" w:themeTint="F2"/>
        </w:rPr>
        <w:t xml:space="preserve"> sampling</w:t>
      </w:r>
      <w:r w:rsidR="00123400" w:rsidRPr="00F611DD">
        <w:rPr>
          <w:color w:val="0D0D0D" w:themeColor="text1" w:themeTint="F2"/>
        </w:rPr>
        <w:t xml:space="preserve"> tunnel in </w:t>
      </w:r>
      <w:r w:rsidRPr="00F611DD">
        <w:rPr>
          <w:i/>
          <w:color w:val="0D0D0D" w:themeColor="text1" w:themeTint="F2"/>
          <w:szCs w:val="22"/>
        </w:rPr>
        <w:t>N</w:t>
      </w:r>
      <w:r w:rsidR="00123400" w:rsidRPr="00F611DD">
        <w:rPr>
          <w:color w:val="0D0D0D" w:themeColor="text1" w:themeTint="F2"/>
        </w:rPr>
        <w:t>m</w:t>
      </w:r>
      <w:r w:rsidR="00123400" w:rsidRPr="00F611DD">
        <w:rPr>
          <w:rFonts w:ascii="Calibri" w:hAnsi="Calibri" w:cs="Calibri"/>
          <w:color w:val="0D0D0D" w:themeColor="text1" w:themeTint="F2"/>
        </w:rPr>
        <w:t>³</w:t>
      </w:r>
      <w:r w:rsidR="0082707C" w:rsidRPr="00F611DD">
        <w:rPr>
          <w:color w:val="0D0D0D" w:themeColor="text1" w:themeTint="F2"/>
        </w:rPr>
        <w:t>/h;</w:t>
      </w:r>
      <w:r w:rsidR="00123400" w:rsidRPr="00F611DD">
        <w:rPr>
          <w:color w:val="0D0D0D" w:themeColor="text1" w:themeTint="F2"/>
        </w:rPr>
        <w:t xml:space="preserve"> </w:t>
      </w:r>
    </w:p>
    <w:p w14:paraId="4F032602" w14:textId="77777777" w:rsidR="00123400" w:rsidRPr="00F611DD" w:rsidRDefault="002B7C48" w:rsidP="00105C91">
      <w:pPr>
        <w:ind w:left="3930" w:hanging="1770"/>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V</m:t>
            </m:r>
          </m:e>
          <m:sub>
            <m:r>
              <m:rPr>
                <m:sty m:val="p"/>
              </m:rPr>
              <w:rPr>
                <w:rFonts w:ascii="Cambria Math" w:hAnsi="Cambria Math"/>
                <w:color w:val="0D0D0D" w:themeColor="text1" w:themeTint="F2"/>
              </w:rPr>
              <m:t>Set</m:t>
            </m:r>
          </m:sub>
        </m:sSub>
      </m:oMath>
      <w:r w:rsidR="00123400" w:rsidRPr="00F611DD">
        <w:rPr>
          <w:color w:val="0D0D0D" w:themeColor="text1" w:themeTint="F2"/>
        </w:rPr>
        <w:tab/>
      </w:r>
      <w:r w:rsidR="00123400" w:rsidRPr="00F611DD">
        <w:rPr>
          <w:color w:val="0D0D0D" w:themeColor="text1" w:themeTint="F2"/>
        </w:rPr>
        <w:tab/>
        <w:t>is the average</w:t>
      </w:r>
      <w:r w:rsidR="00AE298E" w:rsidRPr="00F611DD">
        <w:rPr>
          <w:color w:val="0D0D0D" w:themeColor="text1" w:themeTint="F2"/>
        </w:rPr>
        <w:t xml:space="preserve"> nominal</w:t>
      </w:r>
      <w:r w:rsidR="00123400" w:rsidRPr="00F611DD">
        <w:rPr>
          <w:color w:val="0D0D0D" w:themeColor="text1" w:themeTint="F2"/>
        </w:rPr>
        <w:t xml:space="preserve"> </w:t>
      </w:r>
      <w:r w:rsidR="000E30B3" w:rsidRPr="00F611DD">
        <w:rPr>
          <w:color w:val="0D0D0D" w:themeColor="text1" w:themeTint="F2"/>
        </w:rPr>
        <w:t xml:space="preserve">linear </w:t>
      </w:r>
      <w:r w:rsidR="00AE298E" w:rsidRPr="00F611DD">
        <w:rPr>
          <w:color w:val="0D0D0D" w:themeColor="text1" w:themeTint="F2"/>
        </w:rPr>
        <w:t>speed</w:t>
      </w:r>
      <w:r w:rsidR="000E30B3" w:rsidRPr="00F611DD">
        <w:rPr>
          <w:color w:val="0D0D0D" w:themeColor="text1" w:themeTint="F2"/>
        </w:rPr>
        <w:t xml:space="preserve"> of the</w:t>
      </w:r>
      <w:r w:rsidR="00D178DB" w:rsidRPr="00F611DD">
        <w:rPr>
          <w:color w:val="0D0D0D" w:themeColor="text1" w:themeTint="F2"/>
        </w:rPr>
        <w:t xml:space="preserve"> </w:t>
      </w:r>
      <w:r w:rsidR="00574AC8" w:rsidRPr="00F611DD">
        <w:rPr>
          <w:color w:val="0D0D0D" w:themeColor="text1" w:themeTint="F2"/>
        </w:rPr>
        <w:t>WLTP-Brake cycle</w:t>
      </w:r>
      <w:r w:rsidR="00123400" w:rsidRPr="00F611DD">
        <w:rPr>
          <w:color w:val="0D0D0D" w:themeColor="text1" w:themeTint="F2"/>
        </w:rPr>
        <w:t xml:space="preserve"> in km/h.</w:t>
      </w:r>
    </w:p>
    <w:p w14:paraId="4F032603" w14:textId="77777777" w:rsidR="004E2D59" w:rsidRPr="00F611DD" w:rsidRDefault="004E2D59" w:rsidP="004E2D59">
      <w:pPr>
        <w:spacing w:after="0"/>
        <w:ind w:left="3930" w:hanging="1770"/>
        <w:rPr>
          <w:color w:val="0D0D0D" w:themeColor="text1" w:themeTint="F2"/>
        </w:rPr>
      </w:pPr>
    </w:p>
    <w:p w14:paraId="4F032604" w14:textId="77777777" w:rsidR="00E3031C" w:rsidRPr="00F611DD" w:rsidRDefault="00796E1D" w:rsidP="0018200E">
      <w:pPr>
        <w:pStyle w:val="Heading7"/>
        <w:numPr>
          <w:ilvl w:val="0"/>
          <w:numId w:val="36"/>
        </w:numPr>
      </w:pPr>
      <w:bookmarkStart w:id="907" w:name="_Toc105320201"/>
      <w:commentRangeStart w:id="908"/>
      <w:r w:rsidRPr="00F611DD">
        <w:t xml:space="preserve">The </w:t>
      </w:r>
      <w:r w:rsidR="00FD3611" w:rsidRPr="00F611DD">
        <w:t>PN background concentrations</w:t>
      </w:r>
      <w:r w:rsidRPr="00F611DD">
        <w:t xml:space="preserve"> (</w:t>
      </w:r>
      <w:r w:rsidR="0082707C" w:rsidRPr="00F611DD">
        <w:t>T</w:t>
      </w:r>
      <w:r w:rsidRPr="00F611DD">
        <w:t>PN</w:t>
      </w:r>
      <w:r w:rsidR="00AB205E" w:rsidRPr="00F611DD">
        <w:t>10</w:t>
      </w:r>
      <w:r w:rsidR="0082707C" w:rsidRPr="00F611DD">
        <w:rPr>
          <w:vertAlign w:val="subscript"/>
        </w:rPr>
        <w:t>b</w:t>
      </w:r>
      <w:r w:rsidR="005242FE" w:rsidRPr="00F611DD">
        <w:rPr>
          <w:vertAlign w:val="subscript"/>
        </w:rPr>
        <w:t>#</w:t>
      </w:r>
      <w:r w:rsidRPr="00F611DD">
        <w:t xml:space="preserve"> and </w:t>
      </w:r>
      <w:r w:rsidR="0082707C" w:rsidRPr="00F611DD">
        <w:t>SPN</w:t>
      </w:r>
      <w:r w:rsidR="00AB205E" w:rsidRPr="00F611DD">
        <w:t>10</w:t>
      </w:r>
      <w:r w:rsidR="0082707C" w:rsidRPr="00F611DD">
        <w:rPr>
          <w:vertAlign w:val="subscript"/>
        </w:rPr>
        <w:t>b</w:t>
      </w:r>
      <w:r w:rsidR="005242FE" w:rsidRPr="00F611DD">
        <w:rPr>
          <w:vertAlign w:val="subscript"/>
        </w:rPr>
        <w:t>#</w:t>
      </w:r>
      <w:r w:rsidRPr="00F611DD">
        <w:t xml:space="preserve">) </w:t>
      </w:r>
      <w:r w:rsidR="005F6EAC" w:rsidRPr="00F611DD">
        <w:t>correspond to</w:t>
      </w:r>
      <w:r w:rsidRPr="00F611DD">
        <w:t xml:space="preserve"> the average </w:t>
      </w:r>
      <w:r w:rsidR="00C62C09" w:rsidRPr="00F611DD">
        <w:t>normalised</w:t>
      </w:r>
      <w:r w:rsidR="005242FE" w:rsidRPr="00F611DD">
        <w:t xml:space="preserve"> and PCRF-corrected </w:t>
      </w:r>
      <w:r w:rsidR="00EE2415" w:rsidRPr="00F611DD">
        <w:t xml:space="preserve">TPN10 and SPN10 </w:t>
      </w:r>
      <w:r w:rsidRPr="00F611DD">
        <w:t>value</w:t>
      </w:r>
      <w:r w:rsidR="0082707C" w:rsidRPr="00F611DD">
        <w:t>s calculated</w:t>
      </w:r>
      <w:r w:rsidRPr="00F611DD">
        <w:t xml:space="preserve"> throughout the background check from the given parameters in the </w:t>
      </w:r>
      <w:r w:rsidR="008D3F94" w:rsidRPr="00F611DD">
        <w:t>Time-Based</w:t>
      </w:r>
      <w:r w:rsidRPr="00F611DD">
        <w:t xml:space="preserve"> file</w:t>
      </w:r>
      <w:r w:rsidR="00E3031C" w:rsidRPr="00F611DD">
        <w:t>;</w:t>
      </w:r>
      <w:commentRangeEnd w:id="908"/>
      <w:r w:rsidR="00112DE9">
        <w:rPr>
          <w:rStyle w:val="CommentReference"/>
          <w:color w:val="0070C0"/>
        </w:rPr>
        <w:commentReference w:id="908"/>
      </w:r>
    </w:p>
    <w:p w14:paraId="4F032605" w14:textId="77777777" w:rsidR="00E3031C" w:rsidRPr="00F611DD" w:rsidRDefault="00E3031C" w:rsidP="0018200E">
      <w:pPr>
        <w:pStyle w:val="Heading7"/>
        <w:numPr>
          <w:ilvl w:val="0"/>
          <w:numId w:val="36"/>
        </w:numPr>
      </w:pPr>
      <w:r w:rsidRPr="00F611DD">
        <w:t xml:space="preserve">Calculate the </w:t>
      </w:r>
      <w:r w:rsidR="00C62C09" w:rsidRPr="00F611DD">
        <w:t>normalised</w:t>
      </w:r>
      <w:r w:rsidRPr="00F611DD">
        <w:t xml:space="preserve"> average </w:t>
      </w:r>
      <w:r w:rsidR="0036233D" w:rsidRPr="00F611DD">
        <w:t>cooling</w:t>
      </w:r>
      <w:r w:rsidRPr="00F611DD">
        <w:t xml:space="preserve"> airflow (</w:t>
      </w:r>
      <w:r w:rsidRPr="00F611DD">
        <w:rPr>
          <w:i/>
        </w:rPr>
        <w:t>N</w:t>
      </w:r>
      <w:r w:rsidRPr="00F611DD">
        <w:t>Q)</w:t>
      </w:r>
      <w:r w:rsidR="00FD3611" w:rsidRPr="00F611DD">
        <w:t xml:space="preserve"> during the background verification procedure</w:t>
      </w:r>
      <w:r w:rsidRPr="00F611DD">
        <w:t xml:space="preserve"> from the given parameter in the Time-Based file;</w:t>
      </w:r>
    </w:p>
    <w:p w14:paraId="4F032606" w14:textId="77777777" w:rsidR="00E3031C" w:rsidRPr="00F611DD" w:rsidRDefault="00E3031C" w:rsidP="0018200E">
      <w:pPr>
        <w:pStyle w:val="Heading7"/>
        <w:numPr>
          <w:ilvl w:val="0"/>
          <w:numId w:val="36"/>
        </w:numPr>
      </w:pPr>
      <w:bookmarkStart w:id="909" w:name="_Toc105320203"/>
      <w:r w:rsidRPr="00F611DD">
        <w:t xml:space="preserve">The </w:t>
      </w:r>
      <w:r w:rsidR="00AE298E" w:rsidRPr="00F611DD">
        <w:t>average nominal linear speed</w:t>
      </w:r>
      <w:r w:rsidRPr="00F611DD">
        <w:t xml:space="preserve"> of the</w:t>
      </w:r>
      <w:r w:rsidR="00D178DB" w:rsidRPr="00F611DD">
        <w:t xml:space="preserve"> </w:t>
      </w:r>
      <w:r w:rsidR="00574AC8" w:rsidRPr="00F611DD">
        <w:t>WLTP-Brake cycle</w:t>
      </w:r>
      <w:r w:rsidRPr="00F611DD">
        <w:t xml:space="preserve"> equals to 43.7 km/h (V</w:t>
      </w:r>
      <w:r w:rsidRPr="00F611DD">
        <w:rPr>
          <w:vertAlign w:val="subscript"/>
        </w:rPr>
        <w:t>set</w:t>
      </w:r>
      <w:r w:rsidRPr="00F611DD">
        <w:t xml:space="preserve"> = 43.7 km/h)</w:t>
      </w:r>
      <w:bookmarkEnd w:id="909"/>
      <w:r w:rsidRPr="00F611DD">
        <w:t>;</w:t>
      </w:r>
    </w:p>
    <w:p w14:paraId="4F032607" w14:textId="77777777" w:rsidR="00796E1D" w:rsidRPr="00050F45" w:rsidRDefault="00E3031C" w:rsidP="0018200E">
      <w:pPr>
        <w:pStyle w:val="Heading7"/>
        <w:numPr>
          <w:ilvl w:val="0"/>
          <w:numId w:val="36"/>
        </w:numPr>
      </w:pPr>
      <w:bookmarkStart w:id="910" w:name="_Toc105320204"/>
      <w:bookmarkEnd w:id="907"/>
      <w:commentRangeStart w:id="911"/>
      <w:r w:rsidRPr="00F611DD">
        <w:t xml:space="preserve">Calculate and report the background particle concentration values per distance driven only at </w:t>
      </w:r>
      <w:r w:rsidRPr="00050F45">
        <w:t xml:space="preserve">the test level </w:t>
      </w:r>
      <w:r w:rsidR="005242FE" w:rsidRPr="00050F45">
        <w:t xml:space="preserve">both pre- and post-test </w:t>
      </w:r>
      <w:bookmarkEnd w:id="910"/>
      <w:r w:rsidR="0074656B" w:rsidRPr="00050F45">
        <w:t xml:space="preserve">as specified in Table 13.6 in paragraph </w:t>
      </w:r>
      <w:r w:rsidR="0074656B" w:rsidRPr="00050F45">
        <w:rPr>
          <w:szCs w:val="18"/>
          <w:lang w:eastAsia="de-DE"/>
        </w:rPr>
        <w:t>13.4</w:t>
      </w:r>
      <w:r w:rsidR="005242FE" w:rsidRPr="00050F45">
        <w:t>.</w:t>
      </w:r>
      <w:commentRangeEnd w:id="911"/>
      <w:r w:rsidR="00622F43" w:rsidRPr="00050F45">
        <w:rPr>
          <w:rStyle w:val="CommentReference"/>
          <w:color w:val="0070C0"/>
        </w:rPr>
        <w:commentReference w:id="911"/>
      </w:r>
    </w:p>
    <w:p w14:paraId="4F032608" w14:textId="581E5B75" w:rsidR="000718F5" w:rsidRPr="00050F45" w:rsidRDefault="000718F5" w:rsidP="00137A23">
      <w:pPr>
        <w:pStyle w:val="Heading4"/>
      </w:pPr>
      <w:bookmarkStart w:id="912" w:name="_Toc105320134"/>
      <w:r w:rsidRPr="00050F45">
        <w:t>Cooling Airflow</w:t>
      </w:r>
      <w:bookmarkEnd w:id="912"/>
    </w:p>
    <w:p w14:paraId="4F032609" w14:textId="77777777" w:rsidR="000718F5" w:rsidRPr="00F611DD" w:rsidRDefault="00140F39" w:rsidP="000718F5">
      <w:pPr>
        <w:rPr>
          <w:color w:val="0D0D0D" w:themeColor="text1" w:themeTint="F2"/>
        </w:rPr>
      </w:pPr>
      <w:r w:rsidRPr="00F611DD">
        <w:rPr>
          <w:color w:val="0D0D0D" w:themeColor="text1" w:themeTint="F2"/>
        </w:rPr>
        <w:t xml:space="preserve">The testing facility </w:t>
      </w:r>
      <w:r w:rsidR="00226C25" w:rsidRPr="00F611DD">
        <w:rPr>
          <w:color w:val="0D0D0D" w:themeColor="text1" w:themeTint="F2"/>
        </w:rPr>
        <w:t>shall measure</w:t>
      </w:r>
      <w:r w:rsidR="000718F5" w:rsidRPr="00F611DD">
        <w:rPr>
          <w:color w:val="0D0D0D" w:themeColor="text1" w:themeTint="F2"/>
        </w:rPr>
        <w:t xml:space="preserve"> </w:t>
      </w:r>
      <w:r w:rsidRPr="00F611DD">
        <w:rPr>
          <w:color w:val="0D0D0D" w:themeColor="text1" w:themeTint="F2"/>
        </w:rPr>
        <w:t>and report</w:t>
      </w:r>
      <w:r w:rsidR="00226C25" w:rsidRPr="00F611DD">
        <w:rPr>
          <w:color w:val="0D0D0D" w:themeColor="text1" w:themeTint="F2"/>
        </w:rPr>
        <w:t xml:space="preserve"> the cooling airflow</w:t>
      </w:r>
      <w:r w:rsidRPr="00F611DD">
        <w:rPr>
          <w:color w:val="0D0D0D" w:themeColor="text1" w:themeTint="F2"/>
        </w:rPr>
        <w:t xml:space="preserve"> </w:t>
      </w:r>
      <w:r w:rsidR="000718F5" w:rsidRPr="00F611DD">
        <w:rPr>
          <w:color w:val="0D0D0D" w:themeColor="text1" w:themeTint="F2"/>
        </w:rPr>
        <w:t xml:space="preserve">throughout the entire brake </w:t>
      </w:r>
      <w:r w:rsidRPr="00F611DD">
        <w:rPr>
          <w:color w:val="0D0D0D" w:themeColor="text1" w:themeTint="F2"/>
        </w:rPr>
        <w:t xml:space="preserve">emissions </w:t>
      </w:r>
      <w:r w:rsidR="000718F5" w:rsidRPr="00F611DD">
        <w:rPr>
          <w:color w:val="0D0D0D" w:themeColor="text1" w:themeTint="F2"/>
        </w:rPr>
        <w:t>testing procedure. The measurement of</w:t>
      </w:r>
      <w:r w:rsidRPr="00F611DD">
        <w:rPr>
          <w:color w:val="0D0D0D" w:themeColor="text1" w:themeTint="F2"/>
        </w:rPr>
        <w:t xml:space="preserve"> the </w:t>
      </w:r>
      <w:r w:rsidR="0036233D" w:rsidRPr="00F611DD">
        <w:rPr>
          <w:color w:val="0D0D0D" w:themeColor="text1" w:themeTint="F2"/>
        </w:rPr>
        <w:t xml:space="preserve">cooling </w:t>
      </w:r>
      <w:r w:rsidR="00176E47" w:rsidRPr="00F611DD">
        <w:rPr>
          <w:color w:val="0D0D0D" w:themeColor="text1" w:themeTint="F2"/>
        </w:rPr>
        <w:t>air</w:t>
      </w:r>
      <w:r w:rsidR="000718F5" w:rsidRPr="00F611DD">
        <w:rPr>
          <w:color w:val="0D0D0D" w:themeColor="text1" w:themeTint="F2"/>
        </w:rPr>
        <w:t xml:space="preserve">flow shall meet the following requirements: </w:t>
      </w:r>
    </w:p>
    <w:p w14:paraId="4F03260A" w14:textId="77777777" w:rsidR="00226C25" w:rsidRPr="00F611DD" w:rsidRDefault="000718F5" w:rsidP="0018200E">
      <w:pPr>
        <w:pStyle w:val="Heading7"/>
        <w:numPr>
          <w:ilvl w:val="0"/>
          <w:numId w:val="24"/>
        </w:numPr>
      </w:pPr>
      <w:bookmarkStart w:id="913" w:name="_Toc105320135"/>
      <w:r w:rsidRPr="00F611DD">
        <w:t xml:space="preserve">The </w:t>
      </w:r>
      <w:r w:rsidR="00176E47" w:rsidRPr="00F611DD">
        <w:t>method of measuring cooling air</w:t>
      </w:r>
      <w:r w:rsidRPr="00F611DD">
        <w:t xml:space="preserve">flow shall be such that measurement is accurate to </w:t>
      </w:r>
      <w:commentRangeStart w:id="914"/>
      <w:r w:rsidRPr="00F611DD">
        <w:t xml:space="preserve">±2 </w:t>
      </w:r>
      <w:r w:rsidR="002E0845" w:rsidRPr="00F611DD">
        <w:t>per cent</w:t>
      </w:r>
      <w:r w:rsidRPr="00F611DD">
        <w:t xml:space="preserve"> </w:t>
      </w:r>
      <w:commentRangeEnd w:id="914"/>
      <w:r w:rsidR="00891CD8">
        <w:rPr>
          <w:rStyle w:val="CommentReference"/>
          <w:color w:val="0070C0"/>
        </w:rPr>
        <w:commentReference w:id="914"/>
      </w:r>
      <w:r w:rsidRPr="00F611DD">
        <w:t>under all operating conditions</w:t>
      </w:r>
      <w:r w:rsidR="00226C25" w:rsidRPr="00F611DD">
        <w:t>;</w:t>
      </w:r>
    </w:p>
    <w:p w14:paraId="4F03260B" w14:textId="77777777" w:rsidR="00E3031C" w:rsidRPr="00F611DD" w:rsidRDefault="00176E47" w:rsidP="0018200E">
      <w:pPr>
        <w:pStyle w:val="Heading7"/>
        <w:numPr>
          <w:ilvl w:val="0"/>
          <w:numId w:val="24"/>
        </w:numPr>
      </w:pPr>
      <w:r w:rsidRPr="00F611DD">
        <w:t>Measure the cooling air</w:t>
      </w:r>
      <w:r w:rsidR="00226C25" w:rsidRPr="00F611DD">
        <w:t xml:space="preserve">flow downstream of the sampling plane. Figure 7.1 provides an indicative position for the flow measurement device (element </w:t>
      </w:r>
      <w:r w:rsidR="00B0421C" w:rsidRPr="00F611DD">
        <w:t>10</w:t>
      </w:r>
      <w:r w:rsidR="00FD6DF4" w:rsidRPr="00F611DD">
        <w:t>)</w:t>
      </w:r>
      <w:r w:rsidR="00E3031C" w:rsidRPr="00F611DD">
        <w:t>;</w:t>
      </w:r>
    </w:p>
    <w:p w14:paraId="4F03260C" w14:textId="77777777" w:rsidR="00E3031C" w:rsidRPr="00F611DD" w:rsidRDefault="00E3031C" w:rsidP="0018200E">
      <w:pPr>
        <w:pStyle w:val="Heading7"/>
        <w:numPr>
          <w:ilvl w:val="0"/>
          <w:numId w:val="24"/>
        </w:numPr>
      </w:pPr>
      <w:r w:rsidRPr="00F611DD">
        <w:t xml:space="preserve">For a single-point measurement, locate the flow measurement element at the centre of the duct, at least five </w:t>
      </w:r>
      <w:r w:rsidR="00E06615" w:rsidRPr="00F611DD">
        <w:t xml:space="preserve">duct </w:t>
      </w:r>
      <w:r w:rsidRPr="00F611DD">
        <w:t xml:space="preserve">diameters downstream and two </w:t>
      </w:r>
      <w:r w:rsidR="00E06615" w:rsidRPr="00F611DD">
        <w:t xml:space="preserve">duct </w:t>
      </w:r>
      <w:r w:rsidRPr="00F611DD">
        <w:t>diameters upstream of any flow disturbance</w:t>
      </w:r>
      <w:r w:rsidR="00E06615" w:rsidRPr="00F611DD">
        <w:t>. Duct diameter refers to the inner diameter of the duct where the flow measurement device is located</w:t>
      </w:r>
      <w:r w:rsidRPr="00F611DD">
        <w:t>;</w:t>
      </w:r>
    </w:p>
    <w:p w14:paraId="4F03260D" w14:textId="77777777" w:rsidR="00E3031C" w:rsidRPr="00F611DD" w:rsidRDefault="00E3031C" w:rsidP="0018200E">
      <w:pPr>
        <w:pStyle w:val="Heading7"/>
        <w:numPr>
          <w:ilvl w:val="0"/>
          <w:numId w:val="24"/>
        </w:numPr>
      </w:pPr>
      <w:commentRangeStart w:id="915"/>
      <w:r w:rsidRPr="00F611DD">
        <w:t xml:space="preserve">For a multi-point measurement, install the flow measurement element perpendicular to the flow direction, at least five </w:t>
      </w:r>
      <w:r w:rsidR="00E06615" w:rsidRPr="00F611DD">
        <w:t xml:space="preserve">duct </w:t>
      </w:r>
      <w:r w:rsidRPr="00F611DD">
        <w:t xml:space="preserve">diameters downstream and two </w:t>
      </w:r>
      <w:r w:rsidR="00E06615" w:rsidRPr="00F611DD">
        <w:t xml:space="preserve">duct </w:t>
      </w:r>
      <w:r w:rsidRPr="00F611DD">
        <w:t>diameters upstream of any flow disturbance</w:t>
      </w:r>
      <w:r w:rsidR="00E06615" w:rsidRPr="00F611DD">
        <w:t>. Duct diameter refers to the inner diameter of the duct where the flow measurement device is located</w:t>
      </w:r>
      <w:r w:rsidRPr="00F611DD">
        <w:t>;</w:t>
      </w:r>
      <w:commentRangeEnd w:id="915"/>
      <w:r w:rsidR="00AE229C">
        <w:rPr>
          <w:rStyle w:val="CommentReference"/>
          <w:color w:val="0070C0"/>
        </w:rPr>
        <w:commentReference w:id="915"/>
      </w:r>
    </w:p>
    <w:p w14:paraId="4F03260E" w14:textId="5145D91F" w:rsidR="00E3031C" w:rsidRPr="00F611DD" w:rsidRDefault="00E3031C" w:rsidP="0018200E">
      <w:pPr>
        <w:pStyle w:val="Heading7"/>
        <w:numPr>
          <w:ilvl w:val="0"/>
          <w:numId w:val="24"/>
        </w:numPr>
      </w:pPr>
      <w:r w:rsidRPr="00F611DD">
        <w:t>Use a flow measurement device calibrated to report airflow at both operating and standard conditions</w:t>
      </w:r>
      <w:del w:id="916" w:author="Author">
        <w:r w:rsidRPr="00F611DD" w:rsidDel="001F4F34">
          <w:delText xml:space="preserve"> </w:delText>
        </w:r>
        <w:commentRangeStart w:id="917"/>
        <w:r w:rsidRPr="00F611DD" w:rsidDel="001F4F34">
          <w:delText>(273.15 K and 101.325 kPa</w:delText>
        </w:r>
      </w:del>
      <w:commentRangeEnd w:id="917"/>
      <w:r w:rsidR="001F4F34">
        <w:rPr>
          <w:rStyle w:val="CommentReference"/>
          <w:color w:val="0070C0"/>
        </w:rPr>
        <w:commentReference w:id="917"/>
      </w:r>
      <w:del w:id="918" w:author="Author">
        <w:r w:rsidRPr="00F611DD" w:rsidDel="001F4F34">
          <w:delText>)</w:delText>
        </w:r>
      </w:del>
      <w:r w:rsidRPr="00F611DD">
        <w:t xml:space="preserve">. </w:t>
      </w:r>
      <w:commentRangeStart w:id="919"/>
      <w:commentRangeStart w:id="920"/>
      <w:r w:rsidRPr="00F611DD">
        <w:t>The temperature sensor shall have an accuracy of ±1 °C. The pressure measurements shall have precision and accuracy of ±0.4 kPa</w:t>
      </w:r>
      <w:commentRangeEnd w:id="919"/>
      <w:r w:rsidR="00494480">
        <w:rPr>
          <w:rStyle w:val="CommentReference"/>
          <w:color w:val="0070C0"/>
        </w:rPr>
        <w:commentReference w:id="919"/>
      </w:r>
      <w:r w:rsidRPr="00F611DD">
        <w:t>;</w:t>
      </w:r>
      <w:commentRangeEnd w:id="920"/>
      <w:r w:rsidR="00A84747">
        <w:rPr>
          <w:rStyle w:val="CommentReference"/>
          <w:color w:val="0070C0"/>
        </w:rPr>
        <w:commentReference w:id="920"/>
      </w:r>
    </w:p>
    <w:p w14:paraId="4F03260F" w14:textId="0C6FCE4E" w:rsidR="00E3031C" w:rsidRPr="00F611DD" w:rsidDel="00B71FFD" w:rsidRDefault="00E3031C" w:rsidP="0018200E">
      <w:pPr>
        <w:pStyle w:val="Heading7"/>
        <w:numPr>
          <w:ilvl w:val="0"/>
          <w:numId w:val="24"/>
        </w:numPr>
        <w:rPr>
          <w:del w:id="921" w:author="Author"/>
        </w:rPr>
      </w:pPr>
      <w:commentRangeStart w:id="922"/>
      <w:del w:id="923" w:author="Author">
        <w:r w:rsidRPr="00F611DD" w:rsidDel="00B71FFD">
          <w:delText>When the airflow measurement device is not calibrated to repor</w:delText>
        </w:r>
        <w:r w:rsidR="00A121A0" w:rsidRPr="00F611DD" w:rsidDel="00B71FFD">
          <w:delText xml:space="preserve">t values at standard conditions, </w:delText>
        </w:r>
        <w:r w:rsidRPr="00F611DD" w:rsidDel="00B71FFD">
          <w:delText>ensure it includes a temperature sensor installed immediately before the measuring device. The temperature sensor shall fulfil the accuracy requirements described in</w:delText>
        </w:r>
        <w:r w:rsidR="00A121A0" w:rsidRPr="00F611DD" w:rsidDel="00B71FFD">
          <w:delText xml:space="preserve"> point</w:delText>
        </w:r>
        <w:r w:rsidRPr="00F611DD" w:rsidDel="00B71FFD">
          <w:delText xml:space="preserve"> (</w:delText>
        </w:r>
        <w:r w:rsidR="008E545E" w:rsidRPr="00F611DD" w:rsidDel="00B71FFD">
          <w:delText>e</w:delText>
        </w:r>
        <w:r w:rsidRPr="00F611DD" w:rsidDel="00B71FFD">
          <w:delText>)</w:delText>
        </w:r>
        <w:r w:rsidR="00A121A0" w:rsidRPr="00F611DD" w:rsidDel="00B71FFD">
          <w:delText xml:space="preserve"> of this paragraph</w:delText>
        </w:r>
        <w:r w:rsidRPr="00F611DD" w:rsidDel="00B71FFD">
          <w:delText xml:space="preserve">. Use this measurement </w:delText>
        </w:r>
        <w:r w:rsidR="00005659" w:rsidRPr="00F611DD" w:rsidDel="00B71FFD">
          <w:delText>to</w:delText>
        </w:r>
        <w:r w:rsidRPr="00F611DD" w:rsidDel="00B71FFD">
          <w:delText xml:space="preserve"> </w:delText>
        </w:r>
        <w:r w:rsidR="00C62C09" w:rsidRPr="00F611DD" w:rsidDel="00B71FFD">
          <w:delText>normalise</w:delText>
        </w:r>
        <w:r w:rsidRPr="00F611DD" w:rsidDel="00B71FFD">
          <w:delText xml:space="preserve"> the airflow values;</w:delText>
        </w:r>
        <w:commentRangeEnd w:id="922"/>
        <w:r w:rsidR="00B71FFD" w:rsidDel="00B71FFD">
          <w:rPr>
            <w:rStyle w:val="CommentReference"/>
            <w:color w:val="0070C0"/>
          </w:rPr>
          <w:commentReference w:id="922"/>
        </w:r>
      </w:del>
    </w:p>
    <w:p w14:paraId="4F032610" w14:textId="4BB58F04" w:rsidR="00E3031C" w:rsidRPr="00F611DD" w:rsidDel="00BC7C74" w:rsidRDefault="00E3031C" w:rsidP="0018200E">
      <w:pPr>
        <w:pStyle w:val="Heading7"/>
        <w:numPr>
          <w:ilvl w:val="0"/>
          <w:numId w:val="24"/>
        </w:numPr>
        <w:rPr>
          <w:del w:id="924" w:author="Author"/>
        </w:rPr>
      </w:pPr>
      <w:commentRangeStart w:id="925"/>
      <w:del w:id="926" w:author="Author">
        <w:r w:rsidRPr="00F611DD" w:rsidDel="00BC7C74">
          <w:delText>When the airflow measurement device is not calibrated to report values at standard conditions</w:delText>
        </w:r>
        <w:r w:rsidR="00A121A0" w:rsidRPr="00F611DD" w:rsidDel="00BC7C74">
          <w:delText>,</w:delText>
        </w:r>
        <w:r w:rsidRPr="00F611DD" w:rsidDel="00BC7C74">
          <w:delText xml:space="preserve"> ensure it includes the measurement of the pressure difference from atmospheric pressure taken upstream from the measuring device. The pressure measurements shall fulfil the precision and accuracy requirements described in </w:delText>
        </w:r>
        <w:r w:rsidR="00A121A0" w:rsidRPr="00F611DD" w:rsidDel="00BC7C74">
          <w:delText xml:space="preserve">point </w:delText>
        </w:r>
        <w:r w:rsidRPr="00F611DD" w:rsidDel="00BC7C74">
          <w:delText>(</w:delText>
        </w:r>
        <w:r w:rsidR="008E545E" w:rsidRPr="00F611DD" w:rsidDel="00BC7C74">
          <w:delText>e</w:delText>
        </w:r>
        <w:r w:rsidRPr="00F611DD" w:rsidDel="00BC7C74">
          <w:delText>)</w:delText>
        </w:r>
        <w:r w:rsidR="00A121A0" w:rsidRPr="00F611DD" w:rsidDel="00BC7C74">
          <w:delText xml:space="preserve"> of this paragraph</w:delText>
        </w:r>
        <w:r w:rsidRPr="00F611DD" w:rsidDel="00BC7C74">
          <w:delText xml:space="preserve">. Use this measurement </w:delText>
        </w:r>
        <w:r w:rsidR="00005659" w:rsidRPr="00F611DD" w:rsidDel="00BC7C74">
          <w:delText>to</w:delText>
        </w:r>
        <w:r w:rsidRPr="00F611DD" w:rsidDel="00BC7C74">
          <w:delText xml:space="preserve"> </w:delText>
        </w:r>
        <w:r w:rsidR="00C62C09" w:rsidRPr="00F611DD" w:rsidDel="00BC7C74">
          <w:delText>normalise</w:delText>
        </w:r>
        <w:r w:rsidRPr="00F611DD" w:rsidDel="00BC7C74">
          <w:delText xml:space="preserve"> the airflow values;</w:delText>
        </w:r>
      </w:del>
      <w:commentRangeEnd w:id="925"/>
      <w:r w:rsidR="00BC7C74">
        <w:rPr>
          <w:rStyle w:val="CommentReference"/>
          <w:color w:val="0070C0"/>
        </w:rPr>
        <w:commentReference w:id="925"/>
      </w:r>
    </w:p>
    <w:bookmarkEnd w:id="913"/>
    <w:p w14:paraId="4F032611" w14:textId="77777777" w:rsidR="000718F5" w:rsidRPr="00F611DD" w:rsidRDefault="00E3031C" w:rsidP="0018200E">
      <w:pPr>
        <w:pStyle w:val="Heading7"/>
        <w:numPr>
          <w:ilvl w:val="0"/>
          <w:numId w:val="24"/>
        </w:numPr>
      </w:pPr>
      <w:commentRangeStart w:id="927"/>
      <w:r w:rsidRPr="00F611DD">
        <w:t xml:space="preserve">When using air filters to protect the airflow measurement device from contamination, install the filter at least five </w:t>
      </w:r>
      <w:r w:rsidR="00E06615" w:rsidRPr="00F611DD">
        <w:t xml:space="preserve">duct </w:t>
      </w:r>
      <w:r w:rsidRPr="00F611DD">
        <w:t>diameters upstream of the flow measurement device. Follow the recommendations regarding the type and specifications of the filter from the manufacturer of the flow measurement device.</w:t>
      </w:r>
      <w:r w:rsidR="000718F5" w:rsidRPr="00F611DD">
        <w:t xml:space="preserve"> </w:t>
      </w:r>
      <w:commentRangeEnd w:id="927"/>
      <w:r w:rsidR="00FA5887">
        <w:rPr>
          <w:rStyle w:val="CommentReference"/>
          <w:color w:val="0070C0"/>
        </w:rPr>
        <w:commentReference w:id="927"/>
      </w:r>
    </w:p>
    <w:p w14:paraId="4F032612" w14:textId="77777777" w:rsidR="000718F5" w:rsidRPr="00F611DD" w:rsidRDefault="00226C25" w:rsidP="007D33AC">
      <w:pPr>
        <w:rPr>
          <w:color w:val="0D0D0D" w:themeColor="text1" w:themeTint="F2"/>
        </w:rPr>
      </w:pPr>
      <w:r w:rsidRPr="00F611DD">
        <w:rPr>
          <w:color w:val="0D0D0D" w:themeColor="text1" w:themeTint="F2"/>
        </w:rPr>
        <w:t xml:space="preserve">The testing facility shall ensure that the cooling airflow is constant throughout </w:t>
      </w:r>
      <w:commentRangeStart w:id="928"/>
      <w:r w:rsidRPr="00F611DD">
        <w:rPr>
          <w:color w:val="0D0D0D" w:themeColor="text1" w:themeTint="F2"/>
        </w:rPr>
        <w:t xml:space="preserve">the entire brake emissions testing procedure </w:t>
      </w:r>
      <w:commentRangeEnd w:id="928"/>
      <w:r w:rsidR="00407CA2">
        <w:rPr>
          <w:rStyle w:val="CommentReference"/>
        </w:rPr>
        <w:commentReference w:id="928"/>
      </w:r>
      <w:r w:rsidR="000718F5" w:rsidRPr="00F611DD">
        <w:rPr>
          <w:color w:val="0D0D0D" w:themeColor="text1" w:themeTint="F2"/>
        </w:rPr>
        <w:t xml:space="preserve">as follows: </w:t>
      </w:r>
    </w:p>
    <w:p w14:paraId="4F032613" w14:textId="52E1B03A" w:rsidR="00E3031C" w:rsidRPr="00F611DD" w:rsidRDefault="000718F5" w:rsidP="0018200E">
      <w:pPr>
        <w:pStyle w:val="Heading7"/>
        <w:numPr>
          <w:ilvl w:val="0"/>
          <w:numId w:val="25"/>
        </w:numPr>
      </w:pPr>
      <w:bookmarkStart w:id="929" w:name="_Toc105320142"/>
      <w:commentRangeStart w:id="930"/>
      <w:r w:rsidRPr="00F611DD">
        <w:t>The set</w:t>
      </w:r>
      <w:r w:rsidR="00226C25" w:rsidRPr="00F611DD">
        <w:t xml:space="preserve"> (nominal)</w:t>
      </w:r>
      <w:r w:rsidRPr="00F611DD">
        <w:t xml:space="preserve"> value for the cooling airflow</w:t>
      </w:r>
      <w:r w:rsidR="001417ED" w:rsidRPr="00F611DD">
        <w:t xml:space="preserve"> (Q</w:t>
      </w:r>
      <w:r w:rsidR="001417ED" w:rsidRPr="00F611DD">
        <w:rPr>
          <w:vertAlign w:val="subscript"/>
        </w:rPr>
        <w:t>set</w:t>
      </w:r>
      <w:r w:rsidR="001417ED" w:rsidRPr="00F611DD">
        <w:t>)</w:t>
      </w:r>
      <w:r w:rsidRPr="00F611DD">
        <w:t xml:space="preserve"> shall be the same and constant </w:t>
      </w:r>
      <w:ins w:id="931" w:author="Author">
        <w:r w:rsidR="000D7607">
          <w:t>as determined during the cooling adjustment</w:t>
        </w:r>
        <w:r w:rsidR="00D06391">
          <w:t xml:space="preserve"> section </w:t>
        </w:r>
      </w:ins>
      <w:r w:rsidRPr="00F611DD">
        <w:t xml:space="preserve">during </w:t>
      </w:r>
      <w:ins w:id="932" w:author="Author">
        <w:r w:rsidR="00D06391">
          <w:t xml:space="preserve">for the </w:t>
        </w:r>
        <w:r w:rsidR="00217C26">
          <w:t>bedding</w:t>
        </w:r>
        <w:r w:rsidR="00D06391">
          <w:t xml:space="preserve"> section and the emission measurement section, including soaking.</w:t>
        </w:r>
      </w:ins>
      <w:del w:id="933" w:author="Author">
        <w:r w:rsidRPr="00F611DD" w:rsidDel="00D06391">
          <w:delText xml:space="preserve">a </w:delText>
        </w:r>
        <w:r w:rsidR="00226C25" w:rsidRPr="00F611DD" w:rsidDel="00D06391">
          <w:delText>given</w:delText>
        </w:r>
        <w:r w:rsidRPr="00F611DD" w:rsidDel="00D06391">
          <w:delText xml:space="preserve"> brake emissions test</w:delText>
        </w:r>
      </w:del>
      <w:r w:rsidRPr="00F611DD">
        <w:t>.</w:t>
      </w:r>
      <w:del w:id="934" w:author="Author">
        <w:r w:rsidRPr="00F611DD" w:rsidDel="00FF478A">
          <w:delText xml:space="preserve"> The </w:delText>
        </w:r>
        <w:r w:rsidR="00226C25" w:rsidRPr="00F611DD" w:rsidDel="00FF478A">
          <w:delText xml:space="preserve">same </w:delText>
        </w:r>
        <w:r w:rsidRPr="00F611DD" w:rsidDel="00FF478A">
          <w:delText>set value</w:delText>
        </w:r>
        <w:r w:rsidR="00226C25" w:rsidRPr="00F611DD" w:rsidDel="00FF478A">
          <w:delText xml:space="preserve"> shall</w:delText>
        </w:r>
        <w:r w:rsidRPr="00F611DD" w:rsidDel="00FF478A">
          <w:delText xml:space="preserve"> appl</w:delText>
        </w:r>
        <w:r w:rsidR="00226C25" w:rsidRPr="00F611DD" w:rsidDel="00FF478A">
          <w:delText>y</w:delText>
        </w:r>
        <w:r w:rsidRPr="00F611DD" w:rsidDel="00FF478A">
          <w:delText xml:space="preserve"> to cooling adjustment, bedding, and emissions </w:delText>
        </w:r>
        <w:r w:rsidR="00226C25" w:rsidRPr="00F611DD" w:rsidDel="00FF478A">
          <w:delText>measu</w:delText>
        </w:r>
        <w:r w:rsidR="006C6AA7" w:rsidRPr="00F611DD" w:rsidDel="00FF478A">
          <w:delText>r</w:delText>
        </w:r>
        <w:r w:rsidR="00226C25" w:rsidRPr="00F611DD" w:rsidDel="00FF478A">
          <w:delText>ement</w:delText>
        </w:r>
        <w:r w:rsidR="008E545E" w:rsidRPr="00F611DD" w:rsidDel="00FF478A">
          <w:delText xml:space="preserve"> (including </w:delText>
        </w:r>
        <w:r w:rsidR="00AD264B" w:rsidRPr="00F611DD" w:rsidDel="00FF478A">
          <w:delText>soaking</w:delText>
        </w:r>
        <w:r w:rsidR="008E545E" w:rsidRPr="00F611DD" w:rsidDel="00FF478A">
          <w:delText>)</w:delText>
        </w:r>
        <w:r w:rsidR="00AD264B" w:rsidRPr="00F611DD" w:rsidDel="00FF478A">
          <w:delText xml:space="preserve"> sections</w:delText>
        </w:r>
      </w:del>
      <w:r w:rsidR="00E3031C" w:rsidRPr="00F611DD">
        <w:t>;</w:t>
      </w:r>
      <w:commentRangeEnd w:id="930"/>
      <w:r w:rsidR="00060FA4">
        <w:rPr>
          <w:rStyle w:val="CommentReference"/>
          <w:color w:val="0070C0"/>
        </w:rPr>
        <w:commentReference w:id="930"/>
      </w:r>
    </w:p>
    <w:p w14:paraId="4F032614" w14:textId="77777777" w:rsidR="00E3031C" w:rsidRPr="00F611DD" w:rsidRDefault="00E3031C" w:rsidP="0018200E">
      <w:pPr>
        <w:pStyle w:val="Heading7"/>
        <w:numPr>
          <w:ilvl w:val="0"/>
          <w:numId w:val="25"/>
        </w:numPr>
      </w:pPr>
      <w:r w:rsidRPr="00F611DD">
        <w:t xml:space="preserve">During the cooling adjustment section, the </w:t>
      </w:r>
      <w:commentRangeStart w:id="935"/>
      <w:r w:rsidRPr="00F611DD">
        <w:t>average</w:t>
      </w:r>
      <w:commentRangeEnd w:id="935"/>
      <w:r w:rsidR="005E42B7">
        <w:rPr>
          <w:rStyle w:val="CommentReference"/>
          <w:color w:val="0070C0"/>
        </w:rPr>
        <w:commentReference w:id="935"/>
      </w:r>
      <w:r w:rsidRPr="00F611DD">
        <w:t xml:space="preserve"> measured cooling airflow shall be within ±5 </w:t>
      </w:r>
      <w:r w:rsidR="002E0845" w:rsidRPr="00F611DD">
        <w:t>per cent</w:t>
      </w:r>
      <w:r w:rsidRPr="00F611DD">
        <w:t xml:space="preserve"> of the set value defined at the beginning of the test;</w:t>
      </w:r>
    </w:p>
    <w:p w14:paraId="4F032615" w14:textId="77777777" w:rsidR="00E3031C" w:rsidRPr="00F611DD" w:rsidRDefault="00E3031C" w:rsidP="0018200E">
      <w:pPr>
        <w:pStyle w:val="Heading7"/>
        <w:numPr>
          <w:ilvl w:val="0"/>
          <w:numId w:val="25"/>
        </w:numPr>
      </w:pPr>
      <w:r w:rsidRPr="00F611DD">
        <w:t xml:space="preserve">During the bedding section, the </w:t>
      </w:r>
      <w:commentRangeStart w:id="936"/>
      <w:r w:rsidRPr="00F611DD">
        <w:t>average</w:t>
      </w:r>
      <w:commentRangeEnd w:id="936"/>
      <w:r w:rsidR="003B6E3C">
        <w:rPr>
          <w:rStyle w:val="CommentReference"/>
          <w:color w:val="0070C0"/>
        </w:rPr>
        <w:commentReference w:id="936"/>
      </w:r>
      <w:r w:rsidRPr="00F611DD">
        <w:t xml:space="preserve"> measured cooling airflow shall be within ±5 </w:t>
      </w:r>
      <w:r w:rsidR="002E0845" w:rsidRPr="00F611DD">
        <w:t>per cent</w:t>
      </w:r>
      <w:r w:rsidRPr="00F611DD">
        <w:t xml:space="preserve"> of the nominal value defined during the cooling adjustment section </w:t>
      </w:r>
      <w:commentRangeStart w:id="937"/>
      <w:r w:rsidRPr="00F611DD">
        <w:t>for the given brake</w:t>
      </w:r>
      <w:commentRangeEnd w:id="937"/>
      <w:r w:rsidR="003B6E3C">
        <w:rPr>
          <w:rStyle w:val="CommentReference"/>
          <w:color w:val="0070C0"/>
        </w:rPr>
        <w:commentReference w:id="937"/>
      </w:r>
      <w:r w:rsidRPr="00F611DD">
        <w:t>;</w:t>
      </w:r>
    </w:p>
    <w:p w14:paraId="4F032616" w14:textId="77777777" w:rsidR="00E3031C" w:rsidRPr="00F611DD" w:rsidRDefault="00E3031C" w:rsidP="0018200E">
      <w:pPr>
        <w:pStyle w:val="Heading7"/>
        <w:numPr>
          <w:ilvl w:val="0"/>
          <w:numId w:val="25"/>
        </w:numPr>
      </w:pPr>
      <w:r w:rsidRPr="00F611DD">
        <w:t>During the emissions measurement</w:t>
      </w:r>
      <w:r w:rsidR="00AD264B" w:rsidRPr="00F611DD">
        <w:t xml:space="preserve"> section</w:t>
      </w:r>
      <w:r w:rsidRPr="00F611DD">
        <w:t xml:space="preserve">, the </w:t>
      </w:r>
      <w:commentRangeStart w:id="938"/>
      <w:r w:rsidRPr="00F611DD">
        <w:t xml:space="preserve">average </w:t>
      </w:r>
      <w:commentRangeEnd w:id="938"/>
      <w:r w:rsidR="003B6E3C">
        <w:rPr>
          <w:rStyle w:val="CommentReference"/>
          <w:color w:val="0070C0"/>
        </w:rPr>
        <w:commentReference w:id="938"/>
      </w:r>
      <w:r w:rsidRPr="00F611DD">
        <w:t xml:space="preserve">measured cooling airflow shall be within ±5 </w:t>
      </w:r>
      <w:r w:rsidR="002E0845" w:rsidRPr="00F611DD">
        <w:t>per cent</w:t>
      </w:r>
      <w:r w:rsidRPr="00F611DD">
        <w:t xml:space="preserve"> of the nominal value defined during the cooling adjustment section </w:t>
      </w:r>
      <w:commentRangeStart w:id="939"/>
      <w:r w:rsidRPr="00F611DD">
        <w:t>for the given brake</w:t>
      </w:r>
      <w:commentRangeEnd w:id="939"/>
      <w:r w:rsidR="003B6E3C">
        <w:rPr>
          <w:rStyle w:val="CommentReference"/>
          <w:color w:val="0070C0"/>
        </w:rPr>
        <w:commentReference w:id="939"/>
      </w:r>
      <w:r w:rsidRPr="00F611DD">
        <w:t>;</w:t>
      </w:r>
    </w:p>
    <w:p w14:paraId="4F032617" w14:textId="77777777" w:rsidR="00005659" w:rsidRPr="00F611DD" w:rsidRDefault="00AD264B" w:rsidP="0018200E">
      <w:pPr>
        <w:pStyle w:val="Heading7"/>
        <w:numPr>
          <w:ilvl w:val="0"/>
          <w:numId w:val="25"/>
        </w:numPr>
      </w:pPr>
      <w:commentRangeStart w:id="940"/>
      <w:r w:rsidRPr="00F611DD">
        <w:t>Calculate</w:t>
      </w:r>
      <w:commentRangeEnd w:id="940"/>
      <w:r w:rsidR="00217C26">
        <w:rPr>
          <w:rStyle w:val="CommentReference"/>
          <w:color w:val="0070C0"/>
        </w:rPr>
        <w:commentReference w:id="940"/>
      </w:r>
      <w:r w:rsidRPr="00F611DD">
        <w:t xml:space="preserve"> and report the average measured cooling airflow in all sections as defined in Table 13.6 in paragraph </w:t>
      </w:r>
      <w:r w:rsidRPr="00F611DD">
        <w:rPr>
          <w:szCs w:val="18"/>
          <w:lang w:eastAsia="de-DE"/>
        </w:rPr>
        <w:t>13.4</w:t>
      </w:r>
      <w:r w:rsidRPr="00F611DD">
        <w:t>;</w:t>
      </w:r>
    </w:p>
    <w:p w14:paraId="4F032618" w14:textId="59941BF2" w:rsidR="00005659" w:rsidRPr="00F611DD" w:rsidRDefault="00005659" w:rsidP="0018200E">
      <w:pPr>
        <w:pStyle w:val="Heading7"/>
        <w:numPr>
          <w:ilvl w:val="0"/>
          <w:numId w:val="25"/>
        </w:numPr>
      </w:pPr>
      <w:commentRangeStart w:id="941"/>
      <w:r w:rsidRPr="00F611DD">
        <w:t xml:space="preserve">In case the average nominal or measured cooling airflow does not meet </w:t>
      </w:r>
      <w:del w:id="942" w:author="Author">
        <w:r w:rsidRPr="00F611DD" w:rsidDel="003C2D21">
          <w:delText xml:space="preserve">any </w:delText>
        </w:r>
      </w:del>
      <w:ins w:id="943" w:author="Author">
        <w:r w:rsidR="003C2D21">
          <w:t>all</w:t>
        </w:r>
        <w:r w:rsidR="003C2D21" w:rsidRPr="00F611DD">
          <w:t xml:space="preserve"> </w:t>
        </w:r>
      </w:ins>
      <w:r w:rsidRPr="00F611DD">
        <w:t>of the requirements defined in this paragraph, the test is invalid;</w:t>
      </w:r>
      <w:commentRangeEnd w:id="941"/>
      <w:r w:rsidR="003C2D21">
        <w:rPr>
          <w:rStyle w:val="CommentReference"/>
          <w:color w:val="0070C0"/>
        </w:rPr>
        <w:commentReference w:id="941"/>
      </w:r>
    </w:p>
    <w:p w14:paraId="4F032619" w14:textId="77777777" w:rsidR="00E3031C" w:rsidRPr="00F611DD" w:rsidRDefault="00E3031C" w:rsidP="0018200E">
      <w:pPr>
        <w:pStyle w:val="Heading7"/>
        <w:numPr>
          <w:ilvl w:val="0"/>
          <w:numId w:val="25"/>
        </w:numPr>
      </w:pPr>
      <w:r w:rsidRPr="00F611DD">
        <w:t>The instantaneous cooling airflow can deviate</w:t>
      </w:r>
      <w:r w:rsidR="00E83CED" w:rsidRPr="00F611DD">
        <w:t xml:space="preserve"> more than ±5 per cent and up to</w:t>
      </w:r>
      <w:r w:rsidRPr="00F611DD">
        <w:t xml:space="preserve"> ±10 </w:t>
      </w:r>
      <w:r w:rsidR="002E0845" w:rsidRPr="00F611DD">
        <w:t>per cent</w:t>
      </w:r>
      <w:r w:rsidRPr="00F611DD">
        <w:t xml:space="preserve"> of the nominal value for no longer than 5 </w:t>
      </w:r>
      <w:r w:rsidR="002E0845" w:rsidRPr="00F611DD">
        <w:t>per cent</w:t>
      </w:r>
      <w:r w:rsidRPr="00F611DD">
        <w:t xml:space="preserve"> of the duration of the cycle, provided that the average </w:t>
      </w:r>
      <w:r w:rsidR="00E83CED" w:rsidRPr="00F611DD">
        <w:t>measured cooling airflow</w:t>
      </w:r>
      <w:r w:rsidRPr="00F611DD">
        <w:t xml:space="preserve"> meets the requirements </w:t>
      </w:r>
      <w:r w:rsidR="00E83CED" w:rsidRPr="00F611DD">
        <w:t>defined in</w:t>
      </w:r>
      <w:r w:rsidRPr="00F611DD">
        <w:t xml:space="preserve"> this </w:t>
      </w:r>
      <w:r w:rsidR="002E0845" w:rsidRPr="00F611DD">
        <w:t>paragraph</w:t>
      </w:r>
      <w:r w:rsidRPr="00F611DD">
        <w:t>. Th</w:t>
      </w:r>
      <w:r w:rsidR="00005659" w:rsidRPr="00F611DD">
        <w:t>is</w:t>
      </w:r>
      <w:r w:rsidRPr="00F611DD">
        <w:t xml:space="preserve"> applies to the cooling adjustment and the emissions measurement section:</w:t>
      </w:r>
    </w:p>
    <w:p w14:paraId="4F03261A" w14:textId="77777777" w:rsidR="00E3031C" w:rsidRPr="00F611DD" w:rsidRDefault="00E3031C" w:rsidP="00807420">
      <w:pPr>
        <w:pStyle w:val="Heading8"/>
        <w:rPr>
          <w:color w:val="0D0D0D" w:themeColor="text1" w:themeTint="F2"/>
        </w:rPr>
      </w:pPr>
      <w:bookmarkStart w:id="944" w:name="_Toc105320149"/>
      <w:r w:rsidRPr="00F611DD">
        <w:rPr>
          <w:color w:val="0D0D0D" w:themeColor="text1" w:themeTint="F2"/>
        </w:rPr>
        <w:t xml:space="preserve">For the cooling adjustment section, the instantaneous cooling airflow can deviate </w:t>
      </w:r>
      <w:r w:rsidR="00E83CED" w:rsidRPr="00F611DD">
        <w:rPr>
          <w:color w:val="0D0D0D" w:themeColor="text1" w:themeTint="F2"/>
        </w:rPr>
        <w:t>between ±5 and ±10 per cent</w:t>
      </w:r>
      <w:r w:rsidRPr="00F611DD">
        <w:rPr>
          <w:color w:val="0D0D0D" w:themeColor="text1" w:themeTint="F2"/>
        </w:rPr>
        <w:t xml:space="preserve"> of the set value for no longer than 264 s;</w:t>
      </w:r>
    </w:p>
    <w:p w14:paraId="4F03261B" w14:textId="77777777" w:rsidR="00E3031C" w:rsidRPr="00F611DD" w:rsidRDefault="00E3031C" w:rsidP="00807420">
      <w:pPr>
        <w:pStyle w:val="Heading8"/>
        <w:rPr>
          <w:color w:val="0D0D0D" w:themeColor="text1" w:themeTint="F2"/>
        </w:rPr>
      </w:pPr>
      <w:r w:rsidRPr="00F611DD">
        <w:rPr>
          <w:color w:val="0D0D0D" w:themeColor="text1" w:themeTint="F2"/>
        </w:rPr>
        <w:t xml:space="preserve">For the emissions measurement section, the instantaneous cooling airflow can deviate </w:t>
      </w:r>
      <w:r w:rsidR="00E83CED" w:rsidRPr="00F611DD">
        <w:rPr>
          <w:color w:val="0D0D0D" w:themeColor="text1" w:themeTint="F2"/>
        </w:rPr>
        <w:t>between ±5 and ±10 per cent</w:t>
      </w:r>
      <w:r w:rsidRPr="00F611DD">
        <w:rPr>
          <w:color w:val="0D0D0D" w:themeColor="text1" w:themeTint="F2"/>
        </w:rPr>
        <w:t xml:space="preserve"> of the set value for no longer than 792 s (</w:t>
      </w:r>
      <w:r w:rsidR="00AD264B" w:rsidRPr="00F611DD">
        <w:rPr>
          <w:color w:val="0D0D0D" w:themeColor="text1" w:themeTint="F2"/>
        </w:rPr>
        <w:t>soaking</w:t>
      </w:r>
      <w:r w:rsidR="00363AB1" w:rsidRPr="00F611DD">
        <w:rPr>
          <w:color w:val="0D0D0D" w:themeColor="text1" w:themeTint="F2"/>
        </w:rPr>
        <w:t xml:space="preserve"> sections</w:t>
      </w:r>
      <w:r w:rsidRPr="00F611DD">
        <w:rPr>
          <w:color w:val="0D0D0D" w:themeColor="text1" w:themeTint="F2"/>
        </w:rPr>
        <w:t xml:space="preserve"> not included)</w:t>
      </w:r>
      <w:bookmarkEnd w:id="944"/>
      <w:r w:rsidRPr="00F611DD">
        <w:rPr>
          <w:color w:val="0D0D0D" w:themeColor="text1" w:themeTint="F2"/>
        </w:rPr>
        <w:t>.</w:t>
      </w:r>
    </w:p>
    <w:p w14:paraId="34EB9720" w14:textId="77777777" w:rsidR="00896007" w:rsidRDefault="00E3031C" w:rsidP="0018200E">
      <w:pPr>
        <w:pStyle w:val="Heading7"/>
        <w:numPr>
          <w:ilvl w:val="0"/>
          <w:numId w:val="25"/>
        </w:numPr>
      </w:pPr>
      <w:r w:rsidRPr="00F611DD">
        <w:t xml:space="preserve">In addition to the compliance to the average and instantaneous limits </w:t>
      </w:r>
      <w:r w:rsidR="00A121A0" w:rsidRPr="00F611DD">
        <w:t>defined in</w:t>
      </w:r>
      <w:r w:rsidRPr="00F611DD">
        <w:t xml:space="preserve"> this </w:t>
      </w:r>
      <w:r w:rsidR="002E0845" w:rsidRPr="00F611DD">
        <w:t>paragraph</w:t>
      </w:r>
      <w:r w:rsidRPr="00F611DD">
        <w:t xml:space="preserve">, the </w:t>
      </w:r>
      <w:r w:rsidR="0036233D" w:rsidRPr="00F611DD">
        <w:t>cooling</w:t>
      </w:r>
      <w:r w:rsidRPr="00F611DD">
        <w:t xml:space="preserve"> airflow in combination with the airflow in the PM and PN sampling lines shall meet the isokinetic requirements per </w:t>
      </w:r>
      <w:r w:rsidR="002E0845" w:rsidRPr="00F611DD">
        <w:t>paragraph</w:t>
      </w:r>
      <w:r w:rsidRPr="00F611DD">
        <w:t>s 12.1.2.3 and 12.2.3.2, respectively;</w:t>
      </w:r>
    </w:p>
    <w:p w14:paraId="6508CC0B" w14:textId="19EE586B" w:rsidR="00C7145F" w:rsidRPr="00F611DD" w:rsidRDefault="00187BC8" w:rsidP="0018200E">
      <w:pPr>
        <w:pStyle w:val="Heading7"/>
        <w:numPr>
          <w:ilvl w:val="0"/>
          <w:numId w:val="25"/>
        </w:numPr>
        <w:rPr>
          <w:ins w:id="945" w:author="Author"/>
        </w:rPr>
      </w:pPr>
      <w:commentRangeStart w:id="946"/>
      <w:ins w:id="947" w:author="Author">
        <w:r>
          <w:t xml:space="preserve">If </w:t>
        </w:r>
        <w:r w:rsidR="00C7145F" w:rsidRPr="00F611DD">
          <w:t xml:space="preserve">a device with a flow control feature (e.g. critical orifice, pressure regulator, feedback </w:t>
        </w:r>
        <w:r w:rsidR="00C7145F" w:rsidRPr="00896007">
          <w:t>controller</w:t>
        </w:r>
        <w:r w:rsidR="00C7145F" w:rsidRPr="00F611DD">
          <w:t xml:space="preserve">, or other) </w:t>
        </w:r>
        <w:r w:rsidR="00B935C0">
          <w:t xml:space="preserve">is used </w:t>
        </w:r>
        <w:r w:rsidR="00C7145F" w:rsidRPr="00F611DD">
          <w:t xml:space="preserve">to ensure a stable </w:t>
        </w:r>
        <w:r w:rsidR="003809EF">
          <w:t xml:space="preserve">cooling air </w:t>
        </w:r>
        <w:r w:rsidR="00C7145F" w:rsidRPr="00F611DD">
          <w:t xml:space="preserve">flow </w:t>
        </w:r>
        <w:r w:rsidR="00FE1A71">
          <w:t xml:space="preserve">the </w:t>
        </w:r>
        <w:r w:rsidR="003809EF">
          <w:t>accuracy</w:t>
        </w:r>
        <w:r w:rsidR="00FE1A71">
          <w:t xml:space="preserve"> value shall be within </w:t>
        </w:r>
        <w:r w:rsidR="00FE1A71" w:rsidRPr="00F611DD">
          <w:t>±</w:t>
        </w:r>
        <w:r w:rsidR="00FE1A71">
          <w:t>2 per cent of the set value</w:t>
        </w:r>
        <w:r w:rsidR="00C7145F" w:rsidRPr="00F611DD">
          <w:t xml:space="preserve">; </w:t>
        </w:r>
      </w:ins>
      <w:commentRangeEnd w:id="946"/>
      <w:r w:rsidR="003809EF">
        <w:rPr>
          <w:rStyle w:val="CommentReference"/>
          <w:color w:val="auto"/>
        </w:rPr>
        <w:commentReference w:id="946"/>
      </w:r>
    </w:p>
    <w:p w14:paraId="1BF0CFEE" w14:textId="77777777" w:rsidR="005E1C29" w:rsidRPr="005E1C29" w:rsidRDefault="005E1C29" w:rsidP="005E1C29"/>
    <w:p w14:paraId="4F03261D" w14:textId="77777777" w:rsidR="000718F5" w:rsidRPr="00F611DD" w:rsidRDefault="00E3031C" w:rsidP="0018200E">
      <w:pPr>
        <w:pStyle w:val="Heading7"/>
        <w:numPr>
          <w:ilvl w:val="0"/>
          <w:numId w:val="25"/>
        </w:numPr>
      </w:pPr>
      <w:bookmarkStart w:id="948" w:name="_Toc105320152"/>
      <w:commentRangeStart w:id="949"/>
      <w:commentRangeStart w:id="950"/>
      <w:r w:rsidRPr="00F611DD">
        <w:t xml:space="preserve">A system leak check covering the ductwork and the enclosure shall take place before testing. Set the </w:t>
      </w:r>
      <w:r w:rsidR="0036233D" w:rsidRPr="00F611DD">
        <w:t>cooling</w:t>
      </w:r>
      <w:r w:rsidRPr="00F611DD">
        <w:t xml:space="preserve"> airflow at 50 </w:t>
      </w:r>
      <w:r w:rsidR="002E0845" w:rsidRPr="00F611DD">
        <w:t>per cent</w:t>
      </w:r>
      <w:r w:rsidRPr="00F611DD">
        <w:t xml:space="preserve"> of the test setup’s maximum capacity</w:t>
      </w:r>
      <w:r w:rsidR="001E63A1" w:rsidRPr="00F611DD">
        <w:t xml:space="preserve"> and measure for at least 2 min after the flow is stabilised</w:t>
      </w:r>
      <w:r w:rsidRPr="00F611DD">
        <w:t xml:space="preserve">. If the </w:t>
      </w:r>
      <w:r w:rsidR="008E545E" w:rsidRPr="00F611DD">
        <w:t xml:space="preserve">average </w:t>
      </w:r>
      <w:r w:rsidRPr="00F611DD">
        <w:t>measured flow in the sampling tunnel is within ±5</w:t>
      </w:r>
      <w:r w:rsidR="006B6881" w:rsidRPr="00F611DD">
        <w:t xml:space="preserve"> </w:t>
      </w:r>
      <w:r w:rsidR="002E0845" w:rsidRPr="00F611DD">
        <w:t>per cent</w:t>
      </w:r>
      <w:r w:rsidRPr="00F611DD">
        <w:t xml:space="preserve"> of the set value proceed with the testing. If the flow fluctuates beyond ±5</w:t>
      </w:r>
      <w:r w:rsidR="006B6881" w:rsidRPr="00F611DD">
        <w:t xml:space="preserve"> </w:t>
      </w:r>
      <w:r w:rsidR="002E0845" w:rsidRPr="00F611DD">
        <w:t>per cent</w:t>
      </w:r>
      <w:r w:rsidRPr="00F611DD">
        <w:t xml:space="preserve"> of the set value cease testing activities, verify the flow measurement device, identify </w:t>
      </w:r>
      <w:r w:rsidR="00A121A0" w:rsidRPr="00F611DD">
        <w:t xml:space="preserve">possible </w:t>
      </w:r>
      <w:r w:rsidRPr="00F611DD">
        <w:t xml:space="preserve">sources of </w:t>
      </w:r>
      <w:r w:rsidR="00A121A0" w:rsidRPr="00F611DD">
        <w:t xml:space="preserve">the </w:t>
      </w:r>
      <w:r w:rsidRPr="00F611DD">
        <w:t>leak(s), take corrective action to resolve the issue, and resume testing by first performing a successful leak check.</w:t>
      </w:r>
      <w:bookmarkEnd w:id="948"/>
      <w:r w:rsidR="000718F5" w:rsidRPr="00F611DD">
        <w:t xml:space="preserve"> </w:t>
      </w:r>
      <w:bookmarkEnd w:id="929"/>
      <w:commentRangeEnd w:id="949"/>
      <w:r w:rsidR="00826438">
        <w:rPr>
          <w:rStyle w:val="CommentReference"/>
        </w:rPr>
        <w:commentReference w:id="949"/>
      </w:r>
      <w:commentRangeEnd w:id="950"/>
      <w:r w:rsidR="00C7145F">
        <w:rPr>
          <w:rStyle w:val="CommentReference"/>
        </w:rPr>
        <w:commentReference w:id="950"/>
      </w:r>
    </w:p>
    <w:p w14:paraId="4F03261E" w14:textId="77777777" w:rsidR="000718F5" w:rsidRPr="00F611DD" w:rsidRDefault="000718F5" w:rsidP="008D3F94">
      <w:pPr>
        <w:tabs>
          <w:tab w:val="left" w:pos="7088"/>
        </w:tabs>
        <w:rPr>
          <w:color w:val="0D0D0D" w:themeColor="text1" w:themeTint="F2"/>
        </w:rPr>
      </w:pPr>
      <w:r w:rsidRPr="00F611DD">
        <w:rPr>
          <w:color w:val="0D0D0D" w:themeColor="text1" w:themeTint="F2"/>
        </w:rPr>
        <w:t>The testing facili</w:t>
      </w:r>
      <w:r w:rsidR="004C137F" w:rsidRPr="00F611DD">
        <w:rPr>
          <w:color w:val="0D0D0D" w:themeColor="text1" w:themeTint="F2"/>
        </w:rPr>
        <w:t>ty shall report the cooling air</w:t>
      </w:r>
      <w:r w:rsidRPr="00F611DD">
        <w:rPr>
          <w:color w:val="0D0D0D" w:themeColor="text1" w:themeTint="F2"/>
        </w:rPr>
        <w:t xml:space="preserve">flow in the Time-Based file of the </w:t>
      </w:r>
      <w:r w:rsidR="004C137F" w:rsidRPr="00F611DD">
        <w:rPr>
          <w:color w:val="0D0D0D" w:themeColor="text1" w:themeTint="F2"/>
        </w:rPr>
        <w:t xml:space="preserve">brake </w:t>
      </w:r>
      <w:r w:rsidRPr="00F611DD">
        <w:rPr>
          <w:color w:val="0D0D0D" w:themeColor="text1" w:themeTint="F2"/>
        </w:rPr>
        <w:t>emissions test as follows:</w:t>
      </w:r>
    </w:p>
    <w:p w14:paraId="4F03261F" w14:textId="77777777" w:rsidR="004E2D59" w:rsidRPr="00F611DD" w:rsidRDefault="00AF5B89" w:rsidP="0018200E">
      <w:pPr>
        <w:pStyle w:val="Heading7"/>
        <w:numPr>
          <w:ilvl w:val="0"/>
          <w:numId w:val="27"/>
        </w:numPr>
      </w:pPr>
      <w:bookmarkStart w:id="951" w:name="_Toc105320153"/>
      <w:commentRangeStart w:id="952"/>
      <w:r w:rsidRPr="00F611DD">
        <w:t xml:space="preserve">When the cooling airflow is measured, report </w:t>
      </w:r>
      <w:r w:rsidR="00005659" w:rsidRPr="00F611DD">
        <w:t xml:space="preserve">both </w:t>
      </w:r>
      <w:r w:rsidRPr="00F611DD">
        <w:t xml:space="preserve">the </w:t>
      </w:r>
      <w:r w:rsidR="00F3331E" w:rsidRPr="00F611DD">
        <w:t xml:space="preserve">actual and </w:t>
      </w:r>
      <w:r w:rsidR="00C62C09" w:rsidRPr="00F611DD">
        <w:t>normalised</w:t>
      </w:r>
      <w:r w:rsidR="00F3331E" w:rsidRPr="00F611DD">
        <w:t xml:space="preserve"> </w:t>
      </w:r>
      <w:r w:rsidRPr="00F611DD">
        <w:t xml:space="preserve">values </w:t>
      </w:r>
      <w:r w:rsidR="00F3331E" w:rsidRPr="00F611DD">
        <w:t xml:space="preserve">as defined in Table 13.6 in paragraph </w:t>
      </w:r>
      <w:r w:rsidR="00F3331E" w:rsidRPr="00F611DD">
        <w:rPr>
          <w:szCs w:val="18"/>
          <w:lang w:eastAsia="de-DE"/>
        </w:rPr>
        <w:t>13.4</w:t>
      </w:r>
      <w:r w:rsidR="00F3331E" w:rsidRPr="00F611DD">
        <w:t>;</w:t>
      </w:r>
      <w:commentRangeEnd w:id="952"/>
      <w:r w:rsidR="00EA7998">
        <w:rPr>
          <w:rStyle w:val="CommentReference"/>
          <w:color w:val="0070C0"/>
        </w:rPr>
        <w:commentReference w:id="952"/>
      </w:r>
    </w:p>
    <w:p w14:paraId="4F032620" w14:textId="77777777" w:rsidR="000718F5" w:rsidRPr="00F611DD" w:rsidRDefault="004E2D59" w:rsidP="0018200E">
      <w:pPr>
        <w:pStyle w:val="Heading7"/>
        <w:numPr>
          <w:ilvl w:val="0"/>
          <w:numId w:val="27"/>
        </w:numPr>
      </w:pPr>
      <w:bookmarkStart w:id="953" w:name="_Toc105320156"/>
      <w:r w:rsidRPr="00F611DD">
        <w:t>Calculate the corresponding cooling airspeed using the measured airflow and the duct diameter based on equation 7.3</w:t>
      </w:r>
      <w:r w:rsidR="00F3331E" w:rsidRPr="00F611DD">
        <w:t xml:space="preserve">. Report the calculated cooling airspeed as defined in Table 13.6 in paragraph </w:t>
      </w:r>
      <w:r w:rsidR="00F3331E" w:rsidRPr="00F611DD">
        <w:rPr>
          <w:szCs w:val="18"/>
          <w:lang w:eastAsia="de-DE"/>
        </w:rPr>
        <w:t>13.4</w:t>
      </w:r>
      <w:bookmarkEnd w:id="951"/>
      <w:bookmarkEnd w:id="953"/>
      <w:r w:rsidR="00F3331E" w:rsidRPr="00F611DD">
        <w:t>;</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0718F5" w:rsidRPr="00F611DD" w14:paraId="4F032623" w14:textId="77777777" w:rsidTr="000718F5">
        <w:tc>
          <w:tcPr>
            <w:tcW w:w="6565" w:type="dxa"/>
          </w:tcPr>
          <w:p w14:paraId="4F032621" w14:textId="77777777" w:rsidR="000718F5" w:rsidRPr="00F611DD" w:rsidRDefault="004C137F" w:rsidP="004C137F">
            <w:pPr>
              <w:ind w:left="0"/>
              <w:rPr>
                <w:color w:val="0D0D0D" w:themeColor="text1" w:themeTint="F2"/>
              </w:rPr>
            </w:pPr>
            <w:bookmarkStart w:id="954" w:name="_Toc105320157"/>
            <m:oMathPara>
              <m:oMath>
                <m:r>
                  <w:rPr>
                    <w:rFonts w:ascii="Cambria Math" w:hAnsi="Cambria Math"/>
                    <w:color w:val="0D0D0D" w:themeColor="text1" w:themeTint="F2"/>
                  </w:rPr>
                  <m:t>U</m:t>
                </m:r>
                <m:r>
                  <m:rPr>
                    <m:sty m:val="p"/>
                  </m:rPr>
                  <w:rPr>
                    <w:rFonts w:ascii="Cambria Math" w:hAnsi="Cambria Math"/>
                    <w:color w:val="0D0D0D" w:themeColor="text1" w:themeTint="F2"/>
                  </w:rPr>
                  <m:t>=</m:t>
                </m:r>
                <m:f>
                  <m:fPr>
                    <m:type m:val="lin"/>
                    <m:ctrlPr>
                      <w:rPr>
                        <w:rFonts w:ascii="Cambria Math" w:hAnsi="Cambria Math"/>
                        <w:color w:val="0D0D0D" w:themeColor="text1" w:themeTint="F2"/>
                      </w:rPr>
                    </m:ctrlPr>
                  </m:fPr>
                  <m:num>
                    <m:r>
                      <m:rPr>
                        <m:sty m:val="p"/>
                      </m:rPr>
                      <w:rPr>
                        <w:rFonts w:ascii="Cambria Math" w:hAnsi="Cambria Math"/>
                        <w:color w:val="0D0D0D" w:themeColor="text1" w:themeTint="F2"/>
                      </w:rPr>
                      <m:t>(3.6×4×Q</m:t>
                    </m:r>
                    <m:r>
                      <w:rPr>
                        <w:rFonts w:ascii="Cambria Math" w:hAnsi="Cambria Math"/>
                        <w:color w:val="0D0D0D" w:themeColor="text1" w:themeTint="F2"/>
                      </w:rPr>
                      <m:t>)</m:t>
                    </m:r>
                  </m:num>
                  <m:den>
                    <m:r>
                      <m:rPr>
                        <m:sty m:val="p"/>
                      </m:rPr>
                      <w:rPr>
                        <w:rFonts w:ascii="Cambria Math" w:hAnsi="Cambria Math"/>
                        <w:color w:val="0D0D0D" w:themeColor="text1" w:themeTint="F2"/>
                      </w:rPr>
                      <m:t>(3600×</m:t>
                    </m:r>
                    <m:r>
                      <w:rPr>
                        <w:rFonts w:ascii="Cambria Math" w:hAnsi="Cambria Math"/>
                        <w:color w:val="0D0D0D" w:themeColor="text1" w:themeTint="F2"/>
                      </w:rPr>
                      <m:t>π×</m:t>
                    </m:r>
                    <m:sSup>
                      <m:sSupPr>
                        <m:ctrlPr>
                          <w:rPr>
                            <w:rFonts w:ascii="Cambria Math" w:hAnsi="Cambria Math"/>
                            <w:color w:val="0D0D0D" w:themeColor="text1" w:themeTint="F2"/>
                          </w:rPr>
                        </m:ctrlPr>
                      </m:sSupPr>
                      <m:e>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i</m:t>
                            </m:r>
                          </m:sub>
                        </m:sSub>
                      </m:e>
                      <m:sup>
                        <m:r>
                          <m:rPr>
                            <m:sty m:val="p"/>
                          </m:rPr>
                          <w:rPr>
                            <w:rFonts w:ascii="Cambria Math" w:hAnsi="Cambria Math"/>
                            <w:color w:val="0D0D0D" w:themeColor="text1" w:themeTint="F2"/>
                          </w:rPr>
                          <m:t>2</m:t>
                        </m:r>
                      </m:sup>
                    </m:sSup>
                    <m:r>
                      <w:rPr>
                        <w:rFonts w:ascii="Cambria Math" w:hAnsi="Cambria Math"/>
                        <w:color w:val="0D0D0D" w:themeColor="text1" w:themeTint="F2"/>
                      </w:rPr>
                      <m:t>)</m:t>
                    </m:r>
                  </m:den>
                </m:f>
              </m:oMath>
            </m:oMathPara>
            <w:bookmarkEnd w:id="954"/>
          </w:p>
        </w:tc>
        <w:tc>
          <w:tcPr>
            <w:tcW w:w="1229" w:type="dxa"/>
          </w:tcPr>
          <w:p w14:paraId="4F032622" w14:textId="77777777" w:rsidR="000718F5" w:rsidRPr="00F611DD" w:rsidRDefault="000718F5" w:rsidP="004C137F">
            <w:pPr>
              <w:ind w:left="0"/>
              <w:jc w:val="center"/>
              <w:rPr>
                <w:color w:val="0D0D0D" w:themeColor="text1" w:themeTint="F2"/>
              </w:rPr>
            </w:pPr>
            <w:r w:rsidRPr="00F611DD">
              <w:rPr>
                <w:color w:val="0D0D0D" w:themeColor="text1" w:themeTint="F2"/>
              </w:rPr>
              <w:t>(Eq. 7.</w:t>
            </w:r>
            <w:r w:rsidR="004C137F" w:rsidRPr="00F611DD">
              <w:rPr>
                <w:color w:val="0D0D0D" w:themeColor="text1" w:themeTint="F2"/>
              </w:rPr>
              <w:t>3</w:t>
            </w:r>
            <w:r w:rsidRPr="00F611DD">
              <w:rPr>
                <w:color w:val="0D0D0D" w:themeColor="text1" w:themeTint="F2"/>
              </w:rPr>
              <w:t>)</w:t>
            </w:r>
          </w:p>
        </w:tc>
      </w:tr>
    </w:tbl>
    <w:p w14:paraId="4F032624" w14:textId="77777777" w:rsidR="000718F5" w:rsidRPr="00F611DD" w:rsidRDefault="000718F5" w:rsidP="000718F5">
      <w:pPr>
        <w:rPr>
          <w:color w:val="0D0D0D" w:themeColor="text1" w:themeTint="F2"/>
        </w:rPr>
      </w:pPr>
      <w:r w:rsidRPr="00F611DD">
        <w:rPr>
          <w:color w:val="0D0D0D" w:themeColor="text1" w:themeTint="F2"/>
        </w:rPr>
        <w:t>Where:</w:t>
      </w:r>
    </w:p>
    <w:p w14:paraId="4F032625" w14:textId="5DB6C749" w:rsidR="000718F5" w:rsidRPr="00F611DD" w:rsidRDefault="004C137F" w:rsidP="000718F5">
      <w:pPr>
        <w:rPr>
          <w:color w:val="0D0D0D" w:themeColor="text1" w:themeTint="F2"/>
        </w:rPr>
      </w:pPr>
      <m:oMath>
        <m:r>
          <w:rPr>
            <w:rFonts w:ascii="Cambria Math" w:hAnsi="Cambria Math"/>
            <w:color w:val="0D0D0D" w:themeColor="text1" w:themeTint="F2"/>
          </w:rPr>
          <m:t>U</m:t>
        </m:r>
      </m:oMath>
      <w:r w:rsidR="000718F5" w:rsidRPr="00F611DD">
        <w:rPr>
          <w:color w:val="0D0D0D" w:themeColor="text1" w:themeTint="F2"/>
        </w:rPr>
        <w:tab/>
      </w:r>
      <w:commentRangeStart w:id="955"/>
      <w:r w:rsidR="000718F5" w:rsidRPr="00F611DD">
        <w:rPr>
          <w:color w:val="0D0D0D" w:themeColor="text1" w:themeTint="F2"/>
        </w:rPr>
        <w:t xml:space="preserve">is the average cooling airspeed </w:t>
      </w:r>
      <w:del w:id="956" w:author="Author">
        <w:r w:rsidR="000718F5" w:rsidRPr="00F611DD" w:rsidDel="007D5F31">
          <w:rPr>
            <w:color w:val="0D0D0D" w:themeColor="text1" w:themeTint="F2"/>
          </w:rPr>
          <w:delText>in km/h</w:delText>
        </w:r>
      </w:del>
      <w:ins w:id="957" w:author="Author">
        <w:r w:rsidR="007D5F31">
          <w:rPr>
            <w:color w:val="0D0D0D" w:themeColor="text1" w:themeTint="F2"/>
          </w:rPr>
          <w:t>m/s</w:t>
        </w:r>
      </w:ins>
      <w:r w:rsidR="00A46E47" w:rsidRPr="00F611DD">
        <w:rPr>
          <w:color w:val="0D0D0D" w:themeColor="text1" w:themeTint="F2"/>
        </w:rPr>
        <w:t xml:space="preserve"> </w:t>
      </w:r>
      <w:commentRangeEnd w:id="955"/>
      <w:r w:rsidR="007D5F31">
        <w:rPr>
          <w:rStyle w:val="CommentReference"/>
        </w:rPr>
        <w:commentReference w:id="955"/>
      </w:r>
      <w:r w:rsidR="00A46E47" w:rsidRPr="00F611DD">
        <w:rPr>
          <w:color w:val="0D0D0D" w:themeColor="text1" w:themeTint="F2"/>
        </w:rPr>
        <w:t>per Table 13.2</w:t>
      </w:r>
      <w:r w:rsidR="000718F5" w:rsidRPr="00F611DD">
        <w:rPr>
          <w:color w:val="0D0D0D" w:themeColor="text1" w:themeTint="F2"/>
        </w:rPr>
        <w:t>;</w:t>
      </w:r>
    </w:p>
    <w:p w14:paraId="4F032626" w14:textId="5887CEA9" w:rsidR="000718F5" w:rsidRPr="00F611DD" w:rsidRDefault="004C137F" w:rsidP="000718F5">
      <w:pPr>
        <w:rPr>
          <w:color w:val="0D0D0D" w:themeColor="text1" w:themeTint="F2"/>
        </w:rPr>
      </w:pPr>
      <m:oMath>
        <m:r>
          <w:rPr>
            <w:rFonts w:ascii="Cambria Math" w:hAnsi="Cambria Math"/>
            <w:color w:val="0D0D0D" w:themeColor="text1" w:themeTint="F2"/>
          </w:rPr>
          <m:t>Q</m:t>
        </m:r>
      </m:oMath>
      <w:r w:rsidR="000718F5" w:rsidRPr="00F611DD">
        <w:rPr>
          <w:color w:val="0D0D0D" w:themeColor="text1" w:themeTint="F2"/>
        </w:rPr>
        <w:t xml:space="preserve"> </w:t>
      </w:r>
      <w:r w:rsidR="000718F5" w:rsidRPr="00F611DD">
        <w:rPr>
          <w:color w:val="0D0D0D" w:themeColor="text1" w:themeTint="F2"/>
        </w:rPr>
        <w:tab/>
      </w:r>
      <w:commentRangeStart w:id="958"/>
      <w:r w:rsidR="000718F5" w:rsidRPr="00F611DD">
        <w:rPr>
          <w:color w:val="0D0D0D" w:themeColor="text1" w:themeTint="F2"/>
        </w:rPr>
        <w:t xml:space="preserve">is the </w:t>
      </w:r>
      <w:r w:rsidRPr="00F611DD">
        <w:rPr>
          <w:color w:val="0D0D0D" w:themeColor="text1" w:themeTint="F2"/>
        </w:rPr>
        <w:t>average measured</w:t>
      </w:r>
      <w:r w:rsidR="000718F5" w:rsidRPr="00F611DD">
        <w:rPr>
          <w:color w:val="0D0D0D" w:themeColor="text1" w:themeTint="F2"/>
        </w:rPr>
        <w:t xml:space="preserve"> cooling airflow in </w:t>
      </w:r>
      <w:del w:id="959" w:author="Author">
        <w:r w:rsidR="000718F5" w:rsidRPr="00F611DD" w:rsidDel="009B0B8C">
          <w:rPr>
            <w:color w:val="0D0D0D" w:themeColor="text1" w:themeTint="F2"/>
          </w:rPr>
          <w:delText>m</w:delText>
        </w:r>
        <w:r w:rsidR="000718F5" w:rsidRPr="00F611DD" w:rsidDel="009B0B8C">
          <w:rPr>
            <w:rFonts w:ascii="Calibri" w:hAnsi="Calibri" w:cs="Calibri"/>
            <w:color w:val="0D0D0D" w:themeColor="text1" w:themeTint="F2"/>
          </w:rPr>
          <w:delText>³</w:delText>
        </w:r>
        <w:r w:rsidR="000718F5" w:rsidRPr="00F611DD" w:rsidDel="009B0B8C">
          <w:rPr>
            <w:color w:val="0D0D0D" w:themeColor="text1" w:themeTint="F2"/>
          </w:rPr>
          <w:delText>/h</w:delText>
        </w:r>
      </w:del>
      <w:ins w:id="960" w:author="Author">
        <w:r w:rsidR="009B0B8C">
          <w:rPr>
            <w:color w:val="0D0D0D" w:themeColor="text1" w:themeTint="F2"/>
          </w:rPr>
          <w:t>m³/s</w:t>
        </w:r>
      </w:ins>
      <w:r w:rsidR="00A46E47" w:rsidRPr="00F611DD">
        <w:rPr>
          <w:color w:val="0D0D0D" w:themeColor="text1" w:themeTint="F2"/>
        </w:rPr>
        <w:t xml:space="preserve"> </w:t>
      </w:r>
      <w:commentRangeEnd w:id="958"/>
      <w:r w:rsidR="009B0B8C">
        <w:rPr>
          <w:rStyle w:val="CommentReference"/>
        </w:rPr>
        <w:commentReference w:id="958"/>
      </w:r>
      <w:r w:rsidR="00A46E47" w:rsidRPr="00F611DD">
        <w:rPr>
          <w:color w:val="0D0D0D" w:themeColor="text1" w:themeTint="F2"/>
        </w:rPr>
        <w:t>per Table 13.2</w:t>
      </w:r>
      <w:r w:rsidR="000718F5" w:rsidRPr="00F611DD">
        <w:rPr>
          <w:color w:val="0D0D0D" w:themeColor="text1" w:themeTint="F2"/>
        </w:rPr>
        <w:t xml:space="preserve">; </w:t>
      </w:r>
    </w:p>
    <w:p w14:paraId="4F032627" w14:textId="77777777" w:rsidR="000718F5" w:rsidRPr="00F611DD" w:rsidRDefault="002B7C48" w:rsidP="000718F5">
      <w:pPr>
        <w:rPr>
          <w:color w:val="0D0D0D" w:themeColor="text1" w:themeTint="F2"/>
        </w:rPr>
      </w:pPr>
      <m:oMath>
        <m:sSub>
          <m:sSubPr>
            <m:ctrlPr>
              <w:rPr>
                <w:rFonts w:ascii="Cambria Math" w:hAnsi="Cambria Math"/>
                <w:i/>
                <w:color w:val="0D0D0D" w:themeColor="text1" w:themeTint="F2"/>
              </w:rPr>
            </m:ctrlPr>
          </m:sSubPr>
          <m:e>
            <m:r>
              <w:rPr>
                <w:rFonts w:ascii="Cambria Math" w:hAnsi="Cambria Math"/>
                <w:color w:val="0D0D0D" w:themeColor="text1" w:themeTint="F2"/>
              </w:rPr>
              <m:t>d</m:t>
            </m:r>
          </m:e>
          <m:sub>
            <m:r>
              <w:rPr>
                <w:rFonts w:ascii="Cambria Math" w:hAnsi="Cambria Math"/>
                <w:color w:val="0D0D0D" w:themeColor="text1" w:themeTint="F2"/>
              </w:rPr>
              <m:t>i</m:t>
            </m:r>
          </m:sub>
        </m:sSub>
      </m:oMath>
      <w:r w:rsidR="000718F5" w:rsidRPr="00F611DD">
        <w:rPr>
          <w:color w:val="0D0D0D" w:themeColor="text1" w:themeTint="F2"/>
        </w:rPr>
        <w:tab/>
      </w:r>
      <w:commentRangeStart w:id="961"/>
      <w:r w:rsidR="000718F5" w:rsidRPr="00F611DD">
        <w:rPr>
          <w:color w:val="0D0D0D" w:themeColor="text1" w:themeTint="F2"/>
        </w:rPr>
        <w:t xml:space="preserve">is the </w:t>
      </w:r>
      <w:r w:rsidR="004C137F" w:rsidRPr="00F611DD">
        <w:rPr>
          <w:color w:val="0D0D0D" w:themeColor="text1" w:themeTint="F2"/>
        </w:rPr>
        <w:t>sampling</w:t>
      </w:r>
      <w:r w:rsidR="000718F5" w:rsidRPr="00F611DD">
        <w:rPr>
          <w:color w:val="0D0D0D" w:themeColor="text1" w:themeTint="F2"/>
        </w:rPr>
        <w:t xml:space="preserve"> tunnel diameter in m</w:t>
      </w:r>
      <w:r w:rsidR="00A46E47" w:rsidRPr="00F611DD">
        <w:rPr>
          <w:color w:val="0D0D0D" w:themeColor="text1" w:themeTint="F2"/>
        </w:rPr>
        <w:t xml:space="preserve"> </w:t>
      </w:r>
      <w:commentRangeEnd w:id="961"/>
      <w:r w:rsidR="004413FC">
        <w:rPr>
          <w:rStyle w:val="CommentReference"/>
        </w:rPr>
        <w:commentReference w:id="961"/>
      </w:r>
      <w:r w:rsidR="00A46E47" w:rsidRPr="00F611DD">
        <w:rPr>
          <w:color w:val="0D0D0D" w:themeColor="text1" w:themeTint="F2"/>
        </w:rPr>
        <w:t>per Table 7.1</w:t>
      </w:r>
      <w:r w:rsidR="000718F5" w:rsidRPr="00F611DD">
        <w:rPr>
          <w:color w:val="0D0D0D" w:themeColor="text1" w:themeTint="F2"/>
        </w:rPr>
        <w:t>.</w:t>
      </w:r>
    </w:p>
    <w:p w14:paraId="4F032628" w14:textId="77777777" w:rsidR="004E2D59" w:rsidRPr="00F611DD" w:rsidRDefault="004E2D59" w:rsidP="004E2D59">
      <w:pPr>
        <w:spacing w:after="0"/>
        <w:rPr>
          <w:color w:val="0D0D0D" w:themeColor="text1" w:themeTint="F2"/>
        </w:rPr>
      </w:pPr>
    </w:p>
    <w:p w14:paraId="4F032629" w14:textId="77777777" w:rsidR="004E2D59" w:rsidRPr="00F611DD" w:rsidRDefault="004E2D59" w:rsidP="0018200E">
      <w:pPr>
        <w:pStyle w:val="Heading7"/>
        <w:numPr>
          <w:ilvl w:val="0"/>
          <w:numId w:val="27"/>
        </w:numPr>
      </w:pPr>
      <w:bookmarkStart w:id="962" w:name="_Toc105320158"/>
      <w:r w:rsidRPr="00F611DD">
        <w:t xml:space="preserve">When the cooling airspeed is measured, report the values </w:t>
      </w:r>
      <w:r w:rsidR="00F3331E" w:rsidRPr="00F611DD">
        <w:t xml:space="preserve">as defined in Table 13.6 in paragraph </w:t>
      </w:r>
      <w:r w:rsidR="00F3331E" w:rsidRPr="00F611DD">
        <w:rPr>
          <w:szCs w:val="18"/>
          <w:lang w:eastAsia="de-DE"/>
        </w:rPr>
        <w:t>13.4</w:t>
      </w:r>
      <w:r w:rsidRPr="00F611DD">
        <w:t>;</w:t>
      </w:r>
    </w:p>
    <w:p w14:paraId="4F03262A" w14:textId="77777777" w:rsidR="000718F5" w:rsidRPr="00F611DD" w:rsidRDefault="004E2D59" w:rsidP="0018200E">
      <w:pPr>
        <w:pStyle w:val="Heading7"/>
        <w:numPr>
          <w:ilvl w:val="0"/>
          <w:numId w:val="27"/>
        </w:numPr>
      </w:pPr>
      <w:bookmarkStart w:id="963" w:name="_Toc105320159"/>
      <w:r w:rsidRPr="00F611DD">
        <w:t xml:space="preserve">Calculate the corresponding </w:t>
      </w:r>
      <w:r w:rsidR="00F3331E" w:rsidRPr="00F611DD">
        <w:t xml:space="preserve">actual </w:t>
      </w:r>
      <w:r w:rsidRPr="00F611DD">
        <w:t>cooling airflow</w:t>
      </w:r>
      <w:r w:rsidR="00176E47" w:rsidRPr="00F611DD">
        <w:t xml:space="preserve"> using the measured cooling air</w:t>
      </w:r>
      <w:r w:rsidRPr="00F611DD">
        <w:t>speed and the duct diameter based on equation 7.4</w:t>
      </w:r>
      <w:bookmarkEnd w:id="962"/>
      <w:bookmarkEnd w:id="963"/>
      <w:r w:rsidR="00F3331E" w:rsidRPr="00F611DD">
        <w:t xml:space="preserve">. Report the actual and </w:t>
      </w:r>
      <w:r w:rsidR="00C62C09" w:rsidRPr="00F611DD">
        <w:t>normalised</w:t>
      </w:r>
      <w:r w:rsidR="00F3331E" w:rsidRPr="00F611DD">
        <w:t xml:space="preserve"> cooling airflow values as defined in Table 13.6 in paragraph </w:t>
      </w:r>
      <w:r w:rsidR="00F3331E" w:rsidRPr="00F611DD">
        <w:rPr>
          <w:szCs w:val="18"/>
          <w:lang w:eastAsia="de-DE"/>
        </w:rPr>
        <w:t>13.4</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0718F5" w:rsidRPr="00F611DD" w14:paraId="4F03262D" w14:textId="77777777" w:rsidTr="000718F5">
        <w:trPr>
          <w:trHeight w:val="388"/>
        </w:trPr>
        <w:tc>
          <w:tcPr>
            <w:tcW w:w="6565" w:type="dxa"/>
          </w:tcPr>
          <w:p w14:paraId="4F03262B" w14:textId="77777777" w:rsidR="000718F5" w:rsidRPr="00F611DD" w:rsidRDefault="00102C15" w:rsidP="00102C15">
            <w:pPr>
              <w:spacing w:line="240" w:lineRule="auto"/>
              <w:ind w:left="0"/>
              <w:rPr>
                <w:color w:val="0D0D0D" w:themeColor="text1" w:themeTint="F2"/>
              </w:rPr>
            </w:pPr>
            <w:bookmarkStart w:id="964" w:name="_Toc105320160"/>
            <m:oMathPara>
              <m:oMath>
                <m:r>
                  <m:rPr>
                    <m:sty m:val="p"/>
                  </m:rPr>
                  <w:rPr>
                    <w:rFonts w:ascii="Cambria Math" w:hAnsi="Cambria Math"/>
                    <w:color w:val="0D0D0D" w:themeColor="text1" w:themeTint="F2"/>
                  </w:rPr>
                  <m:t>Q=(</m:t>
                </m:r>
                <m:r>
                  <w:rPr>
                    <w:rFonts w:ascii="Cambria Math" w:hAnsi="Cambria Math"/>
                    <w:color w:val="0D0D0D" w:themeColor="text1" w:themeTint="F2"/>
                  </w:rPr>
                  <m:t>U</m:t>
                </m:r>
                <m:f>
                  <m:fPr>
                    <m:type m:val="lin"/>
                    <m:ctrlPr>
                      <w:rPr>
                        <w:rFonts w:ascii="Cambria Math" w:hAnsi="Cambria Math"/>
                        <w:color w:val="0D0D0D" w:themeColor="text1" w:themeTint="F2"/>
                      </w:rPr>
                    </m:ctrlPr>
                  </m:fPr>
                  <m:num>
                    <m:r>
                      <m:rPr>
                        <m:sty m:val="p"/>
                      </m:rPr>
                      <w:rPr>
                        <w:rFonts w:ascii="Cambria Math" w:hAnsi="Cambria Math"/>
                        <w:color w:val="0D0D0D" w:themeColor="text1" w:themeTint="F2"/>
                      </w:rPr>
                      <m:t>×1000×</m:t>
                    </m:r>
                    <m:r>
                      <w:rPr>
                        <w:rFonts w:ascii="Cambria Math" w:hAnsi="Cambria Math"/>
                        <w:color w:val="0D0D0D" w:themeColor="text1" w:themeTint="F2"/>
                      </w:rPr>
                      <m:t>π×</m:t>
                    </m:r>
                    <m:sSup>
                      <m:sSupPr>
                        <m:ctrlPr>
                          <w:rPr>
                            <w:rFonts w:ascii="Cambria Math" w:hAnsi="Cambria Math"/>
                            <w:color w:val="0D0D0D" w:themeColor="text1" w:themeTint="F2"/>
                          </w:rPr>
                        </m:ctrlPr>
                      </m:sSupPr>
                      <m:e>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i</m:t>
                            </m:r>
                          </m:sub>
                        </m:sSub>
                      </m:e>
                      <m:sup>
                        <m:r>
                          <m:rPr>
                            <m:sty m:val="p"/>
                          </m:rPr>
                          <w:rPr>
                            <w:rFonts w:ascii="Cambria Math" w:hAnsi="Cambria Math"/>
                            <w:color w:val="0D0D0D" w:themeColor="text1" w:themeTint="F2"/>
                          </w:rPr>
                          <m:t>2</m:t>
                        </m:r>
                      </m:sup>
                    </m:sSup>
                    <m:r>
                      <w:rPr>
                        <w:rFonts w:ascii="Cambria Math" w:hAnsi="Cambria Math"/>
                        <w:color w:val="0D0D0D" w:themeColor="text1" w:themeTint="F2"/>
                      </w:rPr>
                      <m:t>)</m:t>
                    </m:r>
                  </m:num>
                  <m:den>
                    <m:r>
                      <m:rPr>
                        <m:sty m:val="p"/>
                      </m:rPr>
                      <w:rPr>
                        <w:rFonts w:ascii="Cambria Math" w:hAnsi="Cambria Math"/>
                        <w:color w:val="0D0D0D" w:themeColor="text1" w:themeTint="F2"/>
                      </w:rPr>
                      <m:t>4</m:t>
                    </m:r>
                  </m:den>
                </m:f>
              </m:oMath>
            </m:oMathPara>
            <w:bookmarkEnd w:id="964"/>
          </w:p>
        </w:tc>
        <w:tc>
          <w:tcPr>
            <w:tcW w:w="1229" w:type="dxa"/>
          </w:tcPr>
          <w:p w14:paraId="4F03262C" w14:textId="77777777" w:rsidR="000718F5" w:rsidRPr="00F611DD" w:rsidRDefault="000718F5" w:rsidP="00102C15">
            <w:pPr>
              <w:ind w:left="0"/>
              <w:jc w:val="center"/>
              <w:rPr>
                <w:color w:val="0D0D0D" w:themeColor="text1" w:themeTint="F2"/>
              </w:rPr>
            </w:pPr>
            <w:r w:rsidRPr="00F611DD">
              <w:rPr>
                <w:color w:val="0D0D0D" w:themeColor="text1" w:themeTint="F2"/>
              </w:rPr>
              <w:t>(Eq. 7.</w:t>
            </w:r>
            <w:r w:rsidR="00102C15" w:rsidRPr="00F611DD">
              <w:rPr>
                <w:color w:val="0D0D0D" w:themeColor="text1" w:themeTint="F2"/>
              </w:rPr>
              <w:t>4</w:t>
            </w:r>
            <w:r w:rsidRPr="00F611DD">
              <w:rPr>
                <w:color w:val="0D0D0D" w:themeColor="text1" w:themeTint="F2"/>
              </w:rPr>
              <w:t>)</w:t>
            </w:r>
          </w:p>
        </w:tc>
      </w:tr>
    </w:tbl>
    <w:p w14:paraId="4F03262E" w14:textId="77777777" w:rsidR="00796E1D" w:rsidRPr="00F611DD" w:rsidRDefault="00B4720B" w:rsidP="000F7209">
      <w:pPr>
        <w:pStyle w:val="Heading3"/>
        <w:spacing w:before="240"/>
        <w:ind w:left="301" w:firstLine="833"/>
        <w:rPr>
          <w:b/>
          <w:color w:val="0D0D0D" w:themeColor="text1" w:themeTint="F2"/>
        </w:rPr>
      </w:pPr>
      <w:bookmarkStart w:id="965" w:name="_Toc107930692"/>
      <w:r w:rsidRPr="00F611DD">
        <w:rPr>
          <w:b/>
          <w:color w:val="0D0D0D" w:themeColor="text1" w:themeTint="F2"/>
        </w:rPr>
        <w:t xml:space="preserve">Brake </w:t>
      </w:r>
      <w:r w:rsidR="00613CAC" w:rsidRPr="00F611DD">
        <w:rPr>
          <w:b/>
          <w:color w:val="0D0D0D" w:themeColor="text1" w:themeTint="F2"/>
        </w:rPr>
        <w:t>Dynamometer</w:t>
      </w:r>
      <w:r w:rsidR="0083627F" w:rsidRPr="00F611DD">
        <w:rPr>
          <w:b/>
          <w:color w:val="0D0D0D" w:themeColor="text1" w:themeTint="F2"/>
        </w:rPr>
        <w:t xml:space="preserve"> </w:t>
      </w:r>
      <w:r w:rsidR="0083627F" w:rsidRPr="00F611DD">
        <w:rPr>
          <w:b/>
          <w:color w:val="0D0D0D" w:themeColor="text1" w:themeTint="F2"/>
          <w:szCs w:val="22"/>
        </w:rPr>
        <w:t>and Automation Systems</w:t>
      </w:r>
      <w:bookmarkEnd w:id="965"/>
    </w:p>
    <w:p w14:paraId="4F03262F" w14:textId="11F00F73" w:rsidR="0092404F" w:rsidRPr="00F611DD" w:rsidRDefault="00D946CE" w:rsidP="007D33AC">
      <w:pPr>
        <w:spacing w:line="240" w:lineRule="atLeast"/>
        <w:rPr>
          <w:color w:val="0D0D0D" w:themeColor="text1" w:themeTint="F2"/>
          <w:szCs w:val="22"/>
        </w:rPr>
      </w:pPr>
      <w:r w:rsidRPr="00F611DD">
        <w:rPr>
          <w:color w:val="0D0D0D" w:themeColor="text1" w:themeTint="F2"/>
          <w:szCs w:val="22"/>
        </w:rPr>
        <w:t xml:space="preserve">The brake dynamometer is a technical system that provides the controlled kinetic energy to the brake under test. It primarily transforms rotational kinetic energy into thermal energy (Figure 7.2‒S1). </w:t>
      </w:r>
      <w:commentRangeStart w:id="966"/>
      <w:r w:rsidRPr="00F611DD">
        <w:rPr>
          <w:color w:val="0D0D0D" w:themeColor="text1" w:themeTint="F2"/>
          <w:szCs w:val="22"/>
        </w:rPr>
        <w:t xml:space="preserve">Other energy transformations (not part of this </w:t>
      </w:r>
      <w:ins w:id="967" w:author="Author">
        <w:r w:rsidR="00C6788E">
          <w:rPr>
            <w:color w:val="0D0D0D" w:themeColor="text1" w:themeTint="F2"/>
            <w:szCs w:val="22"/>
          </w:rPr>
          <w:t xml:space="preserve">UN </w:t>
        </w:r>
      </w:ins>
      <w:r w:rsidRPr="00F611DD">
        <w:rPr>
          <w:color w:val="0D0D0D" w:themeColor="text1" w:themeTint="F2"/>
          <w:szCs w:val="22"/>
        </w:rPr>
        <w:t xml:space="preserve">GTR) </w:t>
      </w:r>
      <w:commentRangeEnd w:id="966"/>
      <w:r w:rsidR="00695556">
        <w:rPr>
          <w:rStyle w:val="CommentReference"/>
        </w:rPr>
        <w:commentReference w:id="966"/>
      </w:r>
      <w:r w:rsidRPr="00F611DD">
        <w:rPr>
          <w:color w:val="0D0D0D" w:themeColor="text1" w:themeTint="F2"/>
          <w:szCs w:val="22"/>
        </w:rPr>
        <w:t>include vibration or noise. The brake dynamometer shall consist of at least the following</w:t>
      </w:r>
      <w:r w:rsidR="007D33AC" w:rsidRPr="00F611DD">
        <w:rPr>
          <w:color w:val="0D0D0D" w:themeColor="text1" w:themeTint="F2"/>
          <w:szCs w:val="22"/>
        </w:rPr>
        <w:t xml:space="preserve"> elements</w:t>
      </w:r>
      <w:r w:rsidRPr="00F611DD">
        <w:rPr>
          <w:color w:val="0D0D0D" w:themeColor="text1" w:themeTint="F2"/>
          <w:szCs w:val="22"/>
        </w:rPr>
        <w:t>:</w:t>
      </w:r>
    </w:p>
    <w:p w14:paraId="4F032630" w14:textId="2175C2F6" w:rsidR="00613CAC" w:rsidRPr="00F611DD" w:rsidRDefault="00D946CE" w:rsidP="0018200E">
      <w:pPr>
        <w:pStyle w:val="Heading7"/>
        <w:numPr>
          <w:ilvl w:val="0"/>
          <w:numId w:val="37"/>
        </w:numPr>
      </w:pPr>
      <w:r w:rsidRPr="00F611DD">
        <w:t>A variable speed electric motor to accelerate or keep the rotational speed constant</w:t>
      </w:r>
      <w:r w:rsidR="0074691A" w:rsidRPr="00F611DD">
        <w:t>. It also</w:t>
      </w:r>
      <w:r w:rsidRPr="00F611DD">
        <w:t xml:space="preserve"> </w:t>
      </w:r>
      <w:r w:rsidR="0074691A" w:rsidRPr="00F611DD">
        <w:t xml:space="preserve">modulates the test inertia in real driving conditions and simulates </w:t>
      </w:r>
      <w:commentRangeStart w:id="968"/>
      <w:del w:id="969" w:author="Author">
        <w:r w:rsidR="0074691A" w:rsidRPr="00F611DD" w:rsidDel="00695556">
          <w:delText xml:space="preserve">regenerative </w:delText>
        </w:r>
      </w:del>
      <w:ins w:id="970" w:author="Author">
        <w:r w:rsidR="00695556">
          <w:t>non-friction</w:t>
        </w:r>
        <w:r w:rsidR="00695556" w:rsidRPr="00F611DD">
          <w:t xml:space="preserve"> </w:t>
        </w:r>
      </w:ins>
      <w:commentRangeEnd w:id="968"/>
      <w:r w:rsidR="00756828">
        <w:rPr>
          <w:rStyle w:val="CommentReference"/>
          <w:color w:val="0070C0"/>
        </w:rPr>
        <w:commentReference w:id="968"/>
      </w:r>
      <w:r w:rsidR="0074691A" w:rsidRPr="00F611DD">
        <w:t>braking</w:t>
      </w:r>
      <w:r w:rsidR="00613CAC" w:rsidRPr="00F611DD">
        <w:t>;</w:t>
      </w:r>
    </w:p>
    <w:p w14:paraId="4F032631" w14:textId="77777777" w:rsidR="00613CAC" w:rsidRPr="00F611DD" w:rsidRDefault="00D946CE" w:rsidP="0018200E">
      <w:pPr>
        <w:pStyle w:val="Heading7"/>
        <w:numPr>
          <w:ilvl w:val="0"/>
          <w:numId w:val="37"/>
        </w:numPr>
      </w:pPr>
      <w:r w:rsidRPr="00F611DD">
        <w:t>A</w:t>
      </w:r>
      <w:r w:rsidR="00512721" w:rsidRPr="00F611DD">
        <w:t xml:space="preserve"> servo controller</w:t>
      </w:r>
      <w:r w:rsidRPr="00F611DD">
        <w:t xml:space="preserve"> (hydraulic or electric) to actuate the brake</w:t>
      </w:r>
      <w:r w:rsidR="00A433F2" w:rsidRPr="00F611DD">
        <w:t xml:space="preserve"> under testing</w:t>
      </w:r>
      <w:r w:rsidR="00613CAC" w:rsidRPr="00F611DD">
        <w:t>;</w:t>
      </w:r>
    </w:p>
    <w:p w14:paraId="4F032632" w14:textId="77777777" w:rsidR="00D946CE" w:rsidRPr="00F611DD" w:rsidRDefault="00D946CE" w:rsidP="0018200E">
      <w:pPr>
        <w:pStyle w:val="Heading7"/>
        <w:numPr>
          <w:ilvl w:val="0"/>
          <w:numId w:val="37"/>
        </w:numPr>
      </w:pPr>
      <w:r w:rsidRPr="00F611DD">
        <w:t>A me</w:t>
      </w:r>
      <w:r w:rsidR="00A433F2" w:rsidRPr="00F611DD">
        <w:t xml:space="preserve">chanical assembly to mount the </w:t>
      </w:r>
      <w:r w:rsidRPr="00F611DD">
        <w:t>brake</w:t>
      </w:r>
      <w:r w:rsidR="00A433F2" w:rsidRPr="00F611DD">
        <w:t xml:space="preserve"> under testing</w:t>
      </w:r>
      <w:r w:rsidRPr="00F611DD">
        <w:t>, allow free rotation of the disc or drum, and absorb the reaction forces from braking;</w:t>
      </w:r>
    </w:p>
    <w:p w14:paraId="4F032633" w14:textId="77777777" w:rsidR="00D946CE" w:rsidRPr="00F611DD" w:rsidRDefault="00D946CE" w:rsidP="0018200E">
      <w:pPr>
        <w:pStyle w:val="Heading7"/>
        <w:numPr>
          <w:ilvl w:val="0"/>
          <w:numId w:val="37"/>
        </w:numPr>
      </w:pPr>
      <w:r w:rsidRPr="00F611DD">
        <w:t xml:space="preserve">A rigid structure to mount all the mandatory subsystems. The structure shall be capable of absorbing the forces </w:t>
      </w:r>
      <w:commentRangeStart w:id="971"/>
      <w:r w:rsidRPr="00F611DD">
        <w:t xml:space="preserve">and moments </w:t>
      </w:r>
      <w:commentRangeEnd w:id="971"/>
      <w:r w:rsidR="00363135">
        <w:rPr>
          <w:rStyle w:val="CommentReference"/>
          <w:color w:val="0070C0"/>
        </w:rPr>
        <w:commentReference w:id="971"/>
      </w:r>
      <w:r w:rsidRPr="00F611DD">
        <w:t xml:space="preserve">generated by the </w:t>
      </w:r>
      <w:r w:rsidR="00A433F2" w:rsidRPr="00F611DD">
        <w:t>brake</w:t>
      </w:r>
      <w:r w:rsidRPr="00F611DD">
        <w:t xml:space="preserve"> under test</w:t>
      </w:r>
      <w:r w:rsidR="00A433F2" w:rsidRPr="00F611DD">
        <w:t>ing</w:t>
      </w:r>
      <w:r w:rsidRPr="00F611DD">
        <w:t>;</w:t>
      </w:r>
    </w:p>
    <w:p w14:paraId="4F032634" w14:textId="77777777" w:rsidR="00613CAC" w:rsidRPr="00F611DD" w:rsidRDefault="00D946CE" w:rsidP="0018200E">
      <w:pPr>
        <w:pStyle w:val="Heading7"/>
        <w:numPr>
          <w:ilvl w:val="0"/>
          <w:numId w:val="37"/>
        </w:numPr>
      </w:pPr>
      <w:r w:rsidRPr="00F611DD">
        <w:t>Sensors and devices to collect data and monitor the operation of the test system</w:t>
      </w:r>
      <w:r w:rsidR="00194AFC" w:rsidRPr="00F611DD">
        <w:t>.</w:t>
      </w:r>
    </w:p>
    <w:p w14:paraId="4F032635" w14:textId="77777777" w:rsidR="00D946CE" w:rsidRPr="00F611DD" w:rsidRDefault="00D946CE" w:rsidP="007D33AC">
      <w:pPr>
        <w:tabs>
          <w:tab w:val="clear" w:pos="2160"/>
        </w:tabs>
        <w:spacing w:line="240" w:lineRule="atLeast"/>
        <w:rPr>
          <w:color w:val="0D0D0D" w:themeColor="text1" w:themeTint="F2"/>
        </w:rPr>
      </w:pPr>
      <w:r w:rsidRPr="00F611DD">
        <w:rPr>
          <w:color w:val="0D0D0D" w:themeColor="text1" w:themeTint="F2"/>
          <w:szCs w:val="22"/>
        </w:rPr>
        <w:t>Figure 7.2 provides a layout of the test system with the brake dynamometer and shows the interactions with the minimum subsystems required to execute a brake emissions test following this GTR. Integral to the test system is the automation, controls, and data acquisition system (Figure 7.2‒S2)</w:t>
      </w:r>
      <w:r w:rsidR="004F3587" w:rsidRPr="00F611DD">
        <w:rPr>
          <w:color w:val="0D0D0D" w:themeColor="text1" w:themeTint="F2"/>
          <w:szCs w:val="22"/>
        </w:rPr>
        <w:t>.</w:t>
      </w:r>
      <w:r w:rsidRPr="00F611DD">
        <w:rPr>
          <w:color w:val="0D0D0D" w:themeColor="text1" w:themeTint="F2"/>
          <w:szCs w:val="22"/>
        </w:rPr>
        <w:t xml:space="preserve"> </w:t>
      </w:r>
      <w:r w:rsidR="004F3587" w:rsidRPr="00F611DD">
        <w:rPr>
          <w:color w:val="0D0D0D" w:themeColor="text1" w:themeTint="F2"/>
          <w:szCs w:val="22"/>
        </w:rPr>
        <w:t>It</w:t>
      </w:r>
      <w:r w:rsidRPr="00F611DD">
        <w:rPr>
          <w:color w:val="0D0D0D" w:themeColor="text1" w:themeTint="F2"/>
          <w:szCs w:val="22"/>
        </w:rPr>
        <w:t xml:space="preserve"> continuously control</w:t>
      </w:r>
      <w:r w:rsidR="004F3587" w:rsidRPr="00F611DD">
        <w:rPr>
          <w:color w:val="0D0D0D" w:themeColor="text1" w:themeTint="F2"/>
          <w:szCs w:val="22"/>
        </w:rPr>
        <w:t>s</w:t>
      </w:r>
      <w:r w:rsidRPr="00F611DD">
        <w:rPr>
          <w:color w:val="0D0D0D" w:themeColor="text1" w:themeTint="F2"/>
          <w:szCs w:val="22"/>
        </w:rPr>
        <w:t xml:space="preserve"> the rotational speed of the motor (Figure 7.2‒1) as well as the operation and the interactions between the different systems (Figure 7.2‒S3, S4, S5). Subsystems S3, S4, and S5 are described in detail in </w:t>
      </w:r>
      <w:r w:rsidR="002E0845" w:rsidRPr="00F611DD">
        <w:rPr>
          <w:color w:val="0D0D0D" w:themeColor="text1" w:themeTint="F2"/>
          <w:szCs w:val="22"/>
        </w:rPr>
        <w:t>paragraph</w:t>
      </w:r>
      <w:r w:rsidRPr="00F611DD">
        <w:rPr>
          <w:color w:val="0D0D0D" w:themeColor="text1" w:themeTint="F2"/>
          <w:szCs w:val="22"/>
        </w:rPr>
        <w:t>s 7.2, 7.4-7.5, and 9.1-9.2, respectively. The different elements and subsystems in Figure 7.2 are indicative; therefore, exact conformance with the figure is not mandatory.</w:t>
      </w:r>
    </w:p>
    <w:p w14:paraId="4F032636" w14:textId="77777777" w:rsidR="00A121A0" w:rsidRPr="00F611DD" w:rsidRDefault="00A121A0" w:rsidP="00A121A0">
      <w:pPr>
        <w:tabs>
          <w:tab w:val="clear" w:pos="2160"/>
        </w:tabs>
        <w:spacing w:after="0"/>
        <w:ind w:left="1134"/>
        <w:jc w:val="left"/>
        <w:rPr>
          <w:color w:val="0D0D0D" w:themeColor="text1" w:themeTint="F2"/>
        </w:rPr>
      </w:pPr>
      <w:r w:rsidRPr="00F611DD">
        <w:rPr>
          <w:color w:val="0D0D0D" w:themeColor="text1" w:themeTint="F2"/>
        </w:rPr>
        <w:t>Figure 7.2</w:t>
      </w:r>
    </w:p>
    <w:p w14:paraId="4F032637" w14:textId="77777777" w:rsidR="00A121A0" w:rsidRPr="00F611DD" w:rsidRDefault="00A121A0" w:rsidP="00A121A0">
      <w:pPr>
        <w:tabs>
          <w:tab w:val="clear" w:pos="2160"/>
        </w:tabs>
        <w:spacing w:after="0"/>
        <w:ind w:left="1134"/>
        <w:jc w:val="left"/>
        <w:rPr>
          <w:b/>
          <w:bCs/>
          <w:color w:val="0D0D0D" w:themeColor="text1" w:themeTint="F2"/>
          <w:szCs w:val="22"/>
        </w:rPr>
      </w:pPr>
      <w:r w:rsidRPr="00F611DD">
        <w:rPr>
          <w:b/>
          <w:bCs/>
          <w:color w:val="0D0D0D" w:themeColor="text1" w:themeTint="F2"/>
          <w:szCs w:val="22"/>
        </w:rPr>
        <w:t>Brake dynamometer and automation systems in the overall test layout</w:t>
      </w:r>
    </w:p>
    <w:p w14:paraId="4F032638" w14:textId="0308B35E" w:rsidR="00613CAC" w:rsidRPr="00F611DD" w:rsidRDefault="00D46E2B" w:rsidP="00A121A0">
      <w:pPr>
        <w:tabs>
          <w:tab w:val="clear" w:pos="2160"/>
        </w:tabs>
        <w:ind w:left="1134"/>
        <w:jc w:val="left"/>
        <w:rPr>
          <w:color w:val="0D0D0D" w:themeColor="text1" w:themeTint="F2"/>
          <w:szCs w:val="16"/>
          <w:lang w:eastAsia="el-GR"/>
        </w:rPr>
      </w:pPr>
      <w:r w:rsidRPr="00F611DD">
        <w:rPr>
          <w:noProof/>
          <w:color w:val="0D0D0D" w:themeColor="text1" w:themeTint="F2"/>
          <w:szCs w:val="22"/>
          <w:lang w:eastAsia="en-IE"/>
        </w:rPr>
        <w:drawing>
          <wp:anchor distT="0" distB="0" distL="114300" distR="114300" simplePos="0" relativeHeight="251658248" behindDoc="0" locked="0" layoutInCell="1" allowOverlap="1" wp14:anchorId="4F033795" wp14:editId="4AFE2627">
            <wp:simplePos x="0" y="0"/>
            <wp:positionH relativeFrom="column">
              <wp:posOffset>746125</wp:posOffset>
            </wp:positionH>
            <wp:positionV relativeFrom="paragraph">
              <wp:posOffset>815975</wp:posOffset>
            </wp:positionV>
            <wp:extent cx="4900930" cy="3728720"/>
            <wp:effectExtent l="0" t="0" r="0" b="5080"/>
            <wp:wrapTopAndBottom/>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900930" cy="3728720"/>
                    </a:xfrm>
                    <a:prstGeom prst="rect">
                      <a:avLst/>
                    </a:prstGeom>
                    <a:noFill/>
                  </pic:spPr>
                </pic:pic>
              </a:graphicData>
            </a:graphic>
          </wp:anchor>
        </w:drawing>
      </w:r>
      <w:r w:rsidR="00A121A0" w:rsidRPr="00F611DD">
        <w:rPr>
          <w:color w:val="0D0D0D" w:themeColor="text1" w:themeTint="F2"/>
          <w:szCs w:val="22"/>
        </w:rPr>
        <w:t xml:space="preserve">S1: Brake dynamometer, S2: Automation, control, and data acquisition system, </w:t>
      </w:r>
      <w:commentRangeStart w:id="972"/>
      <w:r w:rsidR="00A121A0" w:rsidRPr="00F611DD">
        <w:rPr>
          <w:color w:val="0D0D0D" w:themeColor="text1" w:themeTint="F2"/>
          <w:szCs w:val="22"/>
        </w:rPr>
        <w:t xml:space="preserve">S3: Air handling system, </w:t>
      </w:r>
      <w:commentRangeEnd w:id="972"/>
      <w:r w:rsidR="000615D4">
        <w:rPr>
          <w:rStyle w:val="CommentReference"/>
        </w:rPr>
        <w:commentReference w:id="972"/>
      </w:r>
      <w:r w:rsidR="00A121A0" w:rsidRPr="00F611DD">
        <w:rPr>
          <w:color w:val="0D0D0D" w:themeColor="text1" w:themeTint="F2"/>
          <w:szCs w:val="22"/>
        </w:rPr>
        <w:t>S4: Brake enclosure and sampling plane, S5: Emissions measurement system</w:t>
      </w:r>
      <w:r w:rsidR="00DA693D" w:rsidRPr="00F611DD">
        <w:rPr>
          <w:color w:val="0D0D0D" w:themeColor="text1" w:themeTint="F2"/>
          <w:szCs w:val="22"/>
        </w:rPr>
        <w:t>.</w:t>
      </w:r>
      <w:r w:rsidR="00A121A0" w:rsidRPr="00F611DD">
        <w:rPr>
          <w:color w:val="0D0D0D" w:themeColor="text1" w:themeTint="F2"/>
          <w:szCs w:val="22"/>
        </w:rPr>
        <w:t xml:space="preserve"> C1 and C2: Testing facility energy controls and monitoring system. The grey arrow represents the particle emissions</w:t>
      </w:r>
      <w:r w:rsidR="00512721" w:rsidRPr="00F611DD">
        <w:rPr>
          <w:color w:val="0D0D0D" w:themeColor="text1" w:themeTint="F2"/>
          <w:szCs w:val="22"/>
        </w:rPr>
        <w:t xml:space="preserve"> sample</w:t>
      </w:r>
      <w:r w:rsidR="00A121A0" w:rsidRPr="00F611DD">
        <w:rPr>
          <w:color w:val="0D0D0D" w:themeColor="text1" w:themeTint="F2"/>
          <w:szCs w:val="22"/>
        </w:rPr>
        <w:t xml:space="preserve"> from the </w:t>
      </w:r>
      <w:r w:rsidR="00A433F2" w:rsidRPr="00F611DD">
        <w:rPr>
          <w:color w:val="0D0D0D" w:themeColor="text1" w:themeTint="F2"/>
          <w:szCs w:val="22"/>
        </w:rPr>
        <w:t>brake under testing</w:t>
      </w:r>
      <w:ins w:id="973" w:author="Author">
        <w:r w:rsidR="006D2551">
          <w:rPr>
            <w:color w:val="0D0D0D" w:themeColor="text1" w:themeTint="F2"/>
            <w:szCs w:val="22"/>
          </w:rPr>
          <w:t>,</w:t>
        </w:r>
        <w:r w:rsidR="006D2551" w:rsidRPr="006D2551">
          <w:rPr>
            <w:noProof/>
            <w:color w:val="0D0D0D" w:themeColor="text1" w:themeTint="F2"/>
            <w:szCs w:val="16"/>
            <w:lang w:val="en-IE" w:eastAsia="el-GR"/>
          </w:rPr>
          <w:t xml:space="preserve"> </w:t>
        </w:r>
        <w:commentRangeStart w:id="974"/>
        <w:r w:rsidR="006D2551">
          <w:rPr>
            <w:noProof/>
            <w:color w:val="0D0D0D" w:themeColor="text1" w:themeTint="F2"/>
            <w:szCs w:val="16"/>
            <w:lang w:val="en-IE" w:eastAsia="el-GR"/>
          </w:rPr>
          <w:t>1: electric motor to simulate the vehicle / drive the brake system, 2: rotating mass simulation r rotation mass equivalent</w:t>
        </w:r>
        <w:commentRangeEnd w:id="974"/>
        <w:r w:rsidR="006D2551">
          <w:rPr>
            <w:rStyle w:val="CommentReference"/>
          </w:rPr>
          <w:commentReference w:id="974"/>
        </w:r>
      </w:ins>
      <w:r w:rsidR="00613CAC" w:rsidRPr="00F611DD">
        <w:rPr>
          <w:color w:val="0D0D0D" w:themeColor="text1" w:themeTint="F2"/>
          <w:szCs w:val="16"/>
          <w:lang w:eastAsia="el-GR"/>
        </w:rPr>
        <w:t xml:space="preserve"> </w:t>
      </w:r>
    </w:p>
    <w:p w14:paraId="4F032639" w14:textId="77777777" w:rsidR="00A121A0" w:rsidRPr="00F611DD" w:rsidRDefault="00A121A0" w:rsidP="00E26EB9">
      <w:pPr>
        <w:spacing w:after="0"/>
        <w:rPr>
          <w:szCs w:val="22"/>
        </w:rPr>
      </w:pPr>
    </w:p>
    <w:p w14:paraId="4F03263A" w14:textId="613F4D2E" w:rsidR="00D946CE" w:rsidRPr="00F611DD" w:rsidRDefault="00D946CE" w:rsidP="00E26EB9">
      <w:pPr>
        <w:rPr>
          <w:color w:val="0D0D0D" w:themeColor="text1" w:themeTint="F2"/>
          <w:szCs w:val="22"/>
        </w:rPr>
      </w:pPr>
      <w:r w:rsidRPr="00F611DD">
        <w:rPr>
          <w:color w:val="0D0D0D" w:themeColor="text1" w:themeTint="F2"/>
          <w:szCs w:val="22"/>
        </w:rPr>
        <w:t xml:space="preserve">The automation, control, and data acquisition system perform all the functions that enable the brake emissions test. It accelerates the </w:t>
      </w:r>
      <w:r w:rsidR="00BC13C3" w:rsidRPr="00F611DD">
        <w:rPr>
          <w:color w:val="0D0D0D" w:themeColor="text1" w:themeTint="F2"/>
          <w:szCs w:val="22"/>
        </w:rPr>
        <w:t>brake</w:t>
      </w:r>
      <w:r w:rsidRPr="00F611DD">
        <w:rPr>
          <w:color w:val="0D0D0D" w:themeColor="text1" w:themeTint="F2"/>
          <w:szCs w:val="22"/>
        </w:rPr>
        <w:t xml:space="preserve"> during acceleration events, maintains constant speed during cruise events, and modulates the frictional torque during deceleration events to reduce the kinetic energy of the rotating masses</w:t>
      </w:r>
      <w:r w:rsidR="00BC13C3" w:rsidRPr="00F611DD">
        <w:rPr>
          <w:color w:val="0D0D0D" w:themeColor="text1" w:themeTint="F2"/>
          <w:szCs w:val="22"/>
        </w:rPr>
        <w:t xml:space="preserve"> (Figure 7.2‒2)</w:t>
      </w:r>
      <w:r w:rsidRPr="00F611DD">
        <w:rPr>
          <w:color w:val="0D0D0D" w:themeColor="text1" w:themeTint="F2"/>
          <w:szCs w:val="22"/>
        </w:rPr>
        <w:t xml:space="preserve">. </w:t>
      </w:r>
      <w:r w:rsidR="007D33AC" w:rsidRPr="00F611DD">
        <w:rPr>
          <w:color w:val="0D0D0D" w:themeColor="text1" w:themeTint="F2"/>
          <w:szCs w:val="22"/>
        </w:rPr>
        <w:t xml:space="preserve">Additionally, the automation, controls, and data acquisition system </w:t>
      </w:r>
      <w:commentRangeStart w:id="975"/>
      <w:r w:rsidR="007D33AC" w:rsidRPr="00F611DD">
        <w:rPr>
          <w:color w:val="0D0D0D" w:themeColor="text1" w:themeTint="F2"/>
          <w:szCs w:val="22"/>
        </w:rPr>
        <w:t>provide</w:t>
      </w:r>
      <w:del w:id="976" w:author="Author">
        <w:r w:rsidR="007D33AC" w:rsidRPr="00F611DD" w:rsidDel="00FC288A">
          <w:rPr>
            <w:color w:val="0D0D0D" w:themeColor="text1" w:themeTint="F2"/>
            <w:szCs w:val="22"/>
          </w:rPr>
          <w:delText>s</w:delText>
        </w:r>
      </w:del>
      <w:commentRangeEnd w:id="975"/>
      <w:r w:rsidR="00FC288A">
        <w:rPr>
          <w:rStyle w:val="CommentReference"/>
          <w:color w:val="auto"/>
        </w:rPr>
        <w:commentReference w:id="975"/>
      </w:r>
      <w:r w:rsidR="007D33AC" w:rsidRPr="00F611DD">
        <w:rPr>
          <w:color w:val="0D0D0D" w:themeColor="text1" w:themeTint="F2"/>
          <w:szCs w:val="22"/>
        </w:rPr>
        <w:t xml:space="preserve"> an interface to the operator, stores the data from the test, and handles the interfaces with other systems in the testing facility. </w:t>
      </w:r>
      <w:r w:rsidRPr="00F611DD">
        <w:rPr>
          <w:color w:val="0D0D0D" w:themeColor="text1" w:themeTint="F2"/>
          <w:szCs w:val="22"/>
        </w:rPr>
        <w:t xml:space="preserve">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w:t>
      </w:r>
      <w:commentRangeStart w:id="977"/>
      <w:del w:id="978" w:author="Author">
        <w:r w:rsidRPr="00F611DD" w:rsidDel="005C1EE9">
          <w:rPr>
            <w:color w:val="0D0D0D" w:themeColor="text1" w:themeTint="F2"/>
            <w:szCs w:val="22"/>
          </w:rPr>
          <w:delText xml:space="preserve">regenerative </w:delText>
        </w:r>
      </w:del>
      <w:ins w:id="979" w:author="Author">
        <w:r w:rsidR="005C1EE9">
          <w:rPr>
            <w:color w:val="0D0D0D" w:themeColor="text1" w:themeTint="F2"/>
            <w:szCs w:val="22"/>
          </w:rPr>
          <w:t>non-friction</w:t>
        </w:r>
        <w:r w:rsidR="005C1EE9" w:rsidRPr="00F611DD">
          <w:rPr>
            <w:color w:val="0D0D0D" w:themeColor="text1" w:themeTint="F2"/>
            <w:szCs w:val="22"/>
          </w:rPr>
          <w:t xml:space="preserve"> </w:t>
        </w:r>
      </w:ins>
      <w:r w:rsidRPr="00F611DD">
        <w:rPr>
          <w:color w:val="0D0D0D" w:themeColor="text1" w:themeTint="F2"/>
          <w:szCs w:val="22"/>
        </w:rPr>
        <w:t xml:space="preserve">braking </w:t>
      </w:r>
      <w:commentRangeEnd w:id="977"/>
      <w:r w:rsidR="005C1EE9">
        <w:rPr>
          <w:rStyle w:val="CommentReference"/>
        </w:rPr>
        <w:commentReference w:id="977"/>
      </w:r>
      <w:r w:rsidRPr="00F611DD">
        <w:rPr>
          <w:color w:val="0D0D0D" w:themeColor="text1" w:themeTint="F2"/>
          <w:szCs w:val="22"/>
        </w:rPr>
        <w:t>from the vehicle’s powertrain. The software that operates the test system shall be capable of performing at least the following functions:</w:t>
      </w:r>
    </w:p>
    <w:p w14:paraId="4F03263B" w14:textId="77777777" w:rsidR="00D946CE" w:rsidRPr="00F611DD" w:rsidRDefault="00D946CE" w:rsidP="0018200E">
      <w:pPr>
        <w:pStyle w:val="Heading7"/>
        <w:numPr>
          <w:ilvl w:val="0"/>
          <w:numId w:val="104"/>
        </w:numPr>
      </w:pPr>
      <w:r w:rsidRPr="00F611DD">
        <w:t>Execute the driving cycle automatically by operating all the closed-loop processes (mainly for brake controls, cooling air handling, and emissions measurements instruments);</w:t>
      </w:r>
    </w:p>
    <w:p w14:paraId="4F03263C" w14:textId="34FE1617" w:rsidR="00D946CE" w:rsidRPr="00F611DD" w:rsidRDefault="00D946CE" w:rsidP="0018200E">
      <w:pPr>
        <w:pStyle w:val="Heading7"/>
        <w:numPr>
          <w:ilvl w:val="0"/>
          <w:numId w:val="104"/>
        </w:numPr>
      </w:pPr>
      <w:r w:rsidRPr="00F611DD">
        <w:t xml:space="preserve">Continuously record data from all relevant sensors to generate the outputs defined in </w:t>
      </w:r>
      <w:r w:rsidR="008536B2" w:rsidRPr="00F611DD">
        <w:t>p</w:t>
      </w:r>
      <w:r w:rsidR="002E0845" w:rsidRPr="00F611DD">
        <w:t>aragraph</w:t>
      </w:r>
      <w:r w:rsidRPr="00F611DD">
        <w:t xml:space="preserve"> 13 of this </w:t>
      </w:r>
      <w:commentRangeStart w:id="980"/>
      <w:ins w:id="981" w:author="Author">
        <w:r w:rsidR="0095660E">
          <w:t xml:space="preserve">UN </w:t>
        </w:r>
      </w:ins>
      <w:r w:rsidRPr="00F611DD">
        <w:t>GTR;</w:t>
      </w:r>
      <w:commentRangeEnd w:id="980"/>
      <w:r w:rsidR="0095660E">
        <w:rPr>
          <w:rStyle w:val="CommentReference"/>
          <w:color w:val="0070C0"/>
        </w:rPr>
        <w:commentReference w:id="980"/>
      </w:r>
    </w:p>
    <w:p w14:paraId="4F03263D" w14:textId="77777777" w:rsidR="00D946CE" w:rsidRPr="00F611DD" w:rsidRDefault="00D946CE" w:rsidP="0018200E">
      <w:pPr>
        <w:pStyle w:val="Heading7"/>
        <w:numPr>
          <w:ilvl w:val="0"/>
          <w:numId w:val="104"/>
        </w:numPr>
      </w:pPr>
      <w:r w:rsidRPr="00F611DD">
        <w:t>Monitor signals, messages, alarms, or emergency stops from the operator and the different systems connected to the test system</w:t>
      </w:r>
      <w:r w:rsidR="00005B06" w:rsidRPr="00F611DD">
        <w:t>.</w:t>
      </w:r>
    </w:p>
    <w:p w14:paraId="4F03263E" w14:textId="77777777" w:rsidR="004B0E64" w:rsidRPr="00F611DD" w:rsidRDefault="004B0E64" w:rsidP="004B0E64">
      <w:pPr>
        <w:pStyle w:val="Heading3"/>
        <w:spacing w:before="240"/>
        <w:ind w:left="301" w:firstLine="833"/>
        <w:rPr>
          <w:b/>
          <w:color w:val="0D0D0D" w:themeColor="text1" w:themeTint="F2"/>
        </w:rPr>
      </w:pPr>
      <w:bookmarkStart w:id="982" w:name="_Toc107930693"/>
      <w:r w:rsidRPr="00F611DD">
        <w:rPr>
          <w:b/>
          <w:color w:val="0D0D0D" w:themeColor="text1" w:themeTint="F2"/>
        </w:rPr>
        <w:t>Brake Enclosure Design</w:t>
      </w:r>
      <w:bookmarkEnd w:id="982"/>
    </w:p>
    <w:p w14:paraId="1DF9DEBA" w14:textId="30BC2500" w:rsidR="00E81091" w:rsidRDefault="0084516D" w:rsidP="00E81091">
      <w:pPr>
        <w:pStyle w:val="Heading4"/>
        <w:rPr>
          <w:ins w:id="983" w:author="Author"/>
        </w:rPr>
      </w:pPr>
      <w:commentRangeStart w:id="984"/>
      <w:ins w:id="985" w:author="Author">
        <w:r>
          <w:t>General</w:t>
        </w:r>
        <w:commentRangeEnd w:id="984"/>
        <w:r>
          <w:rPr>
            <w:rStyle w:val="CommentReference"/>
            <w:color w:val="0070C0"/>
          </w:rPr>
          <w:commentReference w:id="984"/>
        </w:r>
      </w:ins>
    </w:p>
    <w:p w14:paraId="4F03263F" w14:textId="48F5EFB5" w:rsidR="004B0E64" w:rsidRPr="00F611DD" w:rsidRDefault="004B0E64" w:rsidP="004B0E64">
      <w:pPr>
        <w:rPr>
          <w:color w:val="0D0D0D" w:themeColor="text1" w:themeTint="F2"/>
        </w:rPr>
      </w:pPr>
      <w:r w:rsidRPr="00F611DD">
        <w:rPr>
          <w:color w:val="0D0D0D" w:themeColor="text1" w:themeTint="F2"/>
        </w:rPr>
        <w:t xml:space="preserve">The brake enclosure is defined as the test chamber where the brake assembly is installed </w:t>
      </w:r>
      <w:r w:rsidR="00A121A0" w:rsidRPr="00F611DD">
        <w:rPr>
          <w:color w:val="0D0D0D" w:themeColor="text1" w:themeTint="F2"/>
        </w:rPr>
        <w:t>during</w:t>
      </w:r>
      <w:r w:rsidRPr="00F611DD">
        <w:rPr>
          <w:color w:val="0D0D0D" w:themeColor="text1" w:themeTint="F2"/>
        </w:rPr>
        <w:t xml:space="preserve"> brake emissions testing. It is a sealed chamber that prevents untreated air from entering and contaminating the air flowing around the brake assembly. The brake enclosure directs uniform conditioned air to cool </w:t>
      </w:r>
      <w:commentRangeStart w:id="986"/>
      <w:del w:id="987" w:author="Author">
        <w:r w:rsidRPr="00F611DD" w:rsidDel="00A15990">
          <w:rPr>
            <w:color w:val="0D0D0D" w:themeColor="text1" w:themeTint="F2"/>
          </w:rPr>
          <w:delText xml:space="preserve">down </w:delText>
        </w:r>
      </w:del>
      <w:commentRangeEnd w:id="986"/>
      <w:r w:rsidR="00A15990">
        <w:rPr>
          <w:rStyle w:val="CommentReference"/>
        </w:rPr>
        <w:commentReference w:id="986"/>
      </w:r>
      <w:r w:rsidRPr="00F611DD">
        <w:rPr>
          <w:color w:val="0D0D0D" w:themeColor="text1" w:themeTint="F2"/>
        </w:rPr>
        <w:t xml:space="preserve">the brake and </w:t>
      </w:r>
      <w:commentRangeStart w:id="988"/>
      <w:del w:id="989" w:author="Author">
        <w:r w:rsidRPr="00F611DD" w:rsidDel="000C4B33">
          <w:rPr>
            <w:color w:val="0D0D0D" w:themeColor="text1" w:themeTint="F2"/>
          </w:rPr>
          <w:delText>sweep the aerosol particles</w:delText>
        </w:r>
      </w:del>
      <w:ins w:id="990" w:author="Author">
        <w:r w:rsidR="000C4B33">
          <w:rPr>
            <w:color w:val="0D0D0D" w:themeColor="text1" w:themeTint="F2"/>
          </w:rPr>
          <w:t>transport aerosol</w:t>
        </w:r>
      </w:ins>
      <w:r w:rsidRPr="00F611DD">
        <w:rPr>
          <w:color w:val="0D0D0D" w:themeColor="text1" w:themeTint="F2"/>
        </w:rPr>
        <w:t xml:space="preserve"> </w:t>
      </w:r>
      <w:commentRangeEnd w:id="988"/>
      <w:r w:rsidR="000C4B33">
        <w:rPr>
          <w:rStyle w:val="CommentReference"/>
        </w:rPr>
        <w:commentReference w:id="988"/>
      </w:r>
      <w:r w:rsidRPr="00F611DD">
        <w:rPr>
          <w:color w:val="0D0D0D" w:themeColor="text1" w:themeTint="F2"/>
        </w:rPr>
        <w:t>into the sampling tunnel. Design requirements for the enclosure aim at providing general guidelines to ensure systems’ comparability related to brake cooling and particle transport efficiency. Figure 7.1 provides an indicative position for the brake enclosure (element 4).</w:t>
      </w:r>
    </w:p>
    <w:p w14:paraId="4F032640" w14:textId="069585DF" w:rsidR="00B4720B" w:rsidRPr="00F611DD" w:rsidRDefault="00B4720B" w:rsidP="00137A23">
      <w:pPr>
        <w:pStyle w:val="Heading4"/>
      </w:pPr>
      <w:bookmarkStart w:id="991" w:name="_Toc105320208"/>
      <w:commentRangeStart w:id="992"/>
      <w:del w:id="993" w:author="Author">
        <w:r w:rsidRPr="00F611DD" w:rsidDel="0084516D">
          <w:delText xml:space="preserve">General </w:delText>
        </w:r>
      </w:del>
      <w:ins w:id="994" w:author="Author">
        <w:r w:rsidR="0084516D">
          <w:t>Setup and</w:t>
        </w:r>
        <w:r w:rsidR="0084516D" w:rsidRPr="00F611DD">
          <w:t xml:space="preserve"> </w:t>
        </w:r>
      </w:ins>
      <w:r w:rsidRPr="00F611DD">
        <w:t>Elements</w:t>
      </w:r>
      <w:bookmarkEnd w:id="991"/>
      <w:commentRangeEnd w:id="992"/>
      <w:r w:rsidR="00D64EBE">
        <w:rPr>
          <w:rStyle w:val="CommentReference"/>
        </w:rPr>
        <w:commentReference w:id="992"/>
      </w:r>
    </w:p>
    <w:p w14:paraId="4F032641" w14:textId="68630078" w:rsidR="0092404F" w:rsidRPr="00F611DD" w:rsidRDefault="0092404F" w:rsidP="0092404F">
      <w:pPr>
        <w:rPr>
          <w:color w:val="0D0D0D" w:themeColor="text1" w:themeTint="F2"/>
        </w:rPr>
      </w:pPr>
      <w:r w:rsidRPr="00F611DD">
        <w:rPr>
          <w:color w:val="0D0D0D" w:themeColor="text1" w:themeTint="F2"/>
        </w:rPr>
        <w:t xml:space="preserve">An indicative </w:t>
      </w:r>
      <w:r w:rsidR="006B6881" w:rsidRPr="00F611DD">
        <w:rPr>
          <w:color w:val="0D0D0D" w:themeColor="text1" w:themeTint="F2"/>
        </w:rPr>
        <w:t>shape</w:t>
      </w:r>
      <w:r w:rsidRPr="00F611DD">
        <w:rPr>
          <w:color w:val="0D0D0D" w:themeColor="text1" w:themeTint="F2"/>
        </w:rPr>
        <w:t xml:space="preserve"> of the enclosure is illustrated in Figure 7.</w:t>
      </w:r>
      <w:r w:rsidR="00456644" w:rsidRPr="00F611DD">
        <w:rPr>
          <w:color w:val="0D0D0D" w:themeColor="text1" w:themeTint="F2"/>
        </w:rPr>
        <w:t>3</w:t>
      </w:r>
      <w:r w:rsidRPr="00F611DD">
        <w:rPr>
          <w:color w:val="0D0D0D" w:themeColor="text1" w:themeTint="F2"/>
        </w:rPr>
        <w:t>. The enclosure is defined by one horizontal and four vertical planes. Plane A</w:t>
      </w:r>
      <w:r w:rsidRPr="00F611DD">
        <w:rPr>
          <w:color w:val="0D0D0D" w:themeColor="text1" w:themeTint="F2"/>
          <w:vertAlign w:val="subscript"/>
        </w:rPr>
        <w:t>1</w:t>
      </w:r>
      <w:r w:rsidRPr="00F611DD">
        <w:rPr>
          <w:color w:val="0D0D0D" w:themeColor="text1" w:themeTint="F2"/>
        </w:rPr>
        <w:t xml:space="preserve"> represents the horizontal level aligned with the </w:t>
      </w:r>
      <w:del w:id="995" w:author="Author">
        <w:r w:rsidRPr="00F611DD" w:rsidDel="00D80F60">
          <w:rPr>
            <w:color w:val="0D0D0D" w:themeColor="text1" w:themeTint="F2"/>
          </w:rPr>
          <w:delText xml:space="preserve">centerline </w:delText>
        </w:r>
      </w:del>
      <w:commentRangeStart w:id="996"/>
      <w:ins w:id="997" w:author="Author">
        <w:r w:rsidR="00D80F60">
          <w:rPr>
            <w:color w:val="0D0D0D" w:themeColor="text1" w:themeTint="F2"/>
          </w:rPr>
          <w:t>axis of rotation</w:t>
        </w:r>
        <w:commentRangeEnd w:id="996"/>
        <w:r w:rsidR="00D80F60">
          <w:rPr>
            <w:rStyle w:val="CommentReference"/>
          </w:rPr>
          <w:commentReference w:id="996"/>
        </w:r>
        <w:r w:rsidR="00D80F60" w:rsidRPr="00F611DD">
          <w:rPr>
            <w:color w:val="0D0D0D" w:themeColor="text1" w:themeTint="F2"/>
          </w:rPr>
          <w:t xml:space="preserve"> </w:t>
        </w:r>
      </w:ins>
      <w:r w:rsidRPr="00F611DD">
        <w:rPr>
          <w:color w:val="0D0D0D" w:themeColor="text1" w:themeTint="F2"/>
        </w:rPr>
        <w:t>of the brake assembly and the axis of the inlet and outlet ducts. A represents the vertical plane aligned with the enclosure’s inlet. B represents the vertical plane at the end of the transition from the inlet duct to the centr</w:t>
      </w:r>
      <w:r w:rsidR="006B6881" w:rsidRPr="00F611DD">
        <w:rPr>
          <w:color w:val="0D0D0D" w:themeColor="text1" w:themeTint="F2"/>
        </w:rPr>
        <w:t>al</w:t>
      </w:r>
      <w:r w:rsidRPr="00F611DD">
        <w:rPr>
          <w:color w:val="0D0D0D" w:themeColor="text1" w:themeTint="F2"/>
        </w:rPr>
        <w:t xml:space="preserve"> section of the enclosure. Plane C shall be defined by the largest brake system applied on </w:t>
      </w:r>
      <w:r w:rsidR="00A10E12" w:rsidRPr="00F611DD">
        <w:rPr>
          <w:color w:val="0D0D0D" w:themeColor="text1" w:themeTint="F2"/>
        </w:rPr>
        <w:t>the</w:t>
      </w:r>
      <w:r w:rsidRPr="00F611DD">
        <w:rPr>
          <w:color w:val="0D0D0D" w:themeColor="text1" w:themeTint="F2"/>
        </w:rPr>
        <w:t xml:space="preserve"> vehicle</w:t>
      </w:r>
      <w:r w:rsidR="00C72D4E" w:rsidRPr="00F611DD">
        <w:rPr>
          <w:color w:val="0D0D0D" w:themeColor="text1" w:themeTint="F2"/>
        </w:rPr>
        <w:t>s</w:t>
      </w:r>
      <w:r w:rsidR="00A10E12" w:rsidRPr="00F611DD">
        <w:rPr>
          <w:color w:val="0D0D0D" w:themeColor="text1" w:themeTint="F2"/>
        </w:rPr>
        <w:t xml:space="preserve"> that fall within the scope of this </w:t>
      </w:r>
      <w:ins w:id="998" w:author="Author">
        <w:r w:rsidR="006E0762">
          <w:rPr>
            <w:color w:val="0D0D0D" w:themeColor="text1" w:themeTint="F2"/>
          </w:rPr>
          <w:t xml:space="preserve">UN </w:t>
        </w:r>
      </w:ins>
      <w:r w:rsidR="00A10E12" w:rsidRPr="00F611DD">
        <w:rPr>
          <w:color w:val="0D0D0D" w:themeColor="text1" w:themeTint="F2"/>
        </w:rPr>
        <w:t>GTR</w:t>
      </w:r>
      <w:r w:rsidRPr="00F611DD">
        <w:rPr>
          <w:color w:val="0D0D0D" w:themeColor="text1" w:themeTint="F2"/>
        </w:rPr>
        <w:t xml:space="preserve"> or any brake with similar dimensions. D represents the vertical plane aligned with the </w:t>
      </w:r>
      <w:commentRangeStart w:id="999"/>
      <w:del w:id="1000" w:author="Author">
        <w:r w:rsidRPr="00F611DD" w:rsidDel="00EA3060">
          <w:rPr>
            <w:color w:val="0D0D0D" w:themeColor="text1" w:themeTint="F2"/>
          </w:rPr>
          <w:delText xml:space="preserve">centerline of the </w:delText>
        </w:r>
        <w:r w:rsidR="00A10E12" w:rsidRPr="00F611DD" w:rsidDel="00EA3060">
          <w:rPr>
            <w:color w:val="0D0D0D" w:themeColor="text1" w:themeTint="F2"/>
          </w:rPr>
          <w:delText>brake assembly (rotation axis)</w:delText>
        </w:r>
      </w:del>
      <w:ins w:id="1001" w:author="Author">
        <w:r w:rsidR="00EA3060">
          <w:rPr>
            <w:color w:val="0D0D0D" w:themeColor="text1" w:themeTint="F2"/>
          </w:rPr>
          <w:t>axis of rotation</w:t>
        </w:r>
        <w:r w:rsidR="007D2F49">
          <w:rPr>
            <w:color w:val="0D0D0D" w:themeColor="text1" w:themeTint="F2"/>
          </w:rPr>
          <w:t xml:space="preserve"> of the brake assembly</w:t>
        </w:r>
      </w:ins>
      <w:commentRangeEnd w:id="999"/>
      <w:r w:rsidR="00401746">
        <w:rPr>
          <w:rStyle w:val="CommentReference"/>
        </w:rPr>
        <w:commentReference w:id="999"/>
      </w:r>
      <w:r w:rsidR="00A10E12" w:rsidRPr="00F611DD">
        <w:rPr>
          <w:color w:val="0D0D0D" w:themeColor="text1" w:themeTint="F2"/>
        </w:rPr>
        <w:t>.</w:t>
      </w:r>
    </w:p>
    <w:p w14:paraId="4F032642" w14:textId="689E7529" w:rsidR="0092404F" w:rsidRPr="00F611DD" w:rsidRDefault="0092404F" w:rsidP="0092404F">
      <w:pPr>
        <w:rPr>
          <w:color w:val="0D0D0D" w:themeColor="text1" w:themeTint="F2"/>
        </w:rPr>
      </w:pPr>
      <w:r w:rsidRPr="00F611DD">
        <w:rPr>
          <w:color w:val="0D0D0D" w:themeColor="text1" w:themeTint="F2"/>
        </w:rPr>
        <w:t>The inlet transition volume (Fig</w:t>
      </w:r>
      <w:r w:rsidR="00FD5637" w:rsidRPr="00F611DD">
        <w:rPr>
          <w:color w:val="0D0D0D" w:themeColor="text1" w:themeTint="F2"/>
        </w:rPr>
        <w:t>ure</w:t>
      </w:r>
      <w:r w:rsidRPr="00F611DD">
        <w:rPr>
          <w:color w:val="0D0D0D" w:themeColor="text1" w:themeTint="F2"/>
        </w:rPr>
        <w:t xml:space="preserve"> 7.</w:t>
      </w:r>
      <w:r w:rsidR="00456644" w:rsidRPr="00F611DD">
        <w:rPr>
          <w:color w:val="0D0D0D" w:themeColor="text1" w:themeTint="F2"/>
        </w:rPr>
        <w:t>3</w:t>
      </w:r>
      <w:r w:rsidRPr="00F611DD">
        <w:rPr>
          <w:color w:val="0D0D0D" w:themeColor="text1" w:themeTint="F2"/>
        </w:rPr>
        <w:t xml:space="preserve"> – 1) is defined as the section of the enclosure between planes A and B and is illustrated with a grey colour. The transition angle “</w:t>
      </w:r>
      <w:ins w:id="1002" w:author="Author">
        <w:r w:rsidR="00BD3F5D">
          <w:rPr>
            <w:color w:val="0D0D0D" w:themeColor="text1" w:themeTint="F2"/>
          </w:rPr>
          <w:t>α</w:t>
        </w:r>
      </w:ins>
      <w:commentRangeStart w:id="1003"/>
      <w:del w:id="1004" w:author="Author">
        <w:r w:rsidRPr="00F611DD" w:rsidDel="00BD3F5D">
          <w:rPr>
            <w:color w:val="0D0D0D" w:themeColor="text1" w:themeTint="F2"/>
          </w:rPr>
          <w:delText>a</w:delText>
        </w:r>
      </w:del>
      <w:r w:rsidRPr="00F611DD">
        <w:rPr>
          <w:color w:val="0D0D0D" w:themeColor="text1" w:themeTint="F2"/>
        </w:rPr>
        <w:t xml:space="preserve">” </w:t>
      </w:r>
      <w:commentRangeEnd w:id="1003"/>
      <w:r w:rsidR="004E3566">
        <w:rPr>
          <w:rStyle w:val="CommentReference"/>
        </w:rPr>
        <w:commentReference w:id="1003"/>
      </w:r>
      <w:r w:rsidRPr="00F611DD">
        <w:rPr>
          <w:color w:val="0D0D0D" w:themeColor="text1" w:themeTint="F2"/>
        </w:rPr>
        <w:t>(</w:t>
      </w:r>
      <w:r w:rsidR="00FD5637" w:rsidRPr="00F611DD">
        <w:rPr>
          <w:color w:val="0D0D0D" w:themeColor="text1" w:themeTint="F2"/>
        </w:rPr>
        <w:t>Figure</w:t>
      </w:r>
      <w:r w:rsidRPr="00F611DD">
        <w:rPr>
          <w:color w:val="0D0D0D" w:themeColor="text1" w:themeTint="F2"/>
        </w:rPr>
        <w:t xml:space="preserve"> 7.</w:t>
      </w:r>
      <w:r w:rsidR="00456644" w:rsidRPr="00F611DD">
        <w:rPr>
          <w:color w:val="0D0D0D" w:themeColor="text1" w:themeTint="F2"/>
        </w:rPr>
        <w:t>3</w:t>
      </w:r>
      <w:r w:rsidRPr="00F611DD">
        <w:rPr>
          <w:color w:val="0D0D0D" w:themeColor="text1" w:themeTint="F2"/>
        </w:rPr>
        <w:t xml:space="preserve"> – 2) defines how smoothly the transition area develops in the enclosure. In Figure 7.</w:t>
      </w:r>
      <w:r w:rsidR="00456644" w:rsidRPr="00F611DD">
        <w:rPr>
          <w:color w:val="0D0D0D" w:themeColor="text1" w:themeTint="F2"/>
        </w:rPr>
        <w:t>3</w:t>
      </w:r>
      <w:r w:rsidRPr="00F611DD">
        <w:rPr>
          <w:color w:val="0D0D0D" w:themeColor="text1" w:themeTint="F2"/>
        </w:rPr>
        <w:t>, the cooling air flows from right to left.</w:t>
      </w:r>
    </w:p>
    <w:p w14:paraId="4F032643" w14:textId="77777777" w:rsidR="00C72D4E" w:rsidRPr="00F611DD" w:rsidRDefault="00D66285" w:rsidP="00C72D4E">
      <w:pPr>
        <w:tabs>
          <w:tab w:val="clear" w:pos="2160"/>
        </w:tabs>
        <w:ind w:left="1134"/>
        <w:jc w:val="left"/>
        <w:rPr>
          <w:color w:val="0D0D0D" w:themeColor="text1" w:themeTint="F2"/>
        </w:rPr>
      </w:pPr>
      <w:r w:rsidRPr="00F611DD">
        <w:rPr>
          <w:noProof/>
          <w:color w:val="0D0D0D" w:themeColor="text1" w:themeTint="F2"/>
          <w:lang w:eastAsia="en-IE"/>
        </w:rPr>
        <w:drawing>
          <wp:anchor distT="0" distB="0" distL="114300" distR="114300" simplePos="0" relativeHeight="251658242" behindDoc="0" locked="0" layoutInCell="1" allowOverlap="1" wp14:anchorId="4F033797" wp14:editId="4F033798">
            <wp:simplePos x="0" y="0"/>
            <wp:positionH relativeFrom="column">
              <wp:posOffset>1402080</wp:posOffset>
            </wp:positionH>
            <wp:positionV relativeFrom="paragraph">
              <wp:posOffset>394970</wp:posOffset>
            </wp:positionV>
            <wp:extent cx="4886325" cy="2313305"/>
            <wp:effectExtent l="1905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6325" cy="2313305"/>
                    </a:xfrm>
                    <a:prstGeom prst="rect">
                      <a:avLst/>
                    </a:prstGeom>
                    <a:noFill/>
                    <a:ln>
                      <a:noFill/>
                    </a:ln>
                  </pic:spPr>
                </pic:pic>
              </a:graphicData>
            </a:graphic>
          </wp:anchor>
        </w:drawing>
      </w:r>
      <w:r w:rsidR="00C72D4E" w:rsidRPr="00F611DD">
        <w:rPr>
          <w:color w:val="0D0D0D" w:themeColor="text1" w:themeTint="F2"/>
        </w:rPr>
        <w:t>Figure 7.</w:t>
      </w:r>
      <w:r w:rsidR="00456644" w:rsidRPr="00F611DD">
        <w:rPr>
          <w:color w:val="0D0D0D" w:themeColor="text1" w:themeTint="F2"/>
        </w:rPr>
        <w:t>3</w:t>
      </w:r>
      <w:r w:rsidR="00C72D4E" w:rsidRPr="00F611DD">
        <w:rPr>
          <w:color w:val="0D0D0D" w:themeColor="text1" w:themeTint="F2"/>
        </w:rPr>
        <w:br/>
      </w:r>
      <w:r w:rsidR="00C72D4E" w:rsidRPr="00F611DD">
        <w:rPr>
          <w:b/>
          <w:color w:val="0D0D0D" w:themeColor="text1" w:themeTint="F2"/>
        </w:rPr>
        <w:t>Indicative schematic representation of the brake enclosure</w:t>
      </w:r>
    </w:p>
    <w:p w14:paraId="4F032644" w14:textId="77777777" w:rsidR="00445A7E" w:rsidRPr="00F611DD" w:rsidRDefault="00445A7E" w:rsidP="00137A23">
      <w:pPr>
        <w:pStyle w:val="Heading4"/>
      </w:pPr>
      <w:r w:rsidRPr="00F611DD">
        <w:t>Design Specifications</w:t>
      </w:r>
    </w:p>
    <w:p w14:paraId="4F032645" w14:textId="77777777" w:rsidR="007E03E7" w:rsidRPr="00F611DD" w:rsidRDefault="007E03E7" w:rsidP="007E03E7">
      <w:pPr>
        <w:rPr>
          <w:color w:val="0D0D0D" w:themeColor="text1" w:themeTint="F2"/>
        </w:rPr>
      </w:pPr>
      <w:r w:rsidRPr="00F611DD">
        <w:rPr>
          <w:color w:val="0D0D0D" w:themeColor="text1" w:themeTint="F2"/>
        </w:rPr>
        <w:t>The following general specifications for the design of the brake enclosure and the verification of proper mixing and flow uniformity therein</w:t>
      </w:r>
      <w:r w:rsidR="002A756C" w:rsidRPr="00F611DD">
        <w:rPr>
          <w:color w:val="0D0D0D" w:themeColor="text1" w:themeTint="F2"/>
        </w:rPr>
        <w:t xml:space="preserve"> shall be met</w:t>
      </w:r>
      <w:r w:rsidRPr="00F611DD">
        <w:rPr>
          <w:color w:val="0D0D0D" w:themeColor="text1" w:themeTint="F2"/>
        </w:rPr>
        <w:t>:</w:t>
      </w:r>
    </w:p>
    <w:p w14:paraId="4F032646" w14:textId="5032077B" w:rsidR="00E26EB9" w:rsidRPr="00F611DD" w:rsidRDefault="007E03E7" w:rsidP="0018200E">
      <w:pPr>
        <w:pStyle w:val="Heading7"/>
        <w:numPr>
          <w:ilvl w:val="0"/>
          <w:numId w:val="105"/>
        </w:numPr>
      </w:pPr>
      <w:bookmarkStart w:id="1005" w:name="_Toc105320210"/>
      <w:r w:rsidRPr="00F611DD">
        <w:t>The brake enclosure shall have two conical or trapezoidal sections intersecting</w:t>
      </w:r>
      <w:r w:rsidR="00933FBD" w:rsidRPr="00F611DD">
        <w:t xml:space="preserve"> with a</w:t>
      </w:r>
      <w:r w:rsidRPr="00F611DD">
        <w:t xml:space="preserve"> cylinder </w:t>
      </w:r>
      <w:r w:rsidR="00933FBD" w:rsidRPr="00F611DD">
        <w:t>at the centre</w:t>
      </w:r>
      <w:r w:rsidRPr="00F611DD">
        <w:t xml:space="preserve"> concentric to the</w:t>
      </w:r>
      <w:commentRangeStart w:id="1006"/>
      <w:r w:rsidRPr="00F611DD">
        <w:t xml:space="preserve"> </w:t>
      </w:r>
      <w:ins w:id="1007" w:author="Author">
        <w:r w:rsidR="006969ED">
          <w:t>ax</w:t>
        </w:r>
        <w:r w:rsidR="00611F2C">
          <w:t xml:space="preserve">is of rotation of the </w:t>
        </w:r>
      </w:ins>
      <w:commentRangeEnd w:id="1006"/>
      <w:r w:rsidR="00607FEF">
        <w:rPr>
          <w:rStyle w:val="CommentReference"/>
          <w:color w:val="0070C0"/>
        </w:rPr>
        <w:commentReference w:id="1006"/>
      </w:r>
      <w:r w:rsidRPr="00F611DD">
        <w:t>brake assembly</w:t>
      </w:r>
      <w:r w:rsidR="00E26EB9" w:rsidRPr="00F611DD">
        <w:t>;</w:t>
      </w:r>
    </w:p>
    <w:p w14:paraId="4F032647" w14:textId="77777777" w:rsidR="00E26EB9" w:rsidRPr="00F611DD" w:rsidRDefault="00E26EB9" w:rsidP="0018200E">
      <w:pPr>
        <w:pStyle w:val="Heading7"/>
        <w:numPr>
          <w:ilvl w:val="0"/>
          <w:numId w:val="105"/>
        </w:numPr>
      </w:pPr>
      <w:r w:rsidRPr="00F611DD">
        <w:t>The transition from plane A to plane B shall be smooth and continuous with no abrupt changes</w:t>
      </w:r>
      <w:r w:rsidR="001B477D" w:rsidRPr="00F611DD">
        <w:t xml:space="preserve">. </w:t>
      </w:r>
      <w:r w:rsidR="00933FBD" w:rsidRPr="00F611DD">
        <w:t>The requirements apply to the vertical plane, along the duct axis, and to the horizontal plane A1 to the sides of the enclosure’s centre section (intersecting cylinder)</w:t>
      </w:r>
      <w:r w:rsidRPr="00F611DD">
        <w:t>;</w:t>
      </w:r>
    </w:p>
    <w:p w14:paraId="4F032648" w14:textId="20E4F730" w:rsidR="00E26EB9" w:rsidRPr="00F611DD" w:rsidRDefault="00E26EB9" w:rsidP="0018200E">
      <w:pPr>
        <w:pStyle w:val="Heading7"/>
        <w:numPr>
          <w:ilvl w:val="0"/>
          <w:numId w:val="105"/>
        </w:numPr>
      </w:pPr>
      <w:r w:rsidRPr="00F611DD">
        <w:t xml:space="preserve">Design the inlet and outlet cross-sections, ensuring smooth transition angles (15° ≤ </w:t>
      </w:r>
      <w:commentRangeStart w:id="1008"/>
      <w:ins w:id="1009" w:author="Author">
        <w:r w:rsidR="00BD3F5D">
          <w:t>α</w:t>
        </w:r>
      </w:ins>
      <w:del w:id="1010" w:author="Author">
        <w:r w:rsidRPr="00F611DD" w:rsidDel="00BD3F5D">
          <w:delText>a</w:delText>
        </w:r>
      </w:del>
      <w:ins w:id="1011" w:author="Author">
        <w:r w:rsidR="00BD3F5D">
          <w:t xml:space="preserve"> </w:t>
        </w:r>
      </w:ins>
      <w:del w:id="1012" w:author="Author">
        <w:r w:rsidRPr="00F611DD" w:rsidDel="00BD3F5D">
          <w:delText xml:space="preserve"> </w:delText>
        </w:r>
      </w:del>
      <w:commentRangeEnd w:id="1008"/>
      <w:r w:rsidR="00BD3F5D">
        <w:rPr>
          <w:rStyle w:val="CommentReference"/>
          <w:color w:val="0070C0"/>
        </w:rPr>
        <w:commentReference w:id="1008"/>
      </w:r>
      <w:r w:rsidRPr="00F611DD">
        <w:t>≤ 30°) to avoid sudden changes in cross-section shape or size;</w:t>
      </w:r>
    </w:p>
    <w:p w14:paraId="4F032649" w14:textId="77777777" w:rsidR="00E26EB9" w:rsidRPr="00F611DD" w:rsidRDefault="00E26EB9" w:rsidP="0018200E">
      <w:pPr>
        <w:pStyle w:val="Heading7"/>
        <w:numPr>
          <w:ilvl w:val="0"/>
          <w:numId w:val="105"/>
        </w:numPr>
      </w:pPr>
      <w:r w:rsidRPr="00F611DD">
        <w:t>The transition points between the segments shall not have any imperfections or features that may collect brake particles that could become airborne later during the test;</w:t>
      </w:r>
    </w:p>
    <w:p w14:paraId="4F03264A" w14:textId="77777777" w:rsidR="00E26EB9" w:rsidRPr="00F611DD" w:rsidRDefault="00E26EB9" w:rsidP="0018200E">
      <w:pPr>
        <w:pStyle w:val="Heading7"/>
        <w:numPr>
          <w:ilvl w:val="0"/>
          <w:numId w:val="105"/>
        </w:numPr>
      </w:pPr>
      <w:r w:rsidRPr="00F611DD">
        <w:t xml:space="preserve">If fasteners are applied </w:t>
      </w:r>
      <w:r w:rsidR="00933FBD" w:rsidRPr="00F611DD">
        <w:t>at</w:t>
      </w:r>
      <w:r w:rsidRPr="00F611DD">
        <w:t xml:space="preserve"> the transition points, they shall not protrude into the enclosure area;</w:t>
      </w:r>
    </w:p>
    <w:p w14:paraId="4F03264B" w14:textId="77777777" w:rsidR="00E26EB9" w:rsidRPr="00F611DD" w:rsidRDefault="00E26EB9" w:rsidP="0018200E">
      <w:pPr>
        <w:pStyle w:val="Heading7"/>
        <w:numPr>
          <w:ilvl w:val="0"/>
          <w:numId w:val="105"/>
        </w:numPr>
      </w:pPr>
      <w:r w:rsidRPr="00F611DD">
        <w:t xml:space="preserve">The cooling air shall enter and exit the enclosure only in the horizontal direction (i.e. the </w:t>
      </w:r>
      <w:r w:rsidR="00933FBD" w:rsidRPr="00F611DD">
        <w:t>central</w:t>
      </w:r>
      <w:r w:rsidRPr="00F611DD">
        <w:t xml:space="preserve"> axis of the enclosure </w:t>
      </w:r>
      <w:r w:rsidR="002A756C" w:rsidRPr="00F611DD">
        <w:t>defined by plane A1</w:t>
      </w:r>
      <w:r w:rsidRPr="00F611DD">
        <w:t xml:space="preserve"> shall align with the airflow direction).</w:t>
      </w:r>
      <w:commentRangeStart w:id="1013"/>
      <w:r w:rsidRPr="00F611DD">
        <w:t xml:space="preserve"> The tunnel shall be horizontal</w:t>
      </w:r>
      <w:r w:rsidR="00647C52" w:rsidRPr="00F611DD">
        <w:t xml:space="preserve"> and straight</w:t>
      </w:r>
      <w:r w:rsidRPr="00F611DD">
        <w:t xml:space="preserve"> for at least two duct diameters (2∙d</w:t>
      </w:r>
      <w:r w:rsidRPr="00F611DD">
        <w:rPr>
          <w:vertAlign w:val="subscript"/>
        </w:rPr>
        <w:t>i</w:t>
      </w:r>
      <w:r w:rsidRPr="00F611DD">
        <w:t xml:space="preserve">) upstream </w:t>
      </w:r>
      <w:commentRangeEnd w:id="1013"/>
      <w:r w:rsidR="0077644E">
        <w:rPr>
          <w:rStyle w:val="CommentReference"/>
          <w:color w:val="0070C0"/>
        </w:rPr>
        <w:commentReference w:id="1013"/>
      </w:r>
      <w:r w:rsidRPr="00F611DD">
        <w:t xml:space="preserve">of the enclosure’s inlet. The tunnel ducting shall also be horizontal </w:t>
      </w:r>
      <w:r w:rsidR="00647C52" w:rsidRPr="00F611DD">
        <w:t>and straight</w:t>
      </w:r>
      <w:r w:rsidR="001B477D" w:rsidRPr="00F611DD">
        <w:t xml:space="preserve"> after the enclosure</w:t>
      </w:r>
      <w:r w:rsidR="00647C52" w:rsidRPr="00F611DD">
        <w:t xml:space="preserve"> </w:t>
      </w:r>
      <w:r w:rsidRPr="00F611DD">
        <w:t>at least until two duct diameters (2∙d</w:t>
      </w:r>
      <w:r w:rsidRPr="00F611DD">
        <w:rPr>
          <w:vertAlign w:val="subscript"/>
        </w:rPr>
        <w:t>i</w:t>
      </w:r>
      <w:r w:rsidRPr="00F611DD">
        <w:t>) downstream of the sampling plane;</w:t>
      </w:r>
    </w:p>
    <w:p w14:paraId="4F03264C" w14:textId="77777777" w:rsidR="00E26EB9" w:rsidRPr="00F611DD" w:rsidRDefault="00E26EB9" w:rsidP="0018200E">
      <w:pPr>
        <w:pStyle w:val="Heading7"/>
        <w:numPr>
          <w:ilvl w:val="0"/>
          <w:numId w:val="105"/>
        </w:numPr>
      </w:pPr>
      <w:r w:rsidRPr="00F611DD">
        <w:t>The surfaces of the brake enclosure that come into contact with the aerosol shall have a seamless construction. Use stainless steel with an electropolished finish (or equivalent) to attain an ultra-clean and ultra-fine surface and to enhance corrosion resistance;</w:t>
      </w:r>
    </w:p>
    <w:p w14:paraId="4F03264D" w14:textId="77777777" w:rsidR="00E26EB9" w:rsidRPr="00F611DD" w:rsidRDefault="00E26EB9" w:rsidP="0018200E">
      <w:pPr>
        <w:pStyle w:val="Heading7"/>
        <w:numPr>
          <w:ilvl w:val="0"/>
          <w:numId w:val="105"/>
        </w:numPr>
      </w:pPr>
      <w:r w:rsidRPr="00F611DD">
        <w:t>Select all materials (including seals) to ensure sufficient protection against the media used (e.g. brake fluid) during setup. All enclosure gaps</w:t>
      </w:r>
      <w:r w:rsidR="00933FBD" w:rsidRPr="00F611DD">
        <w:t xml:space="preserve"> and interfaces</w:t>
      </w:r>
      <w:r w:rsidRPr="00F611DD">
        <w:t xml:space="preserve"> shall be air-tight sealed using gasket linings or equivalent;</w:t>
      </w:r>
    </w:p>
    <w:p w14:paraId="4F03264E" w14:textId="77777777" w:rsidR="007E03E7" w:rsidRPr="00F611DD" w:rsidRDefault="00E26EB9" w:rsidP="0018200E">
      <w:pPr>
        <w:pStyle w:val="Heading7"/>
        <w:numPr>
          <w:ilvl w:val="0"/>
          <w:numId w:val="105"/>
        </w:numPr>
      </w:pPr>
      <w:r w:rsidRPr="00F611DD">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oMath>
      <w:r w:rsidRPr="00F611DD">
        <w:rPr>
          <w:iCs/>
        </w:rPr>
        <w:t xml:space="preserve"> </w:t>
      </w:r>
      <w:r w:rsidRPr="00F611DD">
        <w:t xml:space="preserve">for </w:t>
      </w:r>
      <w:r w:rsidR="001B477D" w:rsidRPr="00F611DD">
        <w:t>a given</w:t>
      </w:r>
      <w:r w:rsidRPr="00F611DD">
        <w:t xml:space="preserve"> brake emissions test using equation 7.5;</w:t>
      </w:r>
      <w:bookmarkEnd w:id="1005"/>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F611DD" w14:paraId="4F032651" w14:textId="77777777" w:rsidTr="003F0D8B">
        <w:tc>
          <w:tcPr>
            <w:tcW w:w="6565" w:type="dxa"/>
          </w:tcPr>
          <w:p w14:paraId="4F03264F" w14:textId="77777777" w:rsidR="003464D3" w:rsidRPr="00F611DD" w:rsidRDefault="002B7C48" w:rsidP="006C65CF">
            <w:pPr>
              <w:ind w:left="0"/>
              <w:jc w:val="center"/>
              <w:rPr>
                <w:iCs/>
                <w:color w:val="0D0D0D" w:themeColor="text1" w:themeTint="F2"/>
              </w:rPr>
            </w:pPr>
            <m:oMathPara>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R</m:t>
                    </m:r>
                  </m:e>
                  <m:sub>
                    <m:r>
                      <m:rPr>
                        <m:sty m:val="p"/>
                      </m:rPr>
                      <w:rPr>
                        <w:rFonts w:ascii="Cambria Math" w:hAnsi="Cambria Math"/>
                        <w:color w:val="0D0D0D" w:themeColor="text1" w:themeTint="F2"/>
                      </w:rPr>
                      <m:t>e</m:t>
                    </m:r>
                  </m:sub>
                </m:sSub>
                <m:r>
                  <m:rPr>
                    <m:sty m:val="p"/>
                  </m:rPr>
                  <w:rPr>
                    <w:rFonts w:ascii="Cambria Math" w:hAnsi="Cambria Math"/>
                    <w:color w:val="0D0D0D" w:themeColor="text1" w:themeTint="F2"/>
                  </w:rPr>
                  <m:t>=</m:t>
                </m:r>
                <m:f>
                  <m:fPr>
                    <m:type m:val="lin"/>
                    <m:ctrlPr>
                      <w:rPr>
                        <w:rFonts w:ascii="Cambria Math" w:hAnsi="Cambria Math"/>
                        <w:iCs/>
                        <w:color w:val="0D0D0D" w:themeColor="text1" w:themeTint="F2"/>
                      </w:rPr>
                    </m:ctrlPr>
                  </m:fPr>
                  <m:num>
                    <m:r>
                      <w:rPr>
                        <w:rFonts w:ascii="Cambria Math" w:hAnsi="Cambria Math"/>
                        <w:color w:val="0D0D0D" w:themeColor="text1" w:themeTint="F2"/>
                      </w:rPr>
                      <m:t>U</m:t>
                    </m:r>
                    <m:r>
                      <m:rPr>
                        <m:sty m:val="p"/>
                      </m:rPr>
                      <w:rPr>
                        <w:rFonts w:ascii="Cambria Math" w:hAnsi="Cambria Math"/>
                        <w:color w:val="0D0D0D" w:themeColor="text1" w:themeTint="F2"/>
                      </w:rPr>
                      <m:t>×</m:t>
                    </m:r>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i</m:t>
                        </m:r>
                      </m:sub>
                    </m:sSub>
                  </m:num>
                  <m:den>
                    <m:r>
                      <m:rPr>
                        <m:sty m:val="p"/>
                      </m:rPr>
                      <w:rPr>
                        <w:rFonts w:ascii="Cambria Math" w:hAnsi="Cambria Math"/>
                        <w:color w:val="0D0D0D" w:themeColor="text1" w:themeTint="F2"/>
                      </w:rPr>
                      <m:t>υ</m:t>
                    </m:r>
                  </m:den>
                </m:f>
              </m:oMath>
            </m:oMathPara>
          </w:p>
        </w:tc>
        <w:tc>
          <w:tcPr>
            <w:tcW w:w="1229" w:type="dxa"/>
          </w:tcPr>
          <w:p w14:paraId="4F032650" w14:textId="77777777" w:rsidR="003464D3" w:rsidRPr="00F611DD" w:rsidRDefault="003464D3" w:rsidP="00691650">
            <w:pPr>
              <w:ind w:left="0"/>
              <w:jc w:val="center"/>
              <w:rPr>
                <w:color w:val="0D0D0D" w:themeColor="text1" w:themeTint="F2"/>
              </w:rPr>
            </w:pPr>
            <w:r w:rsidRPr="00F611DD">
              <w:rPr>
                <w:color w:val="0D0D0D" w:themeColor="text1" w:themeTint="F2"/>
              </w:rPr>
              <w:t>(Eq. 7.</w:t>
            </w:r>
            <w:r w:rsidR="00F25097" w:rsidRPr="00F611DD">
              <w:rPr>
                <w:color w:val="0D0D0D" w:themeColor="text1" w:themeTint="F2"/>
              </w:rPr>
              <w:t>5</w:t>
            </w:r>
            <w:r w:rsidRPr="00F611DD">
              <w:rPr>
                <w:color w:val="0D0D0D" w:themeColor="text1" w:themeTint="F2"/>
              </w:rPr>
              <w:t>)</w:t>
            </w:r>
          </w:p>
        </w:tc>
      </w:tr>
    </w:tbl>
    <w:p w14:paraId="4F032652" w14:textId="77777777" w:rsidR="003464D3" w:rsidRPr="00F611DD" w:rsidRDefault="00F25097" w:rsidP="003464D3">
      <w:pPr>
        <w:rPr>
          <w:color w:val="0D0D0D" w:themeColor="text1" w:themeTint="F2"/>
        </w:rPr>
      </w:pPr>
      <w:bookmarkStart w:id="1014" w:name="_Toc105320218"/>
      <w:r w:rsidRPr="00F611DD">
        <w:rPr>
          <w:color w:val="0D0D0D" w:themeColor="text1" w:themeTint="F2"/>
        </w:rPr>
        <w:t>Where:</w:t>
      </w:r>
    </w:p>
    <w:p w14:paraId="4F032653" w14:textId="77777777" w:rsidR="00F25097" w:rsidRPr="00F611DD" w:rsidRDefault="002B7C48" w:rsidP="003464D3">
      <w:pPr>
        <w:rPr>
          <w:color w:val="0D0D0D" w:themeColor="text1" w:themeTint="F2"/>
        </w:rPr>
      </w:pP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R</m:t>
            </m:r>
          </m:e>
          <m:sub>
            <m:r>
              <m:rPr>
                <m:sty m:val="p"/>
              </m:rPr>
              <w:rPr>
                <w:rFonts w:ascii="Cambria Math" w:hAnsi="Cambria Math"/>
                <w:color w:val="0D0D0D" w:themeColor="text1" w:themeTint="F2"/>
              </w:rPr>
              <m:t>e</m:t>
            </m:r>
          </m:sub>
        </m:sSub>
      </m:oMath>
      <w:r w:rsidR="00F25097" w:rsidRPr="00F611DD">
        <w:rPr>
          <w:color w:val="0D0D0D" w:themeColor="text1" w:themeTint="F2"/>
        </w:rPr>
        <w:tab/>
      </w:r>
      <w:r w:rsidR="00F25097" w:rsidRPr="00F611DD">
        <w:rPr>
          <w:color w:val="0D0D0D" w:themeColor="text1" w:themeTint="F2"/>
        </w:rPr>
        <w:tab/>
      </w:r>
      <w:r w:rsidR="00D8117B" w:rsidRPr="00F611DD">
        <w:rPr>
          <w:color w:val="0D0D0D" w:themeColor="text1" w:themeTint="F2"/>
        </w:rPr>
        <w:t xml:space="preserve">is the </w:t>
      </w:r>
      <w:r w:rsidR="00A121A0" w:rsidRPr="00F611DD">
        <w:rPr>
          <w:color w:val="0D0D0D" w:themeColor="text1" w:themeTint="F2"/>
        </w:rPr>
        <w:t>Reynolds number for the</w:t>
      </w:r>
      <w:r w:rsidR="001B477D" w:rsidRPr="00F611DD">
        <w:rPr>
          <w:color w:val="0D0D0D" w:themeColor="text1" w:themeTint="F2"/>
        </w:rPr>
        <w:t xml:space="preserve"> given</w:t>
      </w:r>
      <w:r w:rsidR="00A121A0" w:rsidRPr="00F611DD">
        <w:rPr>
          <w:color w:val="0D0D0D" w:themeColor="text1" w:themeTint="F2"/>
        </w:rPr>
        <w:t xml:space="preserve"> brake emissions test (unitless)</w:t>
      </w:r>
      <w:r w:rsidR="0000546D" w:rsidRPr="00F611DD">
        <w:rPr>
          <w:color w:val="0D0D0D" w:themeColor="text1" w:themeTint="F2"/>
        </w:rPr>
        <w:t>;</w:t>
      </w:r>
    </w:p>
    <w:p w14:paraId="4F032654" w14:textId="77777777" w:rsidR="00A121A0" w:rsidRPr="00F611DD" w:rsidRDefault="00A121A0" w:rsidP="00A121A0">
      <w:pPr>
        <w:rPr>
          <w:color w:val="0D0D0D" w:themeColor="text1" w:themeTint="F2"/>
        </w:rPr>
      </w:pPr>
      <w:r w:rsidRPr="00F611DD">
        <w:rPr>
          <w:i/>
          <w:color w:val="0D0D0D" w:themeColor="text1" w:themeTint="F2"/>
        </w:rPr>
        <w:t>U</w:t>
      </w:r>
      <w:r w:rsidRPr="00F611DD">
        <w:rPr>
          <w:color w:val="0D0D0D" w:themeColor="text1" w:themeTint="F2"/>
        </w:rPr>
        <w:tab/>
      </w:r>
      <w:r w:rsidRPr="00F611DD">
        <w:rPr>
          <w:color w:val="0D0D0D" w:themeColor="text1" w:themeTint="F2"/>
        </w:rPr>
        <w:tab/>
        <w:t xml:space="preserve">is the average cooling airspeed in </w:t>
      </w:r>
      <w:commentRangeStart w:id="1015"/>
      <w:r w:rsidRPr="00F611DD">
        <w:rPr>
          <w:color w:val="0D0D0D" w:themeColor="text1" w:themeTint="F2"/>
        </w:rPr>
        <w:t xml:space="preserve">m/s </w:t>
      </w:r>
      <w:commentRangeEnd w:id="1015"/>
      <w:r w:rsidR="00E84BA3">
        <w:rPr>
          <w:rStyle w:val="CommentReference"/>
        </w:rPr>
        <w:commentReference w:id="1015"/>
      </w:r>
      <w:r w:rsidRPr="00F611DD">
        <w:rPr>
          <w:color w:val="0D0D0D" w:themeColor="text1" w:themeTint="F2"/>
        </w:rPr>
        <w:t>per Table 13.2;</w:t>
      </w:r>
    </w:p>
    <w:p w14:paraId="4F032655" w14:textId="77777777" w:rsidR="00F25097" w:rsidRPr="00F611DD" w:rsidRDefault="002B7C48" w:rsidP="003464D3">
      <w:pPr>
        <w:rPr>
          <w:color w:val="0D0D0D" w:themeColor="text1" w:themeTint="F2"/>
        </w:rPr>
      </w:pP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i</m:t>
            </m:r>
          </m:sub>
        </m:sSub>
      </m:oMath>
      <w:r w:rsidR="00F25097" w:rsidRPr="00F611DD">
        <w:rPr>
          <w:iCs/>
          <w:color w:val="0D0D0D" w:themeColor="text1" w:themeTint="F2"/>
        </w:rPr>
        <w:tab/>
      </w:r>
      <w:r w:rsidR="00F25097" w:rsidRPr="00F611DD">
        <w:rPr>
          <w:iCs/>
          <w:color w:val="0D0D0D" w:themeColor="text1" w:themeTint="F2"/>
        </w:rPr>
        <w:tab/>
      </w:r>
      <w:r w:rsidR="00D8117B" w:rsidRPr="00F611DD">
        <w:rPr>
          <w:color w:val="0D0D0D" w:themeColor="text1" w:themeTint="F2"/>
        </w:rPr>
        <w:t>is the sampling tunnel diameter in</w:t>
      </w:r>
      <w:r w:rsidR="0000546D" w:rsidRPr="00F611DD">
        <w:rPr>
          <w:iCs/>
          <w:color w:val="0D0D0D" w:themeColor="text1" w:themeTint="F2"/>
        </w:rPr>
        <w:t xml:space="preserve"> m</w:t>
      </w:r>
      <w:r w:rsidR="00BE6B3B" w:rsidRPr="00F611DD">
        <w:rPr>
          <w:iCs/>
          <w:color w:val="0D0D0D" w:themeColor="text1" w:themeTint="F2"/>
        </w:rPr>
        <w:t xml:space="preserve"> </w:t>
      </w:r>
      <w:r w:rsidR="00BE6B3B" w:rsidRPr="00F611DD">
        <w:rPr>
          <w:color w:val="0D0D0D" w:themeColor="text1" w:themeTint="F2"/>
        </w:rPr>
        <w:t>per Table 7.1</w:t>
      </w:r>
      <w:r w:rsidR="006C65CF" w:rsidRPr="00F611DD">
        <w:rPr>
          <w:iCs/>
          <w:color w:val="0D0D0D" w:themeColor="text1" w:themeTint="F2"/>
        </w:rPr>
        <w:t>;</w:t>
      </w:r>
      <w:r w:rsidR="0000546D" w:rsidRPr="00F611DD">
        <w:rPr>
          <w:iCs/>
          <w:color w:val="0D0D0D" w:themeColor="text1" w:themeTint="F2"/>
        </w:rPr>
        <w:t xml:space="preserve"> </w:t>
      </w:r>
    </w:p>
    <w:p w14:paraId="4F032656" w14:textId="77777777" w:rsidR="00F25097" w:rsidRPr="00F611DD" w:rsidRDefault="00F25097" w:rsidP="003464D3">
      <w:pPr>
        <w:rPr>
          <w:color w:val="0D0D0D" w:themeColor="text1" w:themeTint="F2"/>
        </w:rPr>
      </w:pPr>
      <m:oMath>
        <m:r>
          <w:rPr>
            <w:rFonts w:ascii="Cambria Math" w:hAnsi="Cambria Math"/>
            <w:color w:val="0D0D0D" w:themeColor="text1" w:themeTint="F2"/>
          </w:rPr>
          <m:t>υ</m:t>
        </m:r>
      </m:oMath>
      <w:r w:rsidRPr="00F611DD">
        <w:rPr>
          <w:color w:val="0D0D0D" w:themeColor="text1" w:themeTint="F2"/>
        </w:rPr>
        <w:tab/>
      </w:r>
      <w:r w:rsidRPr="00F611DD">
        <w:rPr>
          <w:color w:val="0D0D0D" w:themeColor="text1" w:themeTint="F2"/>
        </w:rPr>
        <w:tab/>
      </w:r>
      <w:r w:rsidR="00744FF1" w:rsidRPr="00F611DD">
        <w:rPr>
          <w:color w:val="0D0D0D" w:themeColor="text1" w:themeTint="F2"/>
        </w:rPr>
        <w:t xml:space="preserve">is the </w:t>
      </w:r>
      <w:r w:rsidRPr="00F611DD">
        <w:rPr>
          <w:color w:val="0D0D0D" w:themeColor="text1" w:themeTint="F2"/>
        </w:rPr>
        <w:t>kinematic viscosity of air (</w:t>
      </w:r>
      <w:r w:rsidR="006C65CF" w:rsidRPr="00F611DD">
        <w:rPr>
          <w:color w:val="0D0D0D" w:themeColor="text1" w:themeTint="F2"/>
        </w:rPr>
        <w:t xml:space="preserve">use </w:t>
      </w:r>
      <w:r w:rsidRPr="00F611DD">
        <w:rPr>
          <w:color w:val="0D0D0D" w:themeColor="text1" w:themeTint="F2"/>
        </w:rPr>
        <w:t>default</w:t>
      </w:r>
      <w:r w:rsidR="006C65CF" w:rsidRPr="00F611DD">
        <w:rPr>
          <w:color w:val="0D0D0D" w:themeColor="text1" w:themeTint="F2"/>
        </w:rPr>
        <w:t xml:space="preserve"> value of</w:t>
      </w:r>
      <w:r w:rsidRPr="00F611DD">
        <w:rPr>
          <w:color w:val="0D0D0D" w:themeColor="text1" w:themeTint="F2"/>
        </w:rPr>
        <w:t xml:space="preserve"> 1.48×10</w:t>
      </w:r>
      <w:r w:rsidRPr="00F611DD">
        <w:rPr>
          <w:color w:val="0D0D0D" w:themeColor="text1" w:themeTint="F2"/>
          <w:vertAlign w:val="superscript"/>
        </w:rPr>
        <w:t>−5</w:t>
      </w:r>
      <w:r w:rsidRPr="00F611DD">
        <w:rPr>
          <w:color w:val="0D0D0D" w:themeColor="text1" w:themeTint="F2"/>
        </w:rPr>
        <w:t xml:space="preserve"> m²/s)</w:t>
      </w:r>
      <w:r w:rsidR="00591740" w:rsidRPr="00F611DD">
        <w:rPr>
          <w:color w:val="0D0D0D" w:themeColor="text1" w:themeTint="F2"/>
        </w:rPr>
        <w:t>.</w:t>
      </w:r>
    </w:p>
    <w:p w14:paraId="4F032657" w14:textId="77777777" w:rsidR="004E2D59" w:rsidRPr="00F611DD" w:rsidRDefault="004E2D59" w:rsidP="004E2D59">
      <w:pPr>
        <w:spacing w:after="0"/>
        <w:rPr>
          <w:color w:val="0D0D0D" w:themeColor="text1" w:themeTint="F2"/>
        </w:rPr>
      </w:pPr>
    </w:p>
    <w:p w14:paraId="4F032658" w14:textId="77777777" w:rsidR="00E26EB9" w:rsidRPr="00F611DD" w:rsidRDefault="00E26EB9" w:rsidP="0018200E">
      <w:pPr>
        <w:pStyle w:val="Heading7"/>
        <w:numPr>
          <w:ilvl w:val="0"/>
          <w:numId w:val="105"/>
        </w:numPr>
      </w:pPr>
      <w:commentRangeStart w:id="1016"/>
      <w:r w:rsidRPr="00F611DD">
        <w:t>Design the cross-section area at the inlet so that the airspeed at plane C remains below the maximum permissible tolerance for speed uniformity defined in point (</w:t>
      </w:r>
      <w:r w:rsidR="00592C91" w:rsidRPr="00F611DD">
        <w:t>l</w:t>
      </w:r>
      <w:r w:rsidRPr="00F611DD">
        <w:t xml:space="preserve">) of this paragraph. If necessary, use flow straighteners or diffusion plates at the inlet’s side </w:t>
      </w:r>
      <w:r w:rsidR="001B477D" w:rsidRPr="00F611DD">
        <w:t xml:space="preserve">between planes A and B </w:t>
      </w:r>
      <w:r w:rsidRPr="00F611DD">
        <w:t>to ensure the highest possible level of uniform flow;</w:t>
      </w:r>
      <w:commentRangeEnd w:id="1016"/>
      <w:r w:rsidR="00334C4A">
        <w:rPr>
          <w:rStyle w:val="CommentReference"/>
          <w:color w:val="0070C0"/>
        </w:rPr>
        <w:commentReference w:id="1016"/>
      </w:r>
    </w:p>
    <w:p w14:paraId="4F032659" w14:textId="77777777" w:rsidR="00592C91" w:rsidRPr="00F611DD" w:rsidRDefault="00933FBD" w:rsidP="0018200E">
      <w:pPr>
        <w:pStyle w:val="Heading7"/>
        <w:numPr>
          <w:ilvl w:val="0"/>
          <w:numId w:val="105"/>
        </w:numPr>
      </w:pPr>
      <w:r w:rsidRPr="00F611DD">
        <w:t>Calculate the airspeed values at nine positions in plane C as defined in Figure 7.4. Plane C is tangential to a disc diameter of 450 mm. Point C</w:t>
      </w:r>
      <w:r w:rsidRPr="00F611DD">
        <w:rPr>
          <w:vertAlign w:val="subscript"/>
        </w:rPr>
        <w:t>5</w:t>
      </w:r>
      <w:r w:rsidRPr="00F611DD">
        <w:t xml:space="preserve"> shall be the centre of plane C and the shared vertex of four imaginary rectangles. The remaining 8 points represent the vertices of these rectangles. Lines C</w:t>
      </w:r>
      <w:r w:rsidRPr="00F611DD">
        <w:rPr>
          <w:vertAlign w:val="subscript"/>
        </w:rPr>
        <w:t>5</w:t>
      </w:r>
      <w:r w:rsidRPr="00F611DD">
        <w:t>-C</w:t>
      </w:r>
      <w:r w:rsidRPr="00F611DD">
        <w:rPr>
          <w:vertAlign w:val="subscript"/>
        </w:rPr>
        <w:t>2</w:t>
      </w:r>
      <w:r w:rsidRPr="00F611DD">
        <w:t xml:space="preserve"> and C</w:t>
      </w:r>
      <w:r w:rsidRPr="00F611DD">
        <w:rPr>
          <w:vertAlign w:val="subscript"/>
        </w:rPr>
        <w:t>5</w:t>
      </w:r>
      <w:r w:rsidRPr="00F611DD">
        <w:t>-C</w:t>
      </w:r>
      <w:r w:rsidRPr="00F611DD">
        <w:rPr>
          <w:vertAlign w:val="subscript"/>
        </w:rPr>
        <w:t>8</w:t>
      </w:r>
      <w:r w:rsidRPr="00F611DD">
        <w:t xml:space="preserve"> are the longer sides of the rectangles with dimensions of </w:t>
      </w:r>
      <w:commentRangeStart w:id="1017"/>
      <w:r w:rsidRPr="00F611DD">
        <w:t>250 mm (</w:t>
      </w:r>
      <w:r w:rsidRPr="00F611DD">
        <w:rPr>
          <w:i/>
        </w:rPr>
        <w:t>l</w:t>
      </w:r>
      <w:r w:rsidRPr="00F611DD">
        <w:rPr>
          <w:i/>
          <w:vertAlign w:val="subscript"/>
        </w:rPr>
        <w:t>2</w:t>
      </w:r>
      <w:r w:rsidRPr="00F611DD">
        <w:t xml:space="preserve"> = 250 mm</w:t>
      </w:r>
      <w:commentRangeEnd w:id="1017"/>
      <w:r w:rsidR="00ED194D">
        <w:rPr>
          <w:rStyle w:val="CommentReference"/>
          <w:color w:val="0070C0"/>
        </w:rPr>
        <w:commentReference w:id="1017"/>
      </w:r>
      <w:r w:rsidRPr="00F611DD">
        <w:t>). Lines C</w:t>
      </w:r>
      <w:r w:rsidRPr="00F611DD">
        <w:rPr>
          <w:vertAlign w:val="subscript"/>
        </w:rPr>
        <w:t>5</w:t>
      </w:r>
      <w:r w:rsidRPr="00F611DD">
        <w:t>-C</w:t>
      </w:r>
      <w:r w:rsidRPr="00F611DD">
        <w:rPr>
          <w:vertAlign w:val="subscript"/>
        </w:rPr>
        <w:t>4</w:t>
      </w:r>
      <w:r w:rsidRPr="00F611DD">
        <w:t xml:space="preserve"> and C</w:t>
      </w:r>
      <w:r w:rsidRPr="00F611DD">
        <w:rPr>
          <w:vertAlign w:val="subscript"/>
        </w:rPr>
        <w:t>5</w:t>
      </w:r>
      <w:r w:rsidRPr="00F611DD">
        <w:t>-C</w:t>
      </w:r>
      <w:r w:rsidRPr="00F611DD">
        <w:rPr>
          <w:vertAlign w:val="subscript"/>
        </w:rPr>
        <w:t>6</w:t>
      </w:r>
      <w:r w:rsidRPr="00F611DD">
        <w:t xml:space="preserve"> are the shorter sides of the rectangles with dimensions of 150 mm </w:t>
      </w:r>
      <w:commentRangeStart w:id="1018"/>
      <w:r w:rsidRPr="00F611DD">
        <w:t>(</w:t>
      </w:r>
      <w:r w:rsidRPr="00F611DD">
        <w:rPr>
          <w:i/>
        </w:rPr>
        <w:t>l</w:t>
      </w:r>
      <w:r w:rsidRPr="00F611DD">
        <w:rPr>
          <w:i/>
          <w:vertAlign w:val="subscript"/>
        </w:rPr>
        <w:t>1</w:t>
      </w:r>
      <w:r w:rsidRPr="00F611DD">
        <w:t xml:space="preserve"> = 150 mm</w:t>
      </w:r>
      <w:commentRangeEnd w:id="1018"/>
      <w:r w:rsidR="00A160D2">
        <w:rPr>
          <w:rStyle w:val="CommentReference"/>
          <w:color w:val="0070C0"/>
        </w:rPr>
        <w:commentReference w:id="1018"/>
      </w:r>
      <w:r w:rsidRPr="00F611DD">
        <w:t>)</w:t>
      </w:r>
      <w:r w:rsidR="00887210" w:rsidRPr="00F611DD">
        <w:t>;</w:t>
      </w:r>
    </w:p>
    <w:p w14:paraId="4F03265A" w14:textId="77777777" w:rsidR="00716B77" w:rsidRPr="00F611DD" w:rsidRDefault="004D4372" w:rsidP="0018200E">
      <w:pPr>
        <w:pStyle w:val="Heading7"/>
        <w:numPr>
          <w:ilvl w:val="0"/>
          <w:numId w:val="105"/>
        </w:numPr>
      </w:pPr>
      <w:r w:rsidRPr="00F611DD">
        <w:t xml:space="preserve">Apply Computational Fluid Dynamics (CFD) to calculate the airspeed values at the nine positions of plane C. </w:t>
      </w:r>
      <w:r w:rsidR="00E26EB9" w:rsidRPr="00F611DD">
        <w:t xml:space="preserve">Carry out the computation at three different cooling </w:t>
      </w:r>
      <w:r w:rsidR="00AC6DF5" w:rsidRPr="00F611DD">
        <w:t>air</w:t>
      </w:r>
      <w:r w:rsidR="00E26EB9" w:rsidRPr="00F611DD">
        <w:t>flow</w:t>
      </w:r>
      <w:r w:rsidR="00AC6DF5" w:rsidRPr="00F611DD">
        <w:t xml:space="preserve"> </w:t>
      </w:r>
      <w:r w:rsidR="00E26EB9" w:rsidRPr="00F611DD">
        <w:t>s</w:t>
      </w:r>
      <w:r w:rsidR="00AC6DF5" w:rsidRPr="00F611DD">
        <w:t>ettings</w:t>
      </w:r>
      <w:r w:rsidR="00E26EB9" w:rsidRPr="00F611DD">
        <w:t xml:space="preserve"> </w:t>
      </w:r>
      <w:commentRangeStart w:id="1019"/>
      <w:r w:rsidR="00E26EB9" w:rsidRPr="00F611DD">
        <w:t xml:space="preserve">representing the minimum, 50 per cent, and the maximum of the operational </w:t>
      </w:r>
      <w:r w:rsidR="002822C3" w:rsidRPr="00F611DD">
        <w:t xml:space="preserve">airflow </w:t>
      </w:r>
      <w:r w:rsidR="00E26EB9" w:rsidRPr="00F611DD">
        <w:t xml:space="preserve">range of the test system. </w:t>
      </w:r>
      <w:commentRangeEnd w:id="1019"/>
      <w:r w:rsidR="00F2006F">
        <w:rPr>
          <w:rStyle w:val="CommentReference"/>
          <w:color w:val="0070C0"/>
        </w:rPr>
        <w:commentReference w:id="1019"/>
      </w:r>
      <w:r w:rsidR="00AC6DF5" w:rsidRPr="00F611DD">
        <w:t>The simulation time shall be of sufficient duration to detect any instability in the airspeed pattern that may affect the airspeed values</w:t>
      </w:r>
      <w:r w:rsidR="00E26EB9" w:rsidRPr="00F611DD">
        <w:t>. Conduct the simulation without a brake assembly or a brake fixture installed. Airspeed at each position shall not vary by more than ±20 per cent of the arithmetic mean of all measurements for a given flow;</w:t>
      </w:r>
    </w:p>
    <w:p w14:paraId="4F03265B" w14:textId="0CCB758C" w:rsidR="00716B77" w:rsidRPr="00F611DD" w:rsidRDefault="00716B77" w:rsidP="0018200E">
      <w:pPr>
        <w:pStyle w:val="Heading7"/>
        <w:numPr>
          <w:ilvl w:val="0"/>
          <w:numId w:val="105"/>
        </w:numPr>
      </w:pPr>
      <w:commentRangeStart w:id="1020"/>
      <w:r w:rsidRPr="00F611DD">
        <w:t xml:space="preserve">It is </w:t>
      </w:r>
      <w:del w:id="1021" w:author="Author">
        <w:r w:rsidRPr="00F611DD" w:rsidDel="003F348A">
          <w:delText>strongly recommended</w:delText>
        </w:r>
      </w:del>
      <w:ins w:id="1022" w:author="Author">
        <w:r w:rsidR="003F348A">
          <w:t>required</w:t>
        </w:r>
      </w:ins>
      <w:r w:rsidRPr="00F611DD">
        <w:t xml:space="preserve"> that the testing facilities conduct</w:t>
      </w:r>
      <w:r w:rsidR="002822C3" w:rsidRPr="00F611DD">
        <w:t xml:space="preserve"> </w:t>
      </w:r>
      <w:r w:rsidR="00933FBD" w:rsidRPr="00F611DD">
        <w:t xml:space="preserve">physical </w:t>
      </w:r>
      <w:r w:rsidRPr="00F611DD">
        <w:t xml:space="preserve">measurements </w:t>
      </w:r>
      <w:ins w:id="1023" w:author="Author">
        <w:r w:rsidR="003F348A">
          <w:t xml:space="preserve">additional </w:t>
        </w:r>
      </w:ins>
      <w:del w:id="1024" w:author="Author">
        <w:r w:rsidRPr="00F611DD" w:rsidDel="003F348A">
          <w:delText>instead of</w:delText>
        </w:r>
      </w:del>
      <w:ins w:id="1025" w:author="Author">
        <w:r w:rsidR="003F348A">
          <w:t>to</w:t>
        </w:r>
      </w:ins>
      <w:r w:rsidRPr="00F611DD">
        <w:t xml:space="preserve"> the</w:t>
      </w:r>
      <w:r w:rsidR="002822C3" w:rsidRPr="00F611DD">
        <w:t xml:space="preserve"> CFD</w:t>
      </w:r>
      <w:r w:rsidRPr="00F611DD">
        <w:t xml:space="preserve"> simulations </w:t>
      </w:r>
      <w:r w:rsidR="00933FBD" w:rsidRPr="00F611DD">
        <w:t xml:space="preserve">to verify the uniformity of the airspeed using the nine positions defined in </w:t>
      </w:r>
      <w:r w:rsidRPr="00F611DD">
        <w:t>point</w:t>
      </w:r>
      <w:r w:rsidR="00592C91" w:rsidRPr="00F611DD">
        <w:t>s</w:t>
      </w:r>
      <w:r w:rsidRPr="00F611DD">
        <w:t xml:space="preserve"> (k)</w:t>
      </w:r>
      <w:r w:rsidR="00592C91" w:rsidRPr="00F611DD">
        <w:t xml:space="preserve"> and (l)</w:t>
      </w:r>
      <w:r w:rsidRPr="00F611DD">
        <w:t xml:space="preserve"> of this paragraph;</w:t>
      </w:r>
      <w:commentRangeEnd w:id="1020"/>
      <w:r w:rsidR="003F348A">
        <w:rPr>
          <w:rStyle w:val="CommentReference"/>
          <w:color w:val="0070C0"/>
        </w:rPr>
        <w:commentReference w:id="1020"/>
      </w:r>
    </w:p>
    <w:p w14:paraId="4F03265C" w14:textId="77777777" w:rsidR="004E2D59" w:rsidRPr="00F611DD" w:rsidRDefault="00716B77" w:rsidP="0018200E">
      <w:pPr>
        <w:pStyle w:val="Heading7"/>
        <w:numPr>
          <w:ilvl w:val="0"/>
          <w:numId w:val="105"/>
        </w:numPr>
      </w:pPr>
      <w:r w:rsidRPr="00F611DD">
        <w:t>Cleaning and maintenance of the brake enclosure shall follow the specifications provided by the manufacturer regarding the frequency and means.</w:t>
      </w:r>
      <w:r w:rsidR="001C60D7" w:rsidRPr="00F611DD">
        <w:t xml:space="preserve"> </w:t>
      </w:r>
      <w:r w:rsidR="007B187D" w:rsidRPr="00F611DD">
        <w:t>In any case, t</w:t>
      </w:r>
      <w:r w:rsidR="001C60D7" w:rsidRPr="00F611DD">
        <w:t>he testing facility shall ensure that the enclosure is clean before commencing a brake emissions test.</w:t>
      </w:r>
    </w:p>
    <w:bookmarkEnd w:id="1014"/>
    <w:p w14:paraId="4F03265D" w14:textId="77777777" w:rsidR="006C65CF" w:rsidRPr="00F611DD" w:rsidRDefault="007E03E7" w:rsidP="006C65CF">
      <w:pPr>
        <w:tabs>
          <w:tab w:val="clear" w:pos="2160"/>
        </w:tabs>
        <w:spacing w:after="0"/>
        <w:ind w:left="1170"/>
        <w:jc w:val="left"/>
        <w:rPr>
          <w:color w:val="0D0D0D" w:themeColor="text1" w:themeTint="F2"/>
        </w:rPr>
      </w:pPr>
      <w:r w:rsidRPr="00F611DD">
        <w:rPr>
          <w:color w:val="0D0D0D" w:themeColor="text1" w:themeTint="F2"/>
        </w:rPr>
        <w:t>Figure 7.</w:t>
      </w:r>
      <w:r w:rsidR="00456644" w:rsidRPr="00F611DD">
        <w:rPr>
          <w:color w:val="0D0D0D" w:themeColor="text1" w:themeTint="F2"/>
        </w:rPr>
        <w:t>4</w:t>
      </w:r>
      <w:r w:rsidR="00124FE2" w:rsidRPr="00F611DD">
        <w:rPr>
          <w:color w:val="0D0D0D" w:themeColor="text1" w:themeTint="F2"/>
        </w:rPr>
        <w:br/>
      </w:r>
      <w:r w:rsidR="00124FE2" w:rsidRPr="00F611DD">
        <w:rPr>
          <w:b/>
          <w:bCs/>
          <w:color w:val="0D0D0D" w:themeColor="text1" w:themeTint="F2"/>
        </w:rPr>
        <w:t>Reference position</w:t>
      </w:r>
      <w:r w:rsidR="00D8117B" w:rsidRPr="00F611DD">
        <w:rPr>
          <w:b/>
          <w:bCs/>
          <w:color w:val="0D0D0D" w:themeColor="text1" w:themeTint="F2"/>
        </w:rPr>
        <w:t>s</w:t>
      </w:r>
      <w:r w:rsidR="00124FE2" w:rsidRPr="00F611DD">
        <w:rPr>
          <w:b/>
          <w:bCs/>
          <w:color w:val="0D0D0D" w:themeColor="text1" w:themeTint="F2"/>
        </w:rPr>
        <w:t xml:space="preserve"> for airspeed verification</w:t>
      </w:r>
      <w:r w:rsidR="00124FE2" w:rsidRPr="00F611DD">
        <w:rPr>
          <w:color w:val="0D0D0D" w:themeColor="text1" w:themeTint="F2"/>
        </w:rPr>
        <w:t xml:space="preserve"> </w:t>
      </w:r>
    </w:p>
    <w:p w14:paraId="4F03265E" w14:textId="77D36F99" w:rsidR="00573C85" w:rsidRPr="00F611DD" w:rsidRDefault="00E23573" w:rsidP="004F6F3A">
      <w:pPr>
        <w:tabs>
          <w:tab w:val="clear" w:pos="2160"/>
        </w:tabs>
        <w:ind w:left="1170"/>
        <w:jc w:val="left"/>
        <w:rPr>
          <w:color w:val="0D0D0D" w:themeColor="text1" w:themeTint="F2"/>
        </w:rPr>
      </w:pPr>
      <w:r w:rsidRPr="00F611DD">
        <w:rPr>
          <w:noProof/>
          <w:color w:val="0D0D0D" w:themeColor="text1" w:themeTint="F2"/>
          <w:lang w:eastAsia="en-IE"/>
        </w:rPr>
        <w:drawing>
          <wp:anchor distT="0" distB="0" distL="114300" distR="114300" simplePos="0" relativeHeight="251658249" behindDoc="0" locked="0" layoutInCell="1" allowOverlap="1" wp14:anchorId="4F033799" wp14:editId="0310D2C0">
            <wp:simplePos x="0" y="0"/>
            <wp:positionH relativeFrom="column">
              <wp:posOffset>636270</wp:posOffset>
            </wp:positionH>
            <wp:positionV relativeFrom="paragraph">
              <wp:posOffset>474980</wp:posOffset>
            </wp:positionV>
            <wp:extent cx="5650230" cy="2026285"/>
            <wp:effectExtent l="0" t="0" r="762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0230" cy="2026285"/>
                    </a:xfrm>
                    <a:prstGeom prst="rect">
                      <a:avLst/>
                    </a:prstGeom>
                    <a:noFill/>
                  </pic:spPr>
                </pic:pic>
              </a:graphicData>
            </a:graphic>
          </wp:anchor>
        </w:drawing>
      </w:r>
      <w:r w:rsidR="007E03E7" w:rsidRPr="00F611DD">
        <w:rPr>
          <w:color w:val="0D0D0D" w:themeColor="text1" w:themeTint="F2"/>
        </w:rPr>
        <w:t>Left-hand side – Verification of proper mixing and flow uniformity using plane C for a disc with 450 mm outside diameter. Right-hand side – Distribution of calculation or measurement positions on plane C</w:t>
      </w:r>
      <w:ins w:id="1026" w:author="Author">
        <w:r w:rsidR="00F01C03">
          <w:rPr>
            <w:color w:val="0D0D0D" w:themeColor="text1" w:themeTint="F2"/>
          </w:rPr>
          <w:t xml:space="preserve"> </w:t>
        </w:r>
        <w:commentRangeStart w:id="1027"/>
        <w:r w:rsidR="00F01C03">
          <w:rPr>
            <w:color w:val="0D0D0D" w:themeColor="text1" w:themeTint="F2"/>
          </w:rPr>
          <w:t>(view in the direction of flow</w:t>
        </w:r>
        <w:commentRangeEnd w:id="1027"/>
        <w:r w:rsidR="00F01C03">
          <w:rPr>
            <w:rStyle w:val="CommentReference"/>
          </w:rPr>
          <w:commentReference w:id="1027"/>
        </w:r>
        <w:r w:rsidR="00F01C03">
          <w:rPr>
            <w:color w:val="0D0D0D" w:themeColor="text1" w:themeTint="F2"/>
          </w:rPr>
          <w:t>-</w:t>
        </w:r>
      </w:ins>
    </w:p>
    <w:p w14:paraId="4F03265F" w14:textId="77777777" w:rsidR="00445A7E" w:rsidRPr="00F611DD" w:rsidRDefault="00445A7E" w:rsidP="00137A23">
      <w:pPr>
        <w:pStyle w:val="Heading4"/>
      </w:pPr>
      <w:r w:rsidRPr="00F611DD">
        <w:t>Dimensions</w:t>
      </w:r>
    </w:p>
    <w:p w14:paraId="4F032660" w14:textId="23B34DAC" w:rsidR="003303CA" w:rsidRPr="00F611DD" w:rsidRDefault="0072474C" w:rsidP="003303CA">
      <w:pPr>
        <w:rPr>
          <w:color w:val="0D0D0D" w:themeColor="text1" w:themeTint="F2"/>
        </w:rPr>
      </w:pPr>
      <w:commentRangeStart w:id="1028"/>
      <w:r w:rsidRPr="00F611DD">
        <w:rPr>
          <w:color w:val="0D0D0D" w:themeColor="text1" w:themeTint="F2"/>
        </w:rPr>
        <w:t xml:space="preserve">The testing facility </w:t>
      </w:r>
      <w:commentRangeEnd w:id="1028"/>
      <w:r w:rsidR="000426D5">
        <w:rPr>
          <w:rStyle w:val="CommentReference"/>
        </w:rPr>
        <w:commentReference w:id="1028"/>
      </w:r>
      <w:r w:rsidRPr="00F611DD">
        <w:rPr>
          <w:color w:val="0D0D0D" w:themeColor="text1" w:themeTint="F2"/>
        </w:rPr>
        <w:t xml:space="preserve">shall exercise due diligence to design the brake enclosure to fit the largest brake system applied </w:t>
      </w:r>
      <w:r w:rsidR="00A10E12" w:rsidRPr="00F611DD">
        <w:rPr>
          <w:color w:val="0D0D0D" w:themeColor="text1" w:themeTint="F2"/>
        </w:rPr>
        <w:t>to</w:t>
      </w:r>
      <w:r w:rsidRPr="00F611DD">
        <w:rPr>
          <w:color w:val="0D0D0D" w:themeColor="text1" w:themeTint="F2"/>
        </w:rPr>
        <w:t xml:space="preserve"> vehicles</w:t>
      </w:r>
      <w:r w:rsidR="002A756C" w:rsidRPr="00F611DD">
        <w:rPr>
          <w:color w:val="0D0D0D" w:themeColor="text1" w:themeTint="F2"/>
        </w:rPr>
        <w:t xml:space="preserve"> </w:t>
      </w:r>
      <w:r w:rsidR="00A10E12" w:rsidRPr="00F611DD">
        <w:rPr>
          <w:color w:val="0D0D0D" w:themeColor="text1" w:themeTint="F2"/>
        </w:rPr>
        <w:t>that fall with</w:t>
      </w:r>
      <w:r w:rsidR="002A756C" w:rsidRPr="00F611DD">
        <w:rPr>
          <w:color w:val="0D0D0D" w:themeColor="text1" w:themeTint="F2"/>
        </w:rPr>
        <w:t>in the scope of this</w:t>
      </w:r>
      <w:ins w:id="1029" w:author="Author">
        <w:r w:rsidR="00F4172C">
          <w:rPr>
            <w:color w:val="0D0D0D" w:themeColor="text1" w:themeTint="F2"/>
          </w:rPr>
          <w:t xml:space="preserve"> UN</w:t>
        </w:r>
      </w:ins>
      <w:r w:rsidR="002A756C" w:rsidRPr="00F611DD">
        <w:rPr>
          <w:color w:val="0D0D0D" w:themeColor="text1" w:themeTint="F2"/>
        </w:rPr>
        <w:t xml:space="preserve"> GTR</w:t>
      </w:r>
      <w:r w:rsidRPr="00F611DD">
        <w:rPr>
          <w:color w:val="0D0D0D" w:themeColor="text1" w:themeTint="F2"/>
        </w:rPr>
        <w:t xml:space="preserve">. </w:t>
      </w:r>
      <w:commentRangeStart w:id="1030"/>
      <w:del w:id="1031" w:author="Author">
        <w:r w:rsidRPr="00F611DD" w:rsidDel="00E048D8">
          <w:rPr>
            <w:color w:val="0D0D0D" w:themeColor="text1" w:themeTint="F2"/>
          </w:rPr>
          <w:delText>This includes possible additional parts designed to reduce particle emissions (e.g. brake filter</w:delText>
        </w:r>
        <w:r w:rsidR="00E5604C" w:rsidRPr="00F611DD" w:rsidDel="00E048D8">
          <w:rPr>
            <w:color w:val="0D0D0D" w:themeColor="text1" w:themeTint="F2"/>
          </w:rPr>
          <w:delText>ing devices</w:delText>
        </w:r>
        <w:r w:rsidRPr="00F611DD" w:rsidDel="00E048D8">
          <w:rPr>
            <w:color w:val="0D0D0D" w:themeColor="text1" w:themeTint="F2"/>
          </w:rPr>
          <w:delText xml:space="preserve">) provided their dimensions fit the corresponding wheel dimensions on which the brake is mounted. </w:delText>
        </w:r>
      </w:del>
      <w:commentRangeEnd w:id="1030"/>
      <w:r w:rsidR="00E048D8">
        <w:rPr>
          <w:rStyle w:val="CommentReference"/>
        </w:rPr>
        <w:commentReference w:id="1030"/>
      </w:r>
      <w:r w:rsidRPr="00F611DD">
        <w:rPr>
          <w:color w:val="0D0D0D" w:themeColor="text1" w:themeTint="F2"/>
        </w:rPr>
        <w:t xml:space="preserve">In addition, the testing facility shall verify the selection is within the capabilities for speed, </w:t>
      </w:r>
      <w:r w:rsidR="00095441" w:rsidRPr="00F611DD">
        <w:rPr>
          <w:color w:val="0D0D0D" w:themeColor="text1" w:themeTint="F2"/>
        </w:rPr>
        <w:t xml:space="preserve">brake </w:t>
      </w:r>
      <w:r w:rsidRPr="00F611DD">
        <w:rPr>
          <w:color w:val="0D0D0D" w:themeColor="text1" w:themeTint="F2"/>
        </w:rPr>
        <w:t>test inertia, and brake torque expected during the test.</w:t>
      </w:r>
      <w:ins w:id="1032" w:author="Author">
        <w:r w:rsidR="00FA6AD8" w:rsidRPr="00F611DD" w:rsidDel="00FA6AD8">
          <w:rPr>
            <w:color w:val="0D0D0D" w:themeColor="text1" w:themeTint="F2"/>
          </w:rPr>
          <w:t xml:space="preserve"> </w:t>
        </w:r>
      </w:ins>
      <w:del w:id="1033" w:author="Author">
        <w:r w:rsidRPr="00F611DD" w:rsidDel="00FA6AD8">
          <w:rPr>
            <w:color w:val="0D0D0D" w:themeColor="text1" w:themeTint="F2"/>
          </w:rPr>
          <w:delText xml:space="preserve"> </w:delText>
        </w:r>
        <w:commentRangeStart w:id="1034"/>
        <w:r w:rsidRPr="00F611DD" w:rsidDel="00FA6AD8">
          <w:rPr>
            <w:color w:val="0D0D0D" w:themeColor="text1" w:themeTint="F2"/>
          </w:rPr>
          <w:delText xml:space="preserve">Oversized brake enclosures may lead to low-pressure regions, low airspeeds to achieve the target brake temperatures, longer particle transport times, and increased possibility of leaks or defects. </w:delText>
        </w:r>
        <w:commentRangeEnd w:id="1034"/>
        <w:r w:rsidR="00522FBB" w:rsidDel="00FA6AD8">
          <w:rPr>
            <w:rStyle w:val="CommentReference"/>
          </w:rPr>
          <w:commentReference w:id="1034"/>
        </w:r>
      </w:del>
      <w:r w:rsidRPr="00F611DD">
        <w:rPr>
          <w:color w:val="0D0D0D" w:themeColor="text1" w:themeTint="F2"/>
        </w:rPr>
        <w:t>An indicative layout with the principal dimensions of the enclosure is illustrated in Figure 7.</w:t>
      </w:r>
      <w:r w:rsidR="00456644" w:rsidRPr="00F611DD">
        <w:rPr>
          <w:color w:val="0D0D0D" w:themeColor="text1" w:themeTint="F2"/>
        </w:rPr>
        <w:t>5</w:t>
      </w:r>
      <w:r w:rsidRPr="00F611DD">
        <w:rPr>
          <w:color w:val="0D0D0D" w:themeColor="text1" w:themeTint="F2"/>
        </w:rPr>
        <w:t xml:space="preserve">. </w:t>
      </w:r>
    </w:p>
    <w:p w14:paraId="4F032661" w14:textId="77777777" w:rsidR="007E03E7" w:rsidRPr="00F611DD" w:rsidRDefault="009A00EA" w:rsidP="003303CA">
      <w:pPr>
        <w:ind w:left="1134"/>
        <w:jc w:val="left"/>
        <w:rPr>
          <w:color w:val="0D0D0D" w:themeColor="text1" w:themeTint="F2"/>
        </w:rPr>
      </w:pPr>
      <w:r w:rsidRPr="00F611DD">
        <w:rPr>
          <w:noProof/>
          <w:color w:val="0D0D0D" w:themeColor="text1" w:themeTint="F2"/>
          <w:lang w:eastAsia="en-IE"/>
        </w:rPr>
        <w:drawing>
          <wp:anchor distT="0" distB="0" distL="114300" distR="114300" simplePos="0" relativeHeight="251658252" behindDoc="0" locked="0" layoutInCell="1" allowOverlap="1" wp14:anchorId="4F03379B" wp14:editId="4F03379C">
            <wp:simplePos x="0" y="0"/>
            <wp:positionH relativeFrom="column">
              <wp:posOffset>690880</wp:posOffset>
            </wp:positionH>
            <wp:positionV relativeFrom="paragraph">
              <wp:posOffset>399415</wp:posOffset>
            </wp:positionV>
            <wp:extent cx="5652000" cy="2614648"/>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652000" cy="2614648"/>
                    </a:xfrm>
                    <a:prstGeom prst="rect">
                      <a:avLst/>
                    </a:prstGeom>
                    <a:noFill/>
                    <a:ln>
                      <a:noFill/>
                    </a:ln>
                    <a:extLst>
                      <a:ext uri="{53640926-AAD7-44D8-BBD7-CCE9431645EC}">
                        <a14:shadowObscured xmlns:a14="http://schemas.microsoft.com/office/drawing/2010/main"/>
                      </a:ext>
                    </a:extLst>
                  </pic:spPr>
                </pic:pic>
              </a:graphicData>
            </a:graphic>
          </wp:anchor>
        </w:drawing>
      </w:r>
      <w:r w:rsidR="007E03E7" w:rsidRPr="00F611DD">
        <w:rPr>
          <w:color w:val="0D0D0D" w:themeColor="text1" w:themeTint="F2"/>
        </w:rPr>
        <w:t>Figure 7.</w:t>
      </w:r>
      <w:r w:rsidR="00456644" w:rsidRPr="00F611DD">
        <w:rPr>
          <w:color w:val="0D0D0D" w:themeColor="text1" w:themeTint="F2"/>
        </w:rPr>
        <w:t>5</w:t>
      </w:r>
      <w:r w:rsidR="00124FE2" w:rsidRPr="00F611DD">
        <w:rPr>
          <w:color w:val="0D0D0D" w:themeColor="text1" w:themeTint="F2"/>
        </w:rPr>
        <w:br/>
      </w:r>
      <w:r w:rsidR="007E03E7" w:rsidRPr="00F611DD">
        <w:rPr>
          <w:b/>
          <w:bCs/>
          <w:color w:val="0D0D0D" w:themeColor="text1" w:themeTint="F2"/>
        </w:rPr>
        <w:t xml:space="preserve">Indicative schematic representation of the brake enclosure </w:t>
      </w:r>
      <w:r w:rsidR="00124FE2" w:rsidRPr="00F611DD">
        <w:rPr>
          <w:b/>
          <w:bCs/>
          <w:color w:val="0D0D0D" w:themeColor="text1" w:themeTint="F2"/>
        </w:rPr>
        <w:t>and main</w:t>
      </w:r>
      <w:r w:rsidR="007E03E7" w:rsidRPr="00F611DD">
        <w:rPr>
          <w:b/>
          <w:bCs/>
          <w:color w:val="0D0D0D" w:themeColor="text1" w:themeTint="F2"/>
        </w:rPr>
        <w:t xml:space="preserve"> dimensions</w:t>
      </w:r>
    </w:p>
    <w:p w14:paraId="4F032662" w14:textId="77777777" w:rsidR="00E23573" w:rsidRPr="00F611DD" w:rsidRDefault="00E23573" w:rsidP="0018200E">
      <w:pPr>
        <w:pStyle w:val="Heading7"/>
      </w:pPr>
    </w:p>
    <w:p w14:paraId="4F032663" w14:textId="77777777" w:rsidR="003303CA" w:rsidRPr="00F611DD" w:rsidRDefault="003303CA" w:rsidP="0018200E">
      <w:pPr>
        <w:pStyle w:val="Heading7"/>
      </w:pPr>
      <w:r w:rsidRPr="00F611DD">
        <w:t>The minimum specifications</w:t>
      </w:r>
      <w:r w:rsidR="00187871" w:rsidRPr="00F611DD">
        <w:t xml:space="preserve"> related to the dimensions of the brake enclosure are</w:t>
      </w:r>
      <w:r w:rsidRPr="00F611DD">
        <w:t xml:space="preserve"> described below. In addition to the dimension specifications described in this </w:t>
      </w:r>
      <w:r w:rsidR="002E0845" w:rsidRPr="00F611DD">
        <w:t>paragraph</w:t>
      </w:r>
      <w:r w:rsidRPr="00F611DD">
        <w:t xml:space="preserve">, the testing facility shall ensure the selected dimensions provide a design that meets all requirements defined in </w:t>
      </w:r>
      <w:r w:rsidR="002E0845" w:rsidRPr="00F611DD">
        <w:t>paragraph</w:t>
      </w:r>
      <w:r w:rsidRPr="00F611DD">
        <w:rPr>
          <w:b/>
          <w:bCs/>
        </w:rPr>
        <w:t xml:space="preserve"> </w:t>
      </w:r>
      <w:commentRangeStart w:id="1035"/>
      <w:r w:rsidRPr="00F611DD">
        <w:t>7.</w:t>
      </w:r>
      <w:r w:rsidR="00456644" w:rsidRPr="00F611DD">
        <w:t>4</w:t>
      </w:r>
      <w:r w:rsidRPr="00F611DD">
        <w:t>.2.</w:t>
      </w:r>
      <w:commentRangeEnd w:id="1035"/>
      <w:r w:rsidR="00C406E7">
        <w:rPr>
          <w:rStyle w:val="CommentReference"/>
          <w:color w:val="0070C0"/>
        </w:rPr>
        <w:commentReference w:id="1035"/>
      </w:r>
    </w:p>
    <w:p w14:paraId="4F032664" w14:textId="77777777" w:rsidR="003303CA" w:rsidRPr="00F611DD" w:rsidRDefault="003303CA" w:rsidP="0018200E">
      <w:pPr>
        <w:pStyle w:val="Heading7"/>
        <w:numPr>
          <w:ilvl w:val="0"/>
          <w:numId w:val="38"/>
        </w:numPr>
      </w:pPr>
      <w:commentRangeStart w:id="1036"/>
      <w:r w:rsidRPr="00F611DD">
        <w:t>Design the brake enclosure symmetrically to plane A1. The length of plane A1 (</w:t>
      </w:r>
      <w:r w:rsidR="009A00EA" w:rsidRPr="00F611DD">
        <w:rPr>
          <w:i/>
        </w:rPr>
        <w:t>l</w:t>
      </w:r>
      <w:r w:rsidRPr="00F611DD">
        <w:rPr>
          <w:i/>
          <w:vertAlign w:val="subscript"/>
        </w:rPr>
        <w:t>A1</w:t>
      </w:r>
      <w:r w:rsidRPr="00F611DD">
        <w:t xml:space="preserve">) represents the most extended length of the enclosure along the flow direction. </w:t>
      </w:r>
      <w:r w:rsidR="009C6A5E" w:rsidRPr="00F611DD">
        <w:t xml:space="preserve">Plane </w:t>
      </w:r>
      <w:r w:rsidR="00187871" w:rsidRPr="00F611DD">
        <w:t>A1</w:t>
      </w:r>
      <w:r w:rsidR="009C6A5E" w:rsidRPr="00F611DD">
        <w:t>’s</w:t>
      </w:r>
      <w:r w:rsidRPr="00F611DD">
        <w:t xml:space="preserve"> length shall be between </w:t>
      </w:r>
      <w:commentRangeStart w:id="1037"/>
      <w:r w:rsidRPr="00F611DD">
        <w:t xml:space="preserve">1200 mm and 1400 mm (1200 mm ≤ </w:t>
      </w:r>
      <w:r w:rsidR="009A00EA" w:rsidRPr="00F611DD">
        <w:rPr>
          <w:i/>
        </w:rPr>
        <w:t>l</w:t>
      </w:r>
      <w:r w:rsidRPr="00F611DD">
        <w:rPr>
          <w:i/>
          <w:vertAlign w:val="subscript"/>
        </w:rPr>
        <w:t>A1</w:t>
      </w:r>
      <w:r w:rsidRPr="00F611DD">
        <w:t xml:space="preserve"> ≤ 1400 mm);</w:t>
      </w:r>
      <w:commentRangeEnd w:id="1037"/>
      <w:r w:rsidR="00F01998">
        <w:rPr>
          <w:rStyle w:val="CommentReference"/>
          <w:color w:val="0070C0"/>
        </w:rPr>
        <w:commentReference w:id="1037"/>
      </w:r>
    </w:p>
    <w:p w14:paraId="4F032665" w14:textId="77777777" w:rsidR="003303CA" w:rsidRPr="00F611DD" w:rsidRDefault="003303CA" w:rsidP="0018200E">
      <w:pPr>
        <w:pStyle w:val="Heading7"/>
        <w:numPr>
          <w:ilvl w:val="0"/>
          <w:numId w:val="38"/>
        </w:numPr>
      </w:pPr>
      <w:r w:rsidRPr="00F611DD">
        <w:t>Design the brake enclosure symmetrically to plane D. The length of plane D (h</w:t>
      </w:r>
      <w:r w:rsidRPr="00F611DD">
        <w:rPr>
          <w:vertAlign w:val="subscript"/>
        </w:rPr>
        <w:t>D</w:t>
      </w:r>
      <w:r w:rsidRPr="00F611DD">
        <w:t xml:space="preserve">) represents the longest distance (height) of the enclosure perpendicular to the flow direction. </w:t>
      </w:r>
      <w:r w:rsidR="009C6A5E" w:rsidRPr="00F611DD">
        <w:t>Plane D’s</w:t>
      </w:r>
      <w:r w:rsidRPr="00F611DD">
        <w:t xml:space="preserve"> height shall be between </w:t>
      </w:r>
      <w:commentRangeStart w:id="1038"/>
      <w:r w:rsidRPr="00F611DD">
        <w:t>600 mm and 750 mm (600 mm ≤ h</w:t>
      </w:r>
      <w:r w:rsidRPr="00F611DD">
        <w:rPr>
          <w:vertAlign w:val="subscript"/>
        </w:rPr>
        <w:t>D</w:t>
      </w:r>
      <w:r w:rsidRPr="00F611DD">
        <w:t xml:space="preserve"> ≤ 750 mm);</w:t>
      </w:r>
      <w:commentRangeEnd w:id="1038"/>
      <w:r w:rsidR="00206405">
        <w:rPr>
          <w:rStyle w:val="CommentReference"/>
          <w:color w:val="0070C0"/>
        </w:rPr>
        <w:commentReference w:id="1038"/>
      </w:r>
    </w:p>
    <w:p w14:paraId="4F032666" w14:textId="77777777" w:rsidR="003303CA" w:rsidRPr="00F611DD" w:rsidRDefault="003303CA" w:rsidP="0018200E">
      <w:pPr>
        <w:pStyle w:val="Heading7"/>
        <w:numPr>
          <w:ilvl w:val="0"/>
          <w:numId w:val="38"/>
        </w:numPr>
      </w:pPr>
      <w:bookmarkStart w:id="1039" w:name="_Toc105320224"/>
      <w:r w:rsidRPr="00F611DD">
        <w:t xml:space="preserve">The distance from plane C to plane D is </w:t>
      </w:r>
      <w:r w:rsidR="00C66229" w:rsidRPr="00F611DD">
        <w:t>as long</w:t>
      </w:r>
      <w:r w:rsidRPr="00F611DD">
        <w:t xml:space="preserve"> as the radius of the largest market available brake </w:t>
      </w:r>
      <w:r w:rsidR="00C66229" w:rsidRPr="00F611DD">
        <w:t xml:space="preserve">on vehicles </w:t>
      </w:r>
      <w:r w:rsidR="00A10E12" w:rsidRPr="00F611DD">
        <w:t>within</w:t>
      </w:r>
      <w:r w:rsidR="00C66229" w:rsidRPr="00F611DD">
        <w:t xml:space="preserve"> the scope of this GTR</w:t>
      </w:r>
      <w:r w:rsidRPr="00F611DD">
        <w:t xml:space="preserve"> </w:t>
      </w:r>
      <w:commentRangeStart w:id="1040"/>
      <w:r w:rsidRPr="00F611DD">
        <w:t xml:space="preserve">(i.e. </w:t>
      </w:r>
      <w:r w:rsidR="00C66229" w:rsidRPr="00F611DD">
        <w:t>approximately</w:t>
      </w:r>
      <w:r w:rsidRPr="00F611DD">
        <w:t xml:space="preserve"> 200-250 mm). </w:t>
      </w:r>
      <w:commentRangeEnd w:id="1040"/>
      <w:r w:rsidR="00E14703">
        <w:rPr>
          <w:rStyle w:val="CommentReference"/>
          <w:color w:val="0070C0"/>
        </w:rPr>
        <w:commentReference w:id="1040"/>
      </w:r>
      <w:r w:rsidRPr="00F611DD">
        <w:t xml:space="preserve">Plane C’s position in </w:t>
      </w:r>
      <w:r w:rsidR="00FD5637" w:rsidRPr="00F611DD">
        <w:t>Figure</w:t>
      </w:r>
      <w:r w:rsidRPr="00F611DD">
        <w:t xml:space="preserve"> 7.</w:t>
      </w:r>
      <w:r w:rsidR="00456644" w:rsidRPr="00F611DD">
        <w:t>5</w:t>
      </w:r>
      <w:r w:rsidRPr="00F611DD">
        <w:t xml:space="preserve"> is given for illustration purposes and does not correspond to any actual dimension specification;</w:t>
      </w:r>
      <w:bookmarkEnd w:id="1039"/>
    </w:p>
    <w:p w14:paraId="4F032667" w14:textId="77777777" w:rsidR="003303CA" w:rsidRPr="00F611DD" w:rsidRDefault="003303CA" w:rsidP="0018200E">
      <w:pPr>
        <w:pStyle w:val="Heading7"/>
        <w:numPr>
          <w:ilvl w:val="0"/>
          <w:numId w:val="38"/>
        </w:numPr>
      </w:pPr>
      <w:bookmarkStart w:id="1041" w:name="_Toc105320225"/>
      <w:r w:rsidRPr="00F611DD">
        <w:t xml:space="preserve">Design the height at plane B </w:t>
      </w:r>
      <w:commentRangeStart w:id="1042"/>
      <w:r w:rsidRPr="00F611DD">
        <w:t>(h</w:t>
      </w:r>
      <w:r w:rsidRPr="00F611DD">
        <w:rPr>
          <w:vertAlign w:val="subscript"/>
        </w:rPr>
        <w:t>B</w:t>
      </w:r>
      <w:r w:rsidRPr="00F611DD">
        <w:t xml:space="preserve">) </w:t>
      </w:r>
      <w:commentRangeEnd w:id="1042"/>
      <w:r w:rsidR="007300B1">
        <w:rPr>
          <w:rStyle w:val="CommentReference"/>
          <w:color w:val="0070C0"/>
        </w:rPr>
        <w:commentReference w:id="1042"/>
      </w:r>
      <w:r w:rsidRPr="00F611DD">
        <w:t>such that the h</w:t>
      </w:r>
      <w:r w:rsidRPr="00F611DD">
        <w:rPr>
          <w:vertAlign w:val="subscript"/>
        </w:rPr>
        <w:t>B</w:t>
      </w:r>
      <w:r w:rsidRPr="00F611DD">
        <w:t>/h</w:t>
      </w:r>
      <w:r w:rsidRPr="00F611DD">
        <w:rPr>
          <w:vertAlign w:val="subscript"/>
        </w:rPr>
        <w:t>D</w:t>
      </w:r>
      <w:r w:rsidRPr="00F611DD">
        <w:t xml:space="preserve"> ratio is always greater than 60 </w:t>
      </w:r>
      <w:r w:rsidR="002E0845" w:rsidRPr="00F611DD">
        <w:t>percent</w:t>
      </w:r>
      <w:r w:rsidRPr="00F611DD">
        <w:t xml:space="preserve"> </w:t>
      </w:r>
      <w:commentRangeStart w:id="1043"/>
      <w:r w:rsidRPr="00F611DD">
        <w:t>(h</w:t>
      </w:r>
      <w:r w:rsidRPr="00F611DD">
        <w:rPr>
          <w:vertAlign w:val="subscript"/>
        </w:rPr>
        <w:t>B</w:t>
      </w:r>
      <w:r w:rsidRPr="00F611DD">
        <w:t>/h</w:t>
      </w:r>
      <w:r w:rsidRPr="00F611DD">
        <w:rPr>
          <w:vertAlign w:val="subscript"/>
        </w:rPr>
        <w:t>D</w:t>
      </w:r>
      <w:r w:rsidRPr="00F611DD">
        <w:t xml:space="preserve"> &gt; 60 %). </w:t>
      </w:r>
      <w:commentRangeEnd w:id="1043"/>
      <w:r w:rsidR="00C14E89">
        <w:rPr>
          <w:rStyle w:val="CommentReference"/>
          <w:color w:val="0070C0"/>
        </w:rPr>
        <w:commentReference w:id="1043"/>
      </w:r>
      <w:r w:rsidRPr="00F611DD">
        <w:t xml:space="preserve">Design the cross-section’s transition depth at plane B </w:t>
      </w:r>
      <w:r w:rsidR="006B6881" w:rsidRPr="00F611DD">
        <w:t>to equal</w:t>
      </w:r>
      <w:r w:rsidRPr="00F611DD">
        <w:t xml:space="preserve"> the axial depth of the enclosure as defined in (g) of this </w:t>
      </w:r>
      <w:r w:rsidR="002E0845" w:rsidRPr="00F611DD">
        <w:t>paragraph</w:t>
      </w:r>
      <w:r w:rsidRPr="00F611DD">
        <w:t>;</w:t>
      </w:r>
      <w:bookmarkEnd w:id="1041"/>
    </w:p>
    <w:p w14:paraId="4F032668" w14:textId="77777777" w:rsidR="003303CA" w:rsidRPr="00F611DD" w:rsidRDefault="003303CA" w:rsidP="0018200E">
      <w:pPr>
        <w:pStyle w:val="Heading7"/>
        <w:numPr>
          <w:ilvl w:val="0"/>
          <w:numId w:val="38"/>
        </w:numPr>
      </w:pPr>
      <w:bookmarkStart w:id="1044" w:name="_Toc105320226"/>
      <w:r w:rsidRPr="00F611DD">
        <w:t xml:space="preserve">Design the outlet’s </w:t>
      </w:r>
      <w:r w:rsidR="006B6881" w:rsidRPr="00F611DD">
        <w:t>transition</w:t>
      </w:r>
      <w:r w:rsidRPr="00F611DD">
        <w:t xml:space="preserve"> </w:t>
      </w:r>
      <w:commentRangeStart w:id="1045"/>
      <w:r w:rsidRPr="00F611DD">
        <w:t>length (</w:t>
      </w:r>
      <w:r w:rsidRPr="00F611DD">
        <w:rPr>
          <w:i/>
        </w:rPr>
        <w:t>l</w:t>
      </w:r>
      <w:r w:rsidRPr="00F611DD">
        <w:rPr>
          <w:i/>
          <w:vertAlign w:val="subscript"/>
        </w:rPr>
        <w:t>i</w:t>
      </w:r>
      <w:r w:rsidRPr="00F611DD">
        <w:t xml:space="preserve">) </w:t>
      </w:r>
      <w:commentRangeEnd w:id="1045"/>
      <w:r w:rsidR="00EA0765">
        <w:rPr>
          <w:rStyle w:val="CommentReference"/>
          <w:color w:val="0070C0"/>
        </w:rPr>
        <w:commentReference w:id="1045"/>
      </w:r>
      <w:r w:rsidRPr="00F611DD">
        <w:t xml:space="preserve">and </w:t>
      </w:r>
      <w:commentRangeStart w:id="1046"/>
      <w:r w:rsidRPr="00F611DD">
        <w:t>height (h</w:t>
      </w:r>
      <w:r w:rsidRPr="00F611DD">
        <w:rPr>
          <w:vertAlign w:val="subscript"/>
        </w:rPr>
        <w:t>B</w:t>
      </w:r>
      <w:r w:rsidRPr="00F611DD">
        <w:t xml:space="preserve">) </w:t>
      </w:r>
      <w:commentRangeEnd w:id="1046"/>
      <w:r w:rsidR="00EA0765">
        <w:rPr>
          <w:rStyle w:val="CommentReference"/>
          <w:color w:val="0070C0"/>
        </w:rPr>
        <w:commentReference w:id="1046"/>
      </w:r>
      <w:r w:rsidRPr="00F611DD">
        <w:t>such that they equa</w:t>
      </w:r>
      <w:r w:rsidR="002A3C7E" w:rsidRPr="00F611DD">
        <w:t>te</w:t>
      </w:r>
      <w:r w:rsidRPr="00F611DD">
        <w:t xml:space="preserve"> to the inlet’s </w:t>
      </w:r>
      <w:r w:rsidR="006B6881" w:rsidRPr="00F611DD">
        <w:t>transition</w:t>
      </w:r>
      <w:r w:rsidRPr="00F611DD">
        <w:t xml:space="preserve"> length (</w:t>
      </w:r>
      <w:r w:rsidRPr="00F611DD">
        <w:rPr>
          <w:i/>
        </w:rPr>
        <w:t>l</w:t>
      </w:r>
      <w:r w:rsidRPr="00F611DD">
        <w:rPr>
          <w:i/>
          <w:vertAlign w:val="subscript"/>
        </w:rPr>
        <w:t>i</w:t>
      </w:r>
      <w:r w:rsidRPr="00F611DD">
        <w:t>) and height (h</w:t>
      </w:r>
      <w:r w:rsidRPr="00F611DD">
        <w:rPr>
          <w:vertAlign w:val="subscript"/>
        </w:rPr>
        <w:t>B</w:t>
      </w:r>
      <w:r w:rsidRPr="00F611DD">
        <w:t>);</w:t>
      </w:r>
      <w:bookmarkEnd w:id="1044"/>
    </w:p>
    <w:p w14:paraId="4F032669" w14:textId="77777777" w:rsidR="003303CA" w:rsidRPr="00F611DD" w:rsidRDefault="003303CA" w:rsidP="0018200E">
      <w:pPr>
        <w:pStyle w:val="Heading7"/>
        <w:numPr>
          <w:ilvl w:val="0"/>
          <w:numId w:val="38"/>
        </w:numPr>
      </w:pPr>
      <w:bookmarkStart w:id="1047" w:name="_Toc105320227"/>
      <w:r w:rsidRPr="00F611DD">
        <w:t xml:space="preserve">The </w:t>
      </w:r>
      <w:commentRangeStart w:id="1048"/>
      <w:r w:rsidRPr="00F611DD">
        <w:t>inlet and outlet diameters (d</w:t>
      </w:r>
      <w:r w:rsidRPr="00F611DD">
        <w:rPr>
          <w:vertAlign w:val="subscript"/>
        </w:rPr>
        <w:t>i</w:t>
      </w:r>
      <w:r w:rsidRPr="00F611DD">
        <w:t xml:space="preserve">) </w:t>
      </w:r>
      <w:commentRangeEnd w:id="1048"/>
      <w:r w:rsidR="00531233">
        <w:rPr>
          <w:rStyle w:val="CommentReference"/>
          <w:color w:val="0070C0"/>
        </w:rPr>
        <w:commentReference w:id="1048"/>
      </w:r>
      <w:r w:rsidRPr="00F611DD">
        <w:t xml:space="preserve">shall equal to the diameter of the duct in the sampling tunnel as specified in </w:t>
      </w:r>
      <w:r w:rsidR="002E0845" w:rsidRPr="00F611DD">
        <w:t>paragraph</w:t>
      </w:r>
      <w:r w:rsidRPr="00F611DD">
        <w:t xml:space="preserve"> 7.</w:t>
      </w:r>
      <w:r w:rsidR="00456644" w:rsidRPr="00F611DD">
        <w:t>5</w:t>
      </w:r>
      <w:r w:rsidRPr="00F611DD">
        <w:t>;</w:t>
      </w:r>
    </w:p>
    <w:p w14:paraId="4F03266A" w14:textId="77777777" w:rsidR="003303CA" w:rsidRPr="00F611DD" w:rsidRDefault="003303CA" w:rsidP="0018200E">
      <w:pPr>
        <w:pStyle w:val="Heading7"/>
        <w:numPr>
          <w:ilvl w:val="0"/>
          <w:numId w:val="38"/>
        </w:numPr>
      </w:pPr>
      <w:bookmarkStart w:id="1049" w:name="_Toc105320228"/>
      <w:commentRangeStart w:id="1050"/>
      <w:r w:rsidRPr="00F611DD">
        <w:t>The maximum axial depth of the brake enclosure at plane D</w:t>
      </w:r>
      <w:r w:rsidR="006B6881" w:rsidRPr="00F611DD">
        <w:t xml:space="preserve"> (parallel to the brake rotation axis)</w:t>
      </w:r>
      <w:r w:rsidRPr="00F611DD">
        <w:t xml:space="preserve"> shall be between 400 mm and 500 mm</w:t>
      </w:r>
      <w:bookmarkEnd w:id="1049"/>
      <w:commentRangeEnd w:id="1050"/>
      <w:r w:rsidR="002F4472">
        <w:rPr>
          <w:rStyle w:val="CommentReference"/>
          <w:color w:val="0070C0"/>
        </w:rPr>
        <w:commentReference w:id="1050"/>
      </w:r>
      <w:r w:rsidRPr="00F611DD">
        <w:t>.</w:t>
      </w:r>
      <w:commentRangeEnd w:id="1036"/>
      <w:r w:rsidR="00CF3185">
        <w:rPr>
          <w:rStyle w:val="CommentReference"/>
          <w:color w:val="0070C0"/>
        </w:rPr>
        <w:commentReference w:id="1036"/>
      </w:r>
    </w:p>
    <w:p w14:paraId="4F03266B" w14:textId="77777777" w:rsidR="004B6BE4" w:rsidRPr="008601F5" w:rsidRDefault="0059260D" w:rsidP="000F7209">
      <w:pPr>
        <w:pStyle w:val="Heading3"/>
        <w:spacing w:before="240"/>
        <w:ind w:left="301" w:firstLine="833"/>
        <w:rPr>
          <w:b/>
          <w:color w:val="0D0D0D" w:themeColor="text1" w:themeTint="F2"/>
        </w:rPr>
      </w:pPr>
      <w:bookmarkStart w:id="1051" w:name="_Toc107930694"/>
      <w:bookmarkEnd w:id="1047"/>
      <w:commentRangeStart w:id="1052"/>
      <w:r w:rsidRPr="008601F5">
        <w:rPr>
          <w:b/>
          <w:color w:val="0D0D0D" w:themeColor="text1" w:themeTint="F2"/>
        </w:rPr>
        <w:t>Design of</w:t>
      </w:r>
      <w:r w:rsidR="004B6BE4" w:rsidRPr="008601F5">
        <w:rPr>
          <w:b/>
          <w:color w:val="0D0D0D" w:themeColor="text1" w:themeTint="F2"/>
        </w:rPr>
        <w:t xml:space="preserve"> the Sampling Tunnel</w:t>
      </w:r>
      <w:bookmarkEnd w:id="1051"/>
      <w:r w:rsidR="004B6BE4" w:rsidRPr="008601F5">
        <w:rPr>
          <w:b/>
          <w:color w:val="0D0D0D" w:themeColor="text1" w:themeTint="F2"/>
        </w:rPr>
        <w:t xml:space="preserve"> </w:t>
      </w:r>
      <w:commentRangeEnd w:id="1052"/>
      <w:r w:rsidR="003A6CEC">
        <w:rPr>
          <w:rStyle w:val="CommentReference"/>
          <w:bCs w:val="0"/>
          <w:color w:val="auto"/>
        </w:rPr>
        <w:commentReference w:id="1052"/>
      </w:r>
    </w:p>
    <w:p w14:paraId="4F03266C" w14:textId="77777777" w:rsidR="004B6BE4" w:rsidRPr="00F611DD" w:rsidRDefault="00E57B76" w:rsidP="004B6BE4">
      <w:pPr>
        <w:rPr>
          <w:color w:val="0D0D0D" w:themeColor="text1" w:themeTint="F2"/>
        </w:rPr>
      </w:pPr>
      <w:r w:rsidRPr="00F611DD">
        <w:rPr>
          <w:color w:val="0D0D0D" w:themeColor="text1" w:themeTint="F2"/>
        </w:rPr>
        <w:t xml:space="preserve">The sampling tunnel is defined as the part between the outlet of the brake enclosure and the inlet of the </w:t>
      </w:r>
      <w:r w:rsidR="00C66229" w:rsidRPr="00F611DD">
        <w:rPr>
          <w:color w:val="0D0D0D" w:themeColor="text1" w:themeTint="F2"/>
        </w:rPr>
        <w:t xml:space="preserve">sampling </w:t>
      </w:r>
      <w:r w:rsidRPr="00F611DD">
        <w:rPr>
          <w:color w:val="0D0D0D" w:themeColor="text1" w:themeTint="F2"/>
        </w:rPr>
        <w:t xml:space="preserve">probes. </w:t>
      </w:r>
      <w:r w:rsidR="00531EA4" w:rsidRPr="00F611DD">
        <w:rPr>
          <w:color w:val="0D0D0D" w:themeColor="text1" w:themeTint="F2"/>
        </w:rPr>
        <w:t xml:space="preserve">Figure 7.1 provides an indicative position for the sampling tunnel in the overall layout (element </w:t>
      </w:r>
      <w:r w:rsidR="00B0421C" w:rsidRPr="00F611DD">
        <w:rPr>
          <w:color w:val="0D0D0D" w:themeColor="text1" w:themeTint="F2"/>
        </w:rPr>
        <w:t>7</w:t>
      </w:r>
      <w:r w:rsidR="00531EA4" w:rsidRPr="00F611DD">
        <w:rPr>
          <w:color w:val="0D0D0D" w:themeColor="text1" w:themeTint="F2"/>
        </w:rPr>
        <w:t>).</w:t>
      </w:r>
      <w:r w:rsidR="005729FA" w:rsidRPr="00F611DD">
        <w:rPr>
          <w:color w:val="0D0D0D" w:themeColor="text1" w:themeTint="F2"/>
        </w:rPr>
        <w:t xml:space="preserve"> There are two possibilities for the design of the sampling tunnel: </w:t>
      </w:r>
      <w:r w:rsidR="009C6A5E" w:rsidRPr="00F611DD">
        <w:rPr>
          <w:color w:val="0D0D0D" w:themeColor="text1" w:themeTint="F2"/>
        </w:rPr>
        <w:t>a</w:t>
      </w:r>
      <w:r w:rsidR="005729FA" w:rsidRPr="00F611DD">
        <w:rPr>
          <w:color w:val="0D0D0D" w:themeColor="text1" w:themeTint="F2"/>
        </w:rPr>
        <w:t xml:space="preserve"> layout without a bend and a layout with one bend.</w:t>
      </w:r>
      <w:r w:rsidR="00531EA4" w:rsidRPr="00F611DD">
        <w:rPr>
          <w:color w:val="0D0D0D" w:themeColor="text1" w:themeTint="F2"/>
        </w:rPr>
        <w:t xml:space="preserve"> </w:t>
      </w:r>
      <w:r w:rsidR="004B6BE4" w:rsidRPr="00F611DD">
        <w:rPr>
          <w:color w:val="0D0D0D" w:themeColor="text1" w:themeTint="F2"/>
        </w:rPr>
        <w:t xml:space="preserve">The </w:t>
      </w:r>
      <w:r w:rsidRPr="00F611DD">
        <w:rPr>
          <w:color w:val="0D0D0D" w:themeColor="text1" w:themeTint="F2"/>
        </w:rPr>
        <w:t xml:space="preserve">testing facility shall </w:t>
      </w:r>
      <w:r w:rsidR="00531EA4" w:rsidRPr="00F611DD">
        <w:rPr>
          <w:color w:val="0D0D0D" w:themeColor="text1" w:themeTint="F2"/>
        </w:rPr>
        <w:t xml:space="preserve">ensure </w:t>
      </w:r>
      <w:r w:rsidR="004B6BE4" w:rsidRPr="00F611DD">
        <w:rPr>
          <w:color w:val="0D0D0D" w:themeColor="text1" w:themeTint="F2"/>
        </w:rPr>
        <w:t>the</w:t>
      </w:r>
      <w:r w:rsidRPr="00F611DD">
        <w:rPr>
          <w:color w:val="0D0D0D" w:themeColor="text1" w:themeTint="F2"/>
        </w:rPr>
        <w:t xml:space="preserve"> design of the</w:t>
      </w:r>
      <w:r w:rsidR="004B6BE4" w:rsidRPr="00F611DD">
        <w:rPr>
          <w:color w:val="0D0D0D" w:themeColor="text1" w:themeTint="F2"/>
        </w:rPr>
        <w:t xml:space="preserve"> </w:t>
      </w:r>
      <w:r w:rsidRPr="00F611DD">
        <w:rPr>
          <w:color w:val="0D0D0D" w:themeColor="text1" w:themeTint="F2"/>
        </w:rPr>
        <w:t>sampling tunnel</w:t>
      </w:r>
      <w:r w:rsidR="00531EA4" w:rsidRPr="00F611DD">
        <w:rPr>
          <w:color w:val="0D0D0D" w:themeColor="text1" w:themeTint="F2"/>
        </w:rPr>
        <w:t xml:space="preserve"> meets the following requirements</w:t>
      </w:r>
      <w:r w:rsidR="004B6BE4" w:rsidRPr="00F611DD">
        <w:rPr>
          <w:color w:val="0D0D0D" w:themeColor="text1" w:themeTint="F2"/>
        </w:rPr>
        <w:t>:</w:t>
      </w:r>
    </w:p>
    <w:p w14:paraId="4F03266D" w14:textId="2191BA9B" w:rsidR="00310A6C" w:rsidRPr="00F611DD" w:rsidRDefault="004B6BE4" w:rsidP="0018200E">
      <w:pPr>
        <w:pStyle w:val="Heading7"/>
        <w:numPr>
          <w:ilvl w:val="0"/>
          <w:numId w:val="39"/>
        </w:numPr>
      </w:pPr>
      <w:bookmarkStart w:id="1053" w:name="_Toc105320231"/>
      <w:commentRangeStart w:id="1054"/>
      <w:r w:rsidRPr="00F611DD">
        <w:t xml:space="preserve">The cooling air shall flow through round ducts with </w:t>
      </w:r>
      <w:del w:id="1055" w:author="Author">
        <w:r w:rsidRPr="00F611DD" w:rsidDel="00675126">
          <w:delText>no or minimal variations in the cross-section</w:delText>
        </w:r>
      </w:del>
      <w:ins w:id="1056" w:author="Author">
        <w:r w:rsidR="00675126">
          <w:t>an inner diameter d</w:t>
        </w:r>
        <w:r w:rsidR="00675126" w:rsidRPr="00675126">
          <w:rPr>
            <w:vertAlign w:val="subscript"/>
          </w:rPr>
          <w:t>i</w:t>
        </w:r>
      </w:ins>
      <w:r w:rsidRPr="00F611DD">
        <w:t xml:space="preserve"> between the enclosure exit and the sampling plane</w:t>
      </w:r>
      <w:r w:rsidR="00310A6C" w:rsidRPr="00F611DD">
        <w:t>;</w:t>
      </w:r>
      <w:commentRangeEnd w:id="1054"/>
      <w:r w:rsidR="008F0E8E">
        <w:rPr>
          <w:rStyle w:val="CommentReference"/>
          <w:color w:val="0070C0"/>
        </w:rPr>
        <w:commentReference w:id="1054"/>
      </w:r>
    </w:p>
    <w:p w14:paraId="4F03266E" w14:textId="77777777" w:rsidR="00310A6C" w:rsidRPr="00F611DD" w:rsidRDefault="006B6881" w:rsidP="0018200E">
      <w:pPr>
        <w:pStyle w:val="Heading7"/>
        <w:numPr>
          <w:ilvl w:val="0"/>
          <w:numId w:val="39"/>
        </w:numPr>
      </w:pPr>
      <w:r w:rsidRPr="00F611DD">
        <w:t>Use stainless steel with an electropolished finish (or equivalent) for the surfaces of the tunnel that come into contact with the aerosol</w:t>
      </w:r>
      <w:r w:rsidR="00310A6C" w:rsidRPr="00F611DD">
        <w:t>;</w:t>
      </w:r>
    </w:p>
    <w:p w14:paraId="4F03266F" w14:textId="77777777" w:rsidR="00310A6C" w:rsidRPr="00F611DD" w:rsidRDefault="006B6881" w:rsidP="0018200E">
      <w:pPr>
        <w:pStyle w:val="Heading7"/>
        <w:numPr>
          <w:ilvl w:val="0"/>
          <w:numId w:val="39"/>
        </w:numPr>
      </w:pPr>
      <w:r w:rsidRPr="00F611DD">
        <w:t xml:space="preserve">Any transition between adjacent sectors shall not have imperfections or features that may accumulate brake </w:t>
      </w:r>
      <w:commentRangeStart w:id="1057"/>
      <w:r w:rsidRPr="00F611DD">
        <w:t>particles</w:t>
      </w:r>
      <w:commentRangeEnd w:id="1057"/>
      <w:r w:rsidR="00CA3E61">
        <w:rPr>
          <w:rStyle w:val="CommentReference"/>
          <w:color w:val="0070C0"/>
        </w:rPr>
        <w:commentReference w:id="1057"/>
      </w:r>
      <w:r w:rsidRPr="00F611DD">
        <w:t xml:space="preserve">. Whenever this is not feasible, ensure the transitions are engineered to </w:t>
      </w:r>
      <w:r w:rsidR="00C62C09" w:rsidRPr="00F611DD">
        <w:t>minimise</w:t>
      </w:r>
      <w:r w:rsidRPr="00F611DD">
        <w:t xml:space="preserve"> the accumulation of brake </w:t>
      </w:r>
      <w:commentRangeStart w:id="1058"/>
      <w:r w:rsidRPr="00F611DD">
        <w:t>particles</w:t>
      </w:r>
      <w:commentRangeEnd w:id="1058"/>
      <w:r w:rsidR="00CA3E61">
        <w:rPr>
          <w:rStyle w:val="CommentReference"/>
          <w:color w:val="0070C0"/>
        </w:rPr>
        <w:commentReference w:id="1058"/>
      </w:r>
      <w:r w:rsidRPr="00F611DD">
        <w:t xml:space="preserve"> in the size range that is relevant for brake emissions testing</w:t>
      </w:r>
      <w:r w:rsidR="00310A6C" w:rsidRPr="00F611DD">
        <w:t>;</w:t>
      </w:r>
    </w:p>
    <w:p w14:paraId="4F032670" w14:textId="425AA134" w:rsidR="00310A6C" w:rsidRPr="00F611DD" w:rsidRDefault="00310A6C" w:rsidP="0018200E">
      <w:pPr>
        <w:pStyle w:val="Heading7"/>
        <w:numPr>
          <w:ilvl w:val="0"/>
          <w:numId w:val="39"/>
        </w:numPr>
      </w:pPr>
      <w:r w:rsidRPr="00F611DD">
        <w:t>Ducts shall have a constant inner diameter d</w:t>
      </w:r>
      <w:r w:rsidRPr="00F611DD">
        <w:rPr>
          <w:vertAlign w:val="subscript"/>
        </w:rPr>
        <w:t>i</w:t>
      </w:r>
      <w:r w:rsidRPr="00F611DD">
        <w:t xml:space="preserve"> </w:t>
      </w:r>
      <w:commentRangeStart w:id="1059"/>
      <w:del w:id="1060" w:author="Author">
        <w:r w:rsidRPr="00F611DD" w:rsidDel="00D45B0E">
          <w:delText>of at least 175 mm and a maximum of 225 mm (175 mm ≤ di ≤ 225 mm)</w:delText>
        </w:r>
      </w:del>
      <w:ins w:id="1061" w:author="Author">
        <w:r w:rsidR="00D45B0E">
          <w:t>as defined in 3.5.xxx(?)</w:t>
        </w:r>
      </w:ins>
      <w:r w:rsidRPr="00F611DD">
        <w:t xml:space="preserve">. </w:t>
      </w:r>
      <w:commentRangeEnd w:id="1059"/>
      <w:r w:rsidR="00D45B0E">
        <w:rPr>
          <w:rStyle w:val="CommentReference"/>
          <w:color w:val="0070C0"/>
        </w:rPr>
        <w:commentReference w:id="1059"/>
      </w:r>
      <w:r w:rsidRPr="00F611DD">
        <w:t>The inner duct diameter d</w:t>
      </w:r>
      <w:r w:rsidRPr="00F611DD">
        <w:rPr>
          <w:vertAlign w:val="subscript"/>
        </w:rPr>
        <w:t>i</w:t>
      </w:r>
      <w:r w:rsidRPr="00F611DD">
        <w:t xml:space="preserve"> is defined as shown in Figure 7.</w:t>
      </w:r>
      <w:r w:rsidR="00456644" w:rsidRPr="00F611DD">
        <w:t>6</w:t>
      </w:r>
      <w:r w:rsidRPr="00F611DD">
        <w:t>;</w:t>
      </w:r>
    </w:p>
    <w:p w14:paraId="4F032671" w14:textId="77777777" w:rsidR="00310A6C" w:rsidRPr="00F611DD" w:rsidRDefault="00310A6C" w:rsidP="0018200E">
      <w:pPr>
        <w:pStyle w:val="Heading7"/>
        <w:numPr>
          <w:ilvl w:val="0"/>
          <w:numId w:val="39"/>
        </w:numPr>
      </w:pPr>
      <w:r w:rsidRPr="00F611DD">
        <w:t>A maximum of one bend of 90° or less may be applied</w:t>
      </w:r>
      <w:r w:rsidR="005729FA" w:rsidRPr="00F611DD">
        <w:t xml:space="preserve"> in the sampling tunnel (i.e.</w:t>
      </w:r>
      <w:r w:rsidRPr="00F611DD">
        <w:t xml:space="preserve"> downstream of the brake enclosure and upstream of the sampling plane</w:t>
      </w:r>
      <w:r w:rsidR="005729FA" w:rsidRPr="00F611DD">
        <w:t>)</w:t>
      </w:r>
      <w:r w:rsidRPr="00F611DD">
        <w:t xml:space="preserve"> provided that the specifications described in (f) and (g) are met;</w:t>
      </w:r>
    </w:p>
    <w:p w14:paraId="4F032672" w14:textId="77777777" w:rsidR="00E26EB9" w:rsidRPr="00F611DD" w:rsidRDefault="00310A6C" w:rsidP="0018200E">
      <w:pPr>
        <w:pStyle w:val="Heading7"/>
        <w:numPr>
          <w:ilvl w:val="0"/>
          <w:numId w:val="39"/>
        </w:numPr>
      </w:pPr>
      <w:r w:rsidRPr="00F611DD">
        <w:t xml:space="preserve">If a bend is applied </w:t>
      </w:r>
      <w:r w:rsidR="005729FA" w:rsidRPr="00F611DD">
        <w:t>in the sampling tunnel</w:t>
      </w:r>
      <w:r w:rsidRPr="00F611DD">
        <w:t>, the bending radius r</w:t>
      </w:r>
      <w:r w:rsidRPr="00F611DD">
        <w:rPr>
          <w:vertAlign w:val="subscript"/>
        </w:rPr>
        <w:t>b</w:t>
      </w:r>
      <w:r w:rsidRPr="00F611DD">
        <w:t xml:space="preserve"> shall be at least two times the duct diameter (2∙d</w:t>
      </w:r>
      <w:r w:rsidRPr="00F611DD">
        <w:rPr>
          <w:vertAlign w:val="subscript"/>
        </w:rPr>
        <w:t>i</w:t>
      </w:r>
      <w:r w:rsidRPr="00F611DD">
        <w:t>). The bending radius is defined as shown in Figure 7.</w:t>
      </w:r>
      <w:r w:rsidR="00456644" w:rsidRPr="00F611DD">
        <w:t>6</w:t>
      </w:r>
      <w:r w:rsidRPr="00F611DD">
        <w:t>;</w:t>
      </w:r>
    </w:p>
    <w:p w14:paraId="4F032673" w14:textId="77777777" w:rsidR="00E26EB9" w:rsidRPr="00F611DD" w:rsidRDefault="00E26EB9" w:rsidP="00E26EB9">
      <w:pPr>
        <w:tabs>
          <w:tab w:val="clear" w:pos="2160"/>
        </w:tabs>
        <w:ind w:left="1168"/>
        <w:jc w:val="left"/>
        <w:rPr>
          <w:color w:val="0D0D0D" w:themeColor="text1" w:themeTint="F2"/>
        </w:rPr>
      </w:pPr>
      <w:r w:rsidRPr="00F611DD">
        <w:rPr>
          <w:noProof/>
          <w:color w:val="0D0D0D" w:themeColor="text1" w:themeTint="F2"/>
          <w:lang w:eastAsia="en-IE"/>
        </w:rPr>
        <w:drawing>
          <wp:anchor distT="0" distB="0" distL="114300" distR="114300" simplePos="0" relativeHeight="251658247" behindDoc="0" locked="0" layoutInCell="1" allowOverlap="1" wp14:anchorId="4F03379D" wp14:editId="4F03379E">
            <wp:simplePos x="0" y="0"/>
            <wp:positionH relativeFrom="column">
              <wp:posOffset>2472055</wp:posOffset>
            </wp:positionH>
            <wp:positionV relativeFrom="paragraph">
              <wp:posOffset>384175</wp:posOffset>
            </wp:positionV>
            <wp:extent cx="1939925" cy="1742440"/>
            <wp:effectExtent l="0" t="0" r="0" b="0"/>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9925" cy="1742440"/>
                    </a:xfrm>
                    <a:prstGeom prst="rect">
                      <a:avLst/>
                    </a:prstGeom>
                    <a:noFill/>
                  </pic:spPr>
                </pic:pic>
              </a:graphicData>
            </a:graphic>
          </wp:anchor>
        </w:drawing>
      </w:r>
      <w:r w:rsidRPr="00F611DD">
        <w:rPr>
          <w:color w:val="0D0D0D" w:themeColor="text1" w:themeTint="F2"/>
        </w:rPr>
        <w:t>Figure 7.6</w:t>
      </w:r>
      <w:r w:rsidRPr="00F611DD">
        <w:rPr>
          <w:color w:val="0D0D0D" w:themeColor="text1" w:themeTint="F2"/>
        </w:rPr>
        <w:br/>
      </w:r>
      <w:r w:rsidRPr="00F611DD">
        <w:rPr>
          <w:b/>
          <w:bCs/>
          <w:color w:val="0D0D0D" w:themeColor="text1" w:themeTint="F2"/>
        </w:rPr>
        <w:t>Definition of duct diameter (d</w:t>
      </w:r>
      <w:r w:rsidRPr="00F611DD">
        <w:rPr>
          <w:b/>
          <w:bCs/>
          <w:color w:val="0D0D0D" w:themeColor="text1" w:themeTint="F2"/>
          <w:vertAlign w:val="subscript"/>
        </w:rPr>
        <w:t>i</w:t>
      </w:r>
      <w:r w:rsidRPr="00F611DD">
        <w:rPr>
          <w:b/>
          <w:bCs/>
          <w:color w:val="0D0D0D" w:themeColor="text1" w:themeTint="F2"/>
        </w:rPr>
        <w:t>) and bending radius (r</w:t>
      </w:r>
      <w:r w:rsidRPr="00F611DD">
        <w:rPr>
          <w:b/>
          <w:bCs/>
          <w:color w:val="0D0D0D" w:themeColor="text1" w:themeTint="F2"/>
          <w:vertAlign w:val="subscript"/>
        </w:rPr>
        <w:t>b</w:t>
      </w:r>
      <w:r w:rsidRPr="00F611DD">
        <w:rPr>
          <w:b/>
          <w:bCs/>
          <w:color w:val="0D0D0D" w:themeColor="text1" w:themeTint="F2"/>
        </w:rPr>
        <w:t>)</w:t>
      </w:r>
    </w:p>
    <w:p w14:paraId="4F032674" w14:textId="77777777" w:rsidR="00716B77" w:rsidRPr="00F611DD" w:rsidRDefault="00716B77" w:rsidP="0018200E">
      <w:pPr>
        <w:pStyle w:val="Heading7"/>
      </w:pPr>
    </w:p>
    <w:p w14:paraId="4F032675" w14:textId="77777777" w:rsidR="00310A6C" w:rsidRPr="00F611DD" w:rsidRDefault="00310A6C" w:rsidP="0018200E">
      <w:pPr>
        <w:pStyle w:val="Heading7"/>
        <w:numPr>
          <w:ilvl w:val="0"/>
          <w:numId w:val="39"/>
        </w:numPr>
      </w:pPr>
      <w:r w:rsidRPr="00F611DD">
        <w:t xml:space="preserve">If a bend is applied </w:t>
      </w:r>
      <w:r w:rsidR="005729FA" w:rsidRPr="00F611DD">
        <w:t>in the sampling tunnel</w:t>
      </w:r>
      <w:r w:rsidRPr="00F611DD">
        <w:t>, a straight duct with a length of at least six times the duct diameter (6∙d</w:t>
      </w:r>
      <w:r w:rsidRPr="00F611DD">
        <w:rPr>
          <w:vertAlign w:val="subscript"/>
        </w:rPr>
        <w:t>i</w:t>
      </w:r>
      <w:r w:rsidRPr="00F611DD">
        <w:t xml:space="preserve">) shall follow the bend before </w:t>
      </w:r>
      <w:r w:rsidR="009C6A5E" w:rsidRPr="00F611DD">
        <w:t xml:space="preserve">locating </w:t>
      </w:r>
      <w:r w:rsidRPr="00F611DD">
        <w:t>the sampl</w:t>
      </w:r>
      <w:r w:rsidR="009C6A5E" w:rsidRPr="00F611DD">
        <w:t>ing</w:t>
      </w:r>
      <w:r w:rsidRPr="00F611DD">
        <w:t xml:space="preserve"> plane. Additionally, a straight duct with a length of at least two times the duct diameter (2∙d</w:t>
      </w:r>
      <w:r w:rsidRPr="00F611DD">
        <w:rPr>
          <w:vertAlign w:val="subscript"/>
        </w:rPr>
        <w:t>i</w:t>
      </w:r>
      <w:r w:rsidRPr="00F611DD">
        <w:t>) shall follow the sampling plane before</w:t>
      </w:r>
      <w:r w:rsidR="00C66229" w:rsidRPr="00F611DD">
        <w:t xml:space="preserve"> placing </w:t>
      </w:r>
      <w:r w:rsidRPr="00F611DD">
        <w:t>any flow disturbance (e.g. a second bend in the setup);</w:t>
      </w:r>
    </w:p>
    <w:p w14:paraId="4F032676" w14:textId="77777777" w:rsidR="00310A6C" w:rsidRPr="00F611DD" w:rsidRDefault="00310A6C" w:rsidP="0018200E">
      <w:pPr>
        <w:pStyle w:val="Heading7"/>
        <w:numPr>
          <w:ilvl w:val="0"/>
          <w:numId w:val="39"/>
        </w:numPr>
      </w:pPr>
      <w:commentRangeStart w:id="1062"/>
      <w:r w:rsidRPr="00F611DD">
        <w:t xml:space="preserve">If there is no bend </w:t>
      </w:r>
      <w:r w:rsidR="005729FA" w:rsidRPr="00F611DD">
        <w:t>in the sampling tunnel</w:t>
      </w:r>
      <w:r w:rsidRPr="00F611DD">
        <w:t>, a straight duct with a length of at least six times the duct diameter (6∙d</w:t>
      </w:r>
      <w:r w:rsidRPr="00F611DD">
        <w:rPr>
          <w:vertAlign w:val="subscript"/>
        </w:rPr>
        <w:t>i</w:t>
      </w:r>
      <w:r w:rsidRPr="00F611DD">
        <w:t xml:space="preserve">) shall follow the exit of the enclosure before </w:t>
      </w:r>
      <w:r w:rsidR="009C6A5E" w:rsidRPr="00F611DD">
        <w:t xml:space="preserve">locating </w:t>
      </w:r>
      <w:r w:rsidRPr="00F611DD">
        <w:t>the sampl</w:t>
      </w:r>
      <w:r w:rsidR="009C6A5E" w:rsidRPr="00F611DD">
        <w:t>ing</w:t>
      </w:r>
      <w:r w:rsidRPr="00F611DD">
        <w:t xml:space="preserve"> plane. Additionally, a straight duct with a length of at least two times the duct diameter (2∙d</w:t>
      </w:r>
      <w:r w:rsidRPr="00F611DD">
        <w:rPr>
          <w:vertAlign w:val="subscript"/>
        </w:rPr>
        <w:t>i</w:t>
      </w:r>
      <w:r w:rsidRPr="00F611DD">
        <w:t>) shall follow the sampling plane before</w:t>
      </w:r>
      <w:r w:rsidR="00C66229" w:rsidRPr="00F611DD">
        <w:t xml:space="preserve"> placing</w:t>
      </w:r>
      <w:r w:rsidRPr="00F611DD">
        <w:t xml:space="preserve"> any flow disturbance</w:t>
      </w:r>
      <w:r w:rsidR="005729FA" w:rsidRPr="00F611DD">
        <w:t xml:space="preserve"> (e.g. a bend in the setup or a filter to protect the airflow measurement device from contamination)</w:t>
      </w:r>
      <w:r w:rsidRPr="00F611DD">
        <w:t>;</w:t>
      </w:r>
      <w:commentRangeEnd w:id="1062"/>
      <w:r w:rsidR="00953C57">
        <w:rPr>
          <w:rStyle w:val="CommentReference"/>
          <w:color w:val="auto"/>
        </w:rPr>
        <w:commentReference w:id="1062"/>
      </w:r>
    </w:p>
    <w:p w14:paraId="4F032677" w14:textId="77777777" w:rsidR="004B6BE4" w:rsidRPr="00F611DD" w:rsidRDefault="00310A6C" w:rsidP="0018200E">
      <w:pPr>
        <w:pStyle w:val="Heading7"/>
        <w:numPr>
          <w:ilvl w:val="0"/>
          <w:numId w:val="39"/>
        </w:numPr>
      </w:pPr>
      <w:r w:rsidRPr="00F611DD">
        <w:t xml:space="preserve">The provisions for the ducts described in points (a), (c), and (d) of this </w:t>
      </w:r>
      <w:r w:rsidR="002E0845" w:rsidRPr="00F611DD">
        <w:t>paragraph</w:t>
      </w:r>
      <w:r w:rsidRPr="00F611DD">
        <w:t xml:space="preserve"> shall apply</w:t>
      </w:r>
      <w:r w:rsidR="00343265" w:rsidRPr="00F611DD">
        <w:t xml:space="preserve"> at least to the tunnel ducting from two duct diameters (2∙d</w:t>
      </w:r>
      <w:r w:rsidR="00343265" w:rsidRPr="00F611DD">
        <w:rPr>
          <w:vertAlign w:val="subscript"/>
        </w:rPr>
        <w:t>i</w:t>
      </w:r>
      <w:r w:rsidR="00343265" w:rsidRPr="00F611DD">
        <w:t>) upstream of the enclosure’s inlet to two duct diameters (2∙d</w:t>
      </w:r>
      <w:r w:rsidR="00343265" w:rsidRPr="00F611DD">
        <w:rPr>
          <w:vertAlign w:val="subscript"/>
        </w:rPr>
        <w:t>i</w:t>
      </w:r>
      <w:r w:rsidR="00343265" w:rsidRPr="00F611DD">
        <w:t xml:space="preserve">) downstream of the </w:t>
      </w:r>
      <w:r w:rsidR="00B75488" w:rsidRPr="00F611DD">
        <w:t>flow measurement device</w:t>
      </w:r>
      <w:r w:rsidRPr="00F611DD">
        <w:t>.</w:t>
      </w:r>
      <w:bookmarkEnd w:id="1053"/>
    </w:p>
    <w:p w14:paraId="4F032678" w14:textId="77777777" w:rsidR="00A64678" w:rsidRPr="00F611DD" w:rsidRDefault="00A64678" w:rsidP="000F7209">
      <w:pPr>
        <w:pStyle w:val="Heading3"/>
        <w:spacing w:before="240"/>
        <w:ind w:left="301" w:firstLine="833"/>
        <w:rPr>
          <w:b/>
          <w:color w:val="0D0D0D" w:themeColor="text1" w:themeTint="F2"/>
        </w:rPr>
      </w:pPr>
      <w:bookmarkStart w:id="1063" w:name="_Toc107930695"/>
      <w:r w:rsidRPr="00F611DD">
        <w:rPr>
          <w:b/>
          <w:color w:val="0D0D0D" w:themeColor="text1" w:themeTint="F2"/>
        </w:rPr>
        <w:t>Sampling Plane</w:t>
      </w:r>
      <w:bookmarkEnd w:id="1063"/>
    </w:p>
    <w:p w14:paraId="4F032679" w14:textId="71BEF1F8" w:rsidR="004B6BE4" w:rsidRPr="00F611DD" w:rsidRDefault="00422D0D" w:rsidP="00A64678">
      <w:pPr>
        <w:rPr>
          <w:color w:val="0D0D0D" w:themeColor="text1" w:themeTint="F2"/>
        </w:rPr>
      </w:pPr>
      <w:r w:rsidRPr="00F611DD">
        <w:rPr>
          <w:color w:val="0D0D0D" w:themeColor="text1" w:themeTint="F2"/>
        </w:rPr>
        <w:t>The sampling plane</w:t>
      </w:r>
      <w:r w:rsidR="001F2B3C" w:rsidRPr="00F611DD">
        <w:rPr>
          <w:color w:val="0D0D0D" w:themeColor="text1" w:themeTint="F2"/>
        </w:rPr>
        <w:t xml:space="preserve"> is defined as the vertical plane in the sampling tunnel where the inlet of the sampling probes </w:t>
      </w:r>
      <w:r w:rsidR="00DA693D" w:rsidRPr="00F611DD">
        <w:rPr>
          <w:color w:val="0D0D0D" w:themeColor="text1" w:themeTint="F2"/>
        </w:rPr>
        <w:t>is</w:t>
      </w:r>
      <w:r w:rsidR="001F2B3C" w:rsidRPr="00F611DD">
        <w:rPr>
          <w:color w:val="0D0D0D" w:themeColor="text1" w:themeTint="F2"/>
        </w:rPr>
        <w:t xml:space="preserve"> placed.</w:t>
      </w:r>
      <w:del w:id="1064" w:author="Author">
        <w:r w:rsidR="001F2B3C" w:rsidRPr="00F611DD" w:rsidDel="009A6BD4">
          <w:rPr>
            <w:color w:val="0D0D0D" w:themeColor="text1" w:themeTint="F2"/>
          </w:rPr>
          <w:delText xml:space="preserve"> </w:delText>
        </w:r>
        <w:commentRangeStart w:id="1065"/>
        <w:r w:rsidR="001F2B3C" w:rsidRPr="00F611DD" w:rsidDel="009A6BD4">
          <w:rPr>
            <w:color w:val="0D0D0D" w:themeColor="text1" w:themeTint="F2"/>
          </w:rPr>
          <w:delText>There are two possibilities for the design of the sampling plane: a layout with</w:delText>
        </w:r>
        <w:r w:rsidR="00225262" w:rsidRPr="00F611DD" w:rsidDel="009A6BD4">
          <w:rPr>
            <w:color w:val="0D0D0D" w:themeColor="text1" w:themeTint="F2"/>
          </w:rPr>
          <w:delText xml:space="preserve"> three sampling probes</w:delText>
        </w:r>
        <w:r w:rsidR="001F2B3C" w:rsidRPr="00F611DD" w:rsidDel="009A6BD4">
          <w:rPr>
            <w:color w:val="0D0D0D" w:themeColor="text1" w:themeTint="F2"/>
          </w:rPr>
          <w:delText xml:space="preserve"> and a layout with </w:delText>
        </w:r>
        <w:r w:rsidRPr="00F611DD" w:rsidDel="009A6BD4">
          <w:rPr>
            <w:color w:val="0D0D0D" w:themeColor="text1" w:themeTint="F2"/>
          </w:rPr>
          <w:delText>four sampling probes</w:delText>
        </w:r>
      </w:del>
      <w:commentRangeEnd w:id="1065"/>
      <w:r w:rsidR="009A6BD4">
        <w:rPr>
          <w:rStyle w:val="CommentReference"/>
          <w:color w:val="auto"/>
        </w:rPr>
        <w:commentReference w:id="1065"/>
      </w:r>
      <w:del w:id="1066" w:author="Author">
        <w:r w:rsidRPr="00F611DD" w:rsidDel="009A6BD4">
          <w:rPr>
            <w:color w:val="0D0D0D" w:themeColor="text1" w:themeTint="F2"/>
          </w:rPr>
          <w:delText>.</w:delText>
        </w:r>
      </w:del>
      <w:r w:rsidRPr="00F611DD">
        <w:rPr>
          <w:color w:val="0D0D0D" w:themeColor="text1" w:themeTint="F2"/>
        </w:rPr>
        <w:t xml:space="preserve"> </w:t>
      </w:r>
      <w:r w:rsidR="00C55C16" w:rsidRPr="00F611DD">
        <w:rPr>
          <w:color w:val="0D0D0D" w:themeColor="text1" w:themeTint="F2"/>
        </w:rPr>
        <w:t xml:space="preserve">Figure 7.1 provides an indicative position for the sampling plane in the overall layout (element </w:t>
      </w:r>
      <w:r w:rsidR="00B0421C" w:rsidRPr="00F611DD">
        <w:rPr>
          <w:color w:val="0D0D0D" w:themeColor="text1" w:themeTint="F2"/>
        </w:rPr>
        <w:t>8</w:t>
      </w:r>
      <w:r w:rsidR="00C55C16" w:rsidRPr="00F611DD">
        <w:rPr>
          <w:color w:val="0D0D0D" w:themeColor="text1" w:themeTint="F2"/>
        </w:rPr>
        <w:t xml:space="preserve">). </w:t>
      </w:r>
      <w:r w:rsidRPr="00F611DD">
        <w:rPr>
          <w:color w:val="0D0D0D" w:themeColor="text1" w:themeTint="F2"/>
        </w:rPr>
        <w:t>The following specifications apply to the sampling plane:</w:t>
      </w:r>
    </w:p>
    <w:p w14:paraId="4F03267A" w14:textId="77777777" w:rsidR="00310A6C" w:rsidRPr="00F611DD" w:rsidRDefault="00422D0D" w:rsidP="0018200E">
      <w:pPr>
        <w:pStyle w:val="Heading7"/>
        <w:numPr>
          <w:ilvl w:val="0"/>
          <w:numId w:val="91"/>
        </w:numPr>
      </w:pPr>
      <w:r w:rsidRPr="00F611DD">
        <w:t xml:space="preserve">PM and PN sampling shall take place in the same cross-section area </w:t>
      </w:r>
      <w:r w:rsidR="00E81AAA" w:rsidRPr="00F611DD">
        <w:t>in</w:t>
      </w:r>
      <w:r w:rsidRPr="00F611DD">
        <w:t xml:space="preserve"> the sampling tunnel</w:t>
      </w:r>
      <w:r w:rsidR="00EE65B5" w:rsidRPr="00F611DD">
        <w:t xml:space="preserve">. Reference </w:t>
      </w:r>
      <w:r w:rsidR="002E0845" w:rsidRPr="00F611DD">
        <w:t>paragraph</w:t>
      </w:r>
      <w:r w:rsidR="00783C00" w:rsidRPr="00F611DD">
        <w:t>s</w:t>
      </w:r>
      <w:r w:rsidR="00EE65B5" w:rsidRPr="00F611DD">
        <w:t xml:space="preserve"> </w:t>
      </w:r>
      <w:r w:rsidR="00783C00" w:rsidRPr="00F611DD">
        <w:t>12.1.1.1 and 12.2.1.1</w:t>
      </w:r>
      <w:r w:rsidR="00EE65B5" w:rsidRPr="00F611DD">
        <w:t xml:space="preserve"> for</w:t>
      </w:r>
      <w:r w:rsidR="00783C00" w:rsidRPr="00F611DD">
        <w:t xml:space="preserve"> PM and</w:t>
      </w:r>
      <w:r w:rsidR="00EE65B5" w:rsidRPr="00F611DD">
        <w:t xml:space="preserve"> PN sampling</w:t>
      </w:r>
      <w:r w:rsidR="00783C00" w:rsidRPr="00F611DD">
        <w:t>, respectively</w:t>
      </w:r>
      <w:r w:rsidR="00310A6C" w:rsidRPr="00F611DD">
        <w:t>;</w:t>
      </w:r>
    </w:p>
    <w:p w14:paraId="4F03267B" w14:textId="49F6E398" w:rsidR="00310A6C" w:rsidRPr="00F611DD" w:rsidRDefault="00310A6C" w:rsidP="0018200E">
      <w:pPr>
        <w:pStyle w:val="Heading7"/>
        <w:numPr>
          <w:ilvl w:val="0"/>
          <w:numId w:val="91"/>
        </w:numPr>
      </w:pPr>
      <w:commentRangeStart w:id="1067"/>
      <w:del w:id="1068" w:author="Author">
        <w:r w:rsidRPr="00F611DD" w:rsidDel="00B157F8">
          <w:delText xml:space="preserve">Select a </w:delText>
        </w:r>
        <w:r w:rsidR="00113513" w:rsidRPr="00F611DD" w:rsidDel="00B157F8">
          <w:delText>three</w:delText>
        </w:r>
        <w:r w:rsidRPr="00F611DD" w:rsidDel="00B157F8">
          <w:delText xml:space="preserve">-probes or </w:delText>
        </w:r>
        <w:r w:rsidR="00113513" w:rsidRPr="00F611DD" w:rsidDel="00B157F8">
          <w:delText>four</w:delText>
        </w:r>
        <w:r w:rsidRPr="00F611DD" w:rsidDel="00B157F8">
          <w:delText xml:space="preserve">-probes configuration depending on the </w:delText>
        </w:r>
        <w:r w:rsidR="002A756C" w:rsidRPr="00F611DD" w:rsidDel="00B157F8">
          <w:delText>duct</w:delText>
        </w:r>
        <w:r w:rsidRPr="00F611DD" w:rsidDel="00B157F8">
          <w:delText xml:space="preserve"> diameter as </w:delText>
        </w:r>
        <w:r w:rsidR="00D95422" w:rsidRPr="00F611DD" w:rsidDel="00B157F8">
          <w:delText>defined</w:delText>
        </w:r>
        <w:r w:rsidRPr="00F611DD" w:rsidDel="00B157F8">
          <w:delText xml:space="preserve"> in</w:delText>
        </w:r>
        <w:r w:rsidR="00E26EB9" w:rsidRPr="00F611DD" w:rsidDel="00B157F8">
          <w:delText xml:space="preserve"> points</w:delText>
        </w:r>
        <w:r w:rsidRPr="00F611DD" w:rsidDel="00B157F8">
          <w:delText xml:space="preserve"> (</w:delText>
        </w:r>
        <w:r w:rsidR="00E55E88" w:rsidRPr="00F611DD" w:rsidDel="00B157F8">
          <w:delText>e</w:delText>
        </w:r>
        <w:r w:rsidRPr="00F611DD" w:rsidDel="00B157F8">
          <w:delText>) and (</w:delText>
        </w:r>
        <w:r w:rsidR="00E55E88" w:rsidRPr="00F611DD" w:rsidDel="00B157F8">
          <w:delText>f</w:delText>
        </w:r>
        <w:r w:rsidRPr="00F611DD" w:rsidDel="00B157F8">
          <w:delText xml:space="preserve">) of this </w:delText>
        </w:r>
        <w:r w:rsidR="002E0845" w:rsidRPr="00F611DD" w:rsidDel="00B157F8">
          <w:delText>paragraph</w:delText>
        </w:r>
        <w:r w:rsidRPr="00F611DD" w:rsidDel="00B157F8">
          <w:delText xml:space="preserve">. </w:delText>
        </w:r>
      </w:del>
      <w:r w:rsidRPr="00F611DD">
        <w:t>Figure 7.</w:t>
      </w:r>
      <w:r w:rsidR="00456644" w:rsidRPr="00F611DD">
        <w:t>7</w:t>
      </w:r>
      <w:r w:rsidRPr="00F611DD">
        <w:t xml:space="preserve"> illustrates the proper positioning of the PM and PN sampling probes for </w:t>
      </w:r>
      <w:del w:id="1069" w:author="Author">
        <w:r w:rsidRPr="00F611DD" w:rsidDel="00D81A0B">
          <w:delText xml:space="preserve">both </w:delText>
        </w:r>
      </w:del>
      <w:r w:rsidRPr="00F611DD">
        <w:t xml:space="preserve">the </w:t>
      </w:r>
      <w:del w:id="1070" w:author="Author">
        <w:r w:rsidRPr="00F611DD" w:rsidDel="00D81A0B">
          <w:delText xml:space="preserve">three and </w:delText>
        </w:r>
      </w:del>
      <w:r w:rsidRPr="00F611DD">
        <w:t>four sampling probes layout;</w:t>
      </w:r>
      <w:commentRangeEnd w:id="1067"/>
      <w:r w:rsidR="000577B0">
        <w:rPr>
          <w:rStyle w:val="CommentReference"/>
          <w:color w:val="auto"/>
        </w:rPr>
        <w:commentReference w:id="1067"/>
      </w:r>
    </w:p>
    <w:p w14:paraId="4F03267C" w14:textId="77777777" w:rsidR="000E4256" w:rsidRPr="00F611DD" w:rsidRDefault="00310A6C" w:rsidP="0018200E">
      <w:pPr>
        <w:pStyle w:val="Heading7"/>
        <w:numPr>
          <w:ilvl w:val="0"/>
          <w:numId w:val="91"/>
        </w:numPr>
      </w:pPr>
      <w:r w:rsidRPr="00F611DD">
        <w:t>Place the sampli</w:t>
      </w:r>
      <w:r w:rsidR="006B6881" w:rsidRPr="00F611DD">
        <w:t>ng probes/nozzle</w:t>
      </w:r>
      <w:r w:rsidRPr="00F611DD">
        <w:t xml:space="preserve">s equally spaced around the central longitudinal axis of the </w:t>
      </w:r>
      <w:r w:rsidR="006B6881" w:rsidRPr="00F611DD">
        <w:t>sampling</w:t>
      </w:r>
      <w:r w:rsidRPr="00F611DD">
        <w:t xml:space="preserve"> tunnel with a minimum distance between them of 50±2.5 mm. Measure the distance using the outer diameter of the nozzle tips. A longer distance between the probes</w:t>
      </w:r>
      <w:r w:rsidR="006B6881" w:rsidRPr="00F611DD">
        <w:t>/nozzles</w:t>
      </w:r>
      <w:r w:rsidRPr="00F611DD">
        <w:t xml:space="preserve"> can be applied provided that the nozzle-to-duct distance meets the specifications described in </w:t>
      </w:r>
      <w:r w:rsidR="00E26EB9" w:rsidRPr="00F611DD">
        <w:t xml:space="preserve">point </w:t>
      </w:r>
      <w:r w:rsidRPr="00F611DD">
        <w:t>(d)</w:t>
      </w:r>
      <w:r w:rsidR="000357ED" w:rsidRPr="00F611DD">
        <w:t xml:space="preserve"> of this paragraph</w:t>
      </w:r>
      <w:r w:rsidR="000E4256" w:rsidRPr="00F611DD">
        <w:t>;</w:t>
      </w:r>
    </w:p>
    <w:p w14:paraId="4F03267D" w14:textId="77777777" w:rsidR="00310A6C" w:rsidRPr="00F611DD" w:rsidRDefault="000E4256" w:rsidP="0018200E">
      <w:pPr>
        <w:pStyle w:val="Heading7"/>
        <w:numPr>
          <w:ilvl w:val="0"/>
          <w:numId w:val="91"/>
        </w:numPr>
      </w:pPr>
      <w:r w:rsidRPr="00F611DD">
        <w:t>Place the sampling probes/nozzles ensuring a minimum distance from the tunnel wall (nozzle-to-duct distance) of 50±2.5 mm. Measure the nozzle-to-duct distance using the outer diameter of the nozzle tips</w:t>
      </w:r>
      <w:r w:rsidR="00310A6C" w:rsidRPr="00F611DD">
        <w:t>;</w:t>
      </w:r>
    </w:p>
    <w:p w14:paraId="4F03267E" w14:textId="6A96D939" w:rsidR="00310A6C" w:rsidRPr="00F611DD" w:rsidDel="000577B0" w:rsidRDefault="00310A6C" w:rsidP="0018200E">
      <w:pPr>
        <w:pStyle w:val="Heading7"/>
        <w:numPr>
          <w:ilvl w:val="0"/>
          <w:numId w:val="91"/>
        </w:numPr>
        <w:rPr>
          <w:del w:id="1071" w:author="Author"/>
        </w:rPr>
      </w:pPr>
      <w:commentRangeStart w:id="1072"/>
      <w:del w:id="1073" w:author="Author">
        <w:r w:rsidRPr="00F611DD" w:rsidDel="000577B0">
          <w:delText xml:space="preserve">The </w:delText>
        </w:r>
        <w:r w:rsidR="00113513" w:rsidRPr="00F611DD" w:rsidDel="000577B0">
          <w:delText>three</w:delText>
        </w:r>
        <w:r w:rsidR="00D1585B" w:rsidRPr="00F611DD" w:rsidDel="000577B0">
          <w:delText xml:space="preserve"> sampling probe</w:delText>
        </w:r>
        <w:r w:rsidRPr="00F611DD" w:rsidDel="000577B0">
          <w:delText xml:space="preserve"> setup requires a minimum </w:delText>
        </w:r>
        <w:r w:rsidR="002A756C" w:rsidRPr="00F611DD" w:rsidDel="000577B0">
          <w:delText>duct</w:delText>
        </w:r>
        <w:r w:rsidR="006B6881" w:rsidRPr="00F611DD" w:rsidDel="000577B0">
          <w:delText xml:space="preserve"> </w:delText>
        </w:r>
        <w:r w:rsidRPr="00F611DD" w:rsidDel="000577B0">
          <w:delText xml:space="preserve">diameter of 175 mm. </w:delText>
        </w:r>
        <w:r w:rsidR="00E55E88" w:rsidRPr="00F611DD" w:rsidDel="000577B0">
          <w:delText>The u</w:delText>
        </w:r>
        <w:r w:rsidRPr="00F611DD" w:rsidDel="000577B0">
          <w:delText xml:space="preserve">se </w:delText>
        </w:r>
        <w:r w:rsidR="00E55E88" w:rsidRPr="00F611DD" w:rsidDel="000577B0">
          <w:delText xml:space="preserve">of </w:delText>
        </w:r>
        <w:r w:rsidRPr="00F611DD" w:rsidDel="000577B0">
          <w:delText xml:space="preserve">the </w:delText>
        </w:r>
        <w:r w:rsidR="00113513" w:rsidRPr="00F611DD" w:rsidDel="000577B0">
          <w:delText>three</w:delText>
        </w:r>
        <w:r w:rsidRPr="00F611DD" w:rsidDel="000577B0">
          <w:delText xml:space="preserve">-probes setup </w:delText>
        </w:r>
        <w:r w:rsidR="00E55E88" w:rsidRPr="00F611DD" w:rsidDel="000577B0">
          <w:delText xml:space="preserve">is mandatory </w:delText>
        </w:r>
        <w:r w:rsidRPr="00F611DD" w:rsidDel="000577B0">
          <w:delText xml:space="preserve">when the </w:delText>
        </w:r>
        <w:r w:rsidR="002A756C" w:rsidRPr="00F611DD" w:rsidDel="000577B0">
          <w:delText>duct</w:delText>
        </w:r>
        <w:r w:rsidR="00E55E88" w:rsidRPr="00F611DD" w:rsidDel="000577B0">
          <w:delText xml:space="preserve"> diameter</w:delText>
        </w:r>
        <w:r w:rsidRPr="00F611DD" w:rsidDel="000577B0">
          <w:delText xml:space="preserve"> is smaller than 190 mm (</w:delText>
        </w:r>
        <w:r w:rsidR="000E4256" w:rsidRPr="00F611DD" w:rsidDel="000577B0">
          <w:delText xml:space="preserve">175 mm ≤ </w:delText>
        </w:r>
        <w:r w:rsidRPr="00F611DD" w:rsidDel="000577B0">
          <w:delText>d</w:delText>
        </w:r>
        <w:r w:rsidRPr="00F611DD" w:rsidDel="000577B0">
          <w:rPr>
            <w:vertAlign w:val="subscript"/>
          </w:rPr>
          <w:delText>i</w:delText>
        </w:r>
        <w:r w:rsidRPr="00F611DD" w:rsidDel="000577B0">
          <w:delText xml:space="preserve"> &lt;190 mm)</w:delText>
        </w:r>
        <w:r w:rsidR="00E55E88" w:rsidRPr="00F611DD" w:rsidDel="000577B0">
          <w:delText xml:space="preserve">. The three-probes setup may also be used when the </w:delText>
        </w:r>
        <w:r w:rsidR="002A756C" w:rsidRPr="00F611DD" w:rsidDel="000577B0">
          <w:delText>duct</w:delText>
        </w:r>
        <w:r w:rsidR="00E55E88" w:rsidRPr="00F611DD" w:rsidDel="000577B0">
          <w:delText xml:space="preserve"> diameter is bigger than 190 mm</w:delText>
        </w:r>
        <w:r w:rsidRPr="00F611DD" w:rsidDel="000577B0">
          <w:delText>;</w:delText>
        </w:r>
      </w:del>
      <w:commentRangeEnd w:id="1072"/>
      <w:r w:rsidR="000577B0">
        <w:rPr>
          <w:rStyle w:val="CommentReference"/>
          <w:color w:val="auto"/>
        </w:rPr>
        <w:commentReference w:id="1072"/>
      </w:r>
    </w:p>
    <w:p w14:paraId="4F03267F" w14:textId="33906296" w:rsidR="00422D0D" w:rsidRPr="00F611DD" w:rsidDel="00A5754B" w:rsidRDefault="00310A6C" w:rsidP="0018200E">
      <w:pPr>
        <w:pStyle w:val="Heading7"/>
        <w:numPr>
          <w:ilvl w:val="0"/>
          <w:numId w:val="91"/>
        </w:numPr>
        <w:rPr>
          <w:del w:id="1074" w:author="Author"/>
        </w:rPr>
      </w:pPr>
      <w:commentRangeStart w:id="1075"/>
      <w:del w:id="1076" w:author="Author">
        <w:r w:rsidRPr="00F611DD" w:rsidDel="00A5754B">
          <w:delText>The</w:delText>
        </w:r>
        <w:r w:rsidR="00D1585B" w:rsidRPr="00F611DD" w:rsidDel="00A5754B">
          <w:delText xml:space="preserve"> four</w:delText>
        </w:r>
        <w:r w:rsidRPr="00F611DD" w:rsidDel="00A5754B">
          <w:delText xml:space="preserve"> </w:delText>
        </w:r>
        <w:r w:rsidR="00D1585B" w:rsidRPr="00F611DD" w:rsidDel="00A5754B">
          <w:delText xml:space="preserve">sampling probe </w:delText>
        </w:r>
        <w:r w:rsidRPr="00F611DD" w:rsidDel="00A5754B">
          <w:delText xml:space="preserve">setup requires a minimum </w:delText>
        </w:r>
        <w:r w:rsidR="002A756C" w:rsidRPr="00F611DD" w:rsidDel="00A5754B">
          <w:delText>duct</w:delText>
        </w:r>
        <w:r w:rsidR="006B6881" w:rsidRPr="00F611DD" w:rsidDel="00A5754B">
          <w:delText xml:space="preserve"> </w:delText>
        </w:r>
        <w:r w:rsidRPr="00F611DD" w:rsidDel="00A5754B">
          <w:delText xml:space="preserve">diameter of 190 mm. </w:delText>
        </w:r>
        <w:r w:rsidR="00D1585B" w:rsidRPr="00F611DD" w:rsidDel="00A5754B">
          <w:delText>The u</w:delText>
        </w:r>
        <w:r w:rsidRPr="00F611DD" w:rsidDel="00A5754B">
          <w:delText xml:space="preserve">se </w:delText>
        </w:r>
        <w:r w:rsidR="00DA693D" w:rsidRPr="00F611DD" w:rsidDel="00A5754B">
          <w:delText xml:space="preserve">of </w:delText>
        </w:r>
        <w:r w:rsidRPr="00F611DD" w:rsidDel="00A5754B">
          <w:delText xml:space="preserve">the </w:delText>
        </w:r>
        <w:r w:rsidR="00113513" w:rsidRPr="00F611DD" w:rsidDel="00A5754B">
          <w:delText>four</w:delText>
        </w:r>
        <w:r w:rsidRPr="00F611DD" w:rsidDel="00A5754B">
          <w:delText>-probes setup</w:delText>
        </w:r>
        <w:r w:rsidR="00D1585B" w:rsidRPr="00F611DD" w:rsidDel="00A5754B">
          <w:delText xml:space="preserve"> is allowed only</w:delText>
        </w:r>
        <w:r w:rsidRPr="00F611DD" w:rsidDel="00A5754B">
          <w:delText xml:space="preserve"> when the </w:delText>
        </w:r>
        <w:r w:rsidR="002A756C" w:rsidRPr="00F611DD" w:rsidDel="00A5754B">
          <w:delText>duct</w:delText>
        </w:r>
        <w:r w:rsidRPr="00F611DD" w:rsidDel="00A5754B">
          <w:delText xml:space="preserve"> diameter is bigger or equal to 190 mm (190 mm ≤ d</w:delText>
        </w:r>
        <w:r w:rsidRPr="00F611DD" w:rsidDel="00A5754B">
          <w:rPr>
            <w:vertAlign w:val="subscript"/>
          </w:rPr>
          <w:delText>i</w:delText>
        </w:r>
        <w:r w:rsidRPr="00F611DD" w:rsidDel="00A5754B">
          <w:delText xml:space="preserve"> ≤ 225 mm).</w:delText>
        </w:r>
      </w:del>
      <w:commentRangeEnd w:id="1075"/>
      <w:r w:rsidR="00A5754B">
        <w:rPr>
          <w:rStyle w:val="CommentReference"/>
          <w:color w:val="auto"/>
        </w:rPr>
        <w:commentReference w:id="1075"/>
      </w:r>
    </w:p>
    <w:p w14:paraId="4F032680" w14:textId="0DF4C87D" w:rsidR="00D95422" w:rsidRDefault="00D95422" w:rsidP="00D95422">
      <w:pPr>
        <w:tabs>
          <w:tab w:val="clear" w:pos="2160"/>
        </w:tabs>
        <w:ind w:left="1080"/>
        <w:jc w:val="left"/>
        <w:rPr>
          <w:ins w:id="1077" w:author="Author"/>
          <w:color w:val="0D0D0D" w:themeColor="text1" w:themeTint="F2"/>
        </w:rPr>
      </w:pPr>
      <w:commentRangeStart w:id="1078"/>
      <w:r w:rsidRPr="00F611DD">
        <w:rPr>
          <w:noProof/>
          <w:color w:val="0D0D0D" w:themeColor="text1" w:themeTint="F2"/>
          <w:lang w:eastAsia="en-IE"/>
        </w:rPr>
        <w:drawing>
          <wp:anchor distT="0" distB="0" distL="114300" distR="114300" simplePos="0" relativeHeight="251658246" behindDoc="0" locked="0" layoutInCell="1" allowOverlap="1" wp14:anchorId="4F03379F" wp14:editId="4A073D31">
            <wp:simplePos x="0" y="0"/>
            <wp:positionH relativeFrom="column">
              <wp:posOffset>706755</wp:posOffset>
            </wp:positionH>
            <wp:positionV relativeFrom="paragraph">
              <wp:posOffset>783590</wp:posOffset>
            </wp:positionV>
            <wp:extent cx="5651500" cy="3195955"/>
            <wp:effectExtent l="0" t="0" r="635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651500" cy="3195955"/>
                    </a:xfrm>
                    <a:prstGeom prst="rect">
                      <a:avLst/>
                    </a:prstGeom>
                    <a:noFill/>
                    <a:ln>
                      <a:noFill/>
                    </a:ln>
                    <a:extLst>
                      <a:ext uri="{53640926-AAD7-44D8-BBD7-CCE9431645EC}">
                        <a14:shadowObscured xmlns:a14="http://schemas.microsoft.com/office/drawing/2010/main"/>
                      </a:ext>
                    </a:extLst>
                  </pic:spPr>
                </pic:pic>
              </a:graphicData>
            </a:graphic>
          </wp:anchor>
        </w:drawing>
      </w:r>
      <w:commentRangeEnd w:id="1078"/>
      <w:r w:rsidR="00B157F8">
        <w:rPr>
          <w:rStyle w:val="CommentReference"/>
          <w:color w:val="auto"/>
        </w:rPr>
        <w:commentReference w:id="1078"/>
      </w:r>
      <w:r w:rsidR="00422D0D" w:rsidRPr="00F611DD">
        <w:rPr>
          <w:color w:val="0D0D0D" w:themeColor="text1" w:themeTint="F2"/>
        </w:rPr>
        <w:t xml:space="preserve">Figure </w:t>
      </w:r>
      <w:r w:rsidR="00C55C16" w:rsidRPr="00F611DD">
        <w:rPr>
          <w:color w:val="0D0D0D" w:themeColor="text1" w:themeTint="F2"/>
        </w:rPr>
        <w:t>7.</w:t>
      </w:r>
      <w:r w:rsidR="00456644" w:rsidRPr="00F611DD">
        <w:rPr>
          <w:color w:val="0D0D0D" w:themeColor="text1" w:themeTint="F2"/>
        </w:rPr>
        <w:t>7</w:t>
      </w:r>
      <w:r w:rsidR="00422D0D" w:rsidRPr="00F611DD">
        <w:rPr>
          <w:color w:val="0D0D0D" w:themeColor="text1" w:themeTint="F2"/>
        </w:rPr>
        <w:br/>
      </w:r>
      <w:r w:rsidR="00422D0D" w:rsidRPr="00F611DD">
        <w:rPr>
          <w:b/>
          <w:bCs/>
          <w:color w:val="0D0D0D" w:themeColor="text1" w:themeTint="F2"/>
        </w:rPr>
        <w:t xml:space="preserve">Graphic representation of the spacing of the probes in the tunnel </w:t>
      </w:r>
      <w:r w:rsidR="00422D0D" w:rsidRPr="00F611DD">
        <w:rPr>
          <w:b/>
          <w:bCs/>
          <w:color w:val="0D0D0D" w:themeColor="text1" w:themeTint="F2"/>
        </w:rPr>
        <w:br/>
      </w:r>
      <w:r w:rsidR="00D1585B" w:rsidRPr="00F611DD">
        <w:rPr>
          <w:color w:val="0D0D0D" w:themeColor="text1" w:themeTint="F2"/>
        </w:rPr>
        <w:t xml:space="preserve">View of the vertical part </w:t>
      </w:r>
      <w:commentRangeStart w:id="1079"/>
      <w:ins w:id="1080" w:author="Author">
        <w:r w:rsidR="00FA10F1">
          <w:rPr>
            <w:color w:val="0D0D0D" w:themeColor="text1" w:themeTint="F2"/>
          </w:rPr>
          <w:t xml:space="preserve">in the direction of flow </w:t>
        </w:r>
      </w:ins>
      <w:commentRangeEnd w:id="1079"/>
      <w:r w:rsidR="00487A10">
        <w:rPr>
          <w:rStyle w:val="CommentReference"/>
          <w:color w:val="auto"/>
        </w:rPr>
        <w:commentReference w:id="1079"/>
      </w:r>
      <w:r w:rsidR="00D1585B" w:rsidRPr="00F611DD">
        <w:rPr>
          <w:color w:val="0D0D0D" w:themeColor="text1" w:themeTint="F2"/>
        </w:rPr>
        <w:t xml:space="preserve">in the sampling tunnel that defines the sampling plane. </w:t>
      </w:r>
      <w:r w:rsidRPr="00F611DD">
        <w:rPr>
          <w:color w:val="0D0D0D" w:themeColor="text1" w:themeTint="F2"/>
        </w:rPr>
        <w:t>White</w:t>
      </w:r>
      <w:r w:rsidR="00422D0D" w:rsidRPr="00F611DD">
        <w:rPr>
          <w:color w:val="0D0D0D" w:themeColor="text1" w:themeTint="F2"/>
        </w:rPr>
        <w:t xml:space="preserve"> dots represent the PM sampling probes (PM</w:t>
      </w:r>
      <w:r w:rsidR="00422D0D" w:rsidRPr="00F611DD">
        <w:rPr>
          <w:color w:val="0D0D0D" w:themeColor="text1" w:themeTint="F2"/>
          <w:vertAlign w:val="subscript"/>
        </w:rPr>
        <w:t>2.5</w:t>
      </w:r>
      <w:r w:rsidR="00422D0D" w:rsidRPr="00F611DD">
        <w:rPr>
          <w:color w:val="0D0D0D" w:themeColor="text1" w:themeTint="F2"/>
        </w:rPr>
        <w:t>/PM</w:t>
      </w:r>
      <w:r w:rsidR="00422D0D" w:rsidRPr="00F611DD">
        <w:rPr>
          <w:color w:val="0D0D0D" w:themeColor="text1" w:themeTint="F2"/>
          <w:vertAlign w:val="subscript"/>
        </w:rPr>
        <w:t>10</w:t>
      </w:r>
      <w:r w:rsidR="00422D0D" w:rsidRPr="00F611DD">
        <w:rPr>
          <w:color w:val="0D0D0D" w:themeColor="text1" w:themeTint="F2"/>
        </w:rPr>
        <w:t xml:space="preserve">). </w:t>
      </w:r>
      <w:r w:rsidRPr="00F611DD">
        <w:rPr>
          <w:color w:val="0D0D0D" w:themeColor="text1" w:themeTint="F2"/>
        </w:rPr>
        <w:t>Black</w:t>
      </w:r>
      <w:r w:rsidR="00422D0D" w:rsidRPr="00F611DD">
        <w:rPr>
          <w:color w:val="0D0D0D" w:themeColor="text1" w:themeTint="F2"/>
        </w:rPr>
        <w:t xml:space="preserve"> dots represent the</w:t>
      </w:r>
      <w:r w:rsidR="00D1585B" w:rsidRPr="00F611DD">
        <w:rPr>
          <w:color w:val="0D0D0D" w:themeColor="text1" w:themeTint="F2"/>
        </w:rPr>
        <w:t xml:space="preserve"> PN</w:t>
      </w:r>
      <w:r w:rsidR="00422D0D" w:rsidRPr="00F611DD">
        <w:rPr>
          <w:color w:val="0D0D0D" w:themeColor="text1" w:themeTint="F2"/>
        </w:rPr>
        <w:t xml:space="preserve"> </w:t>
      </w:r>
      <w:r w:rsidR="00D1585B" w:rsidRPr="00F611DD">
        <w:rPr>
          <w:color w:val="0D0D0D" w:themeColor="text1" w:themeTint="F2"/>
        </w:rPr>
        <w:t>sampling probes (TPN10/SPN10)</w:t>
      </w:r>
      <w:r w:rsidR="00422D0D" w:rsidRPr="00F611DD">
        <w:rPr>
          <w:color w:val="0D0D0D" w:themeColor="text1" w:themeTint="F2"/>
        </w:rPr>
        <w:t xml:space="preserve">. </w:t>
      </w:r>
    </w:p>
    <w:p w14:paraId="02BC2547" w14:textId="77777777" w:rsidR="000E09EC" w:rsidRPr="00F611DD" w:rsidRDefault="000E09EC" w:rsidP="00931D2D">
      <w:pPr>
        <w:tabs>
          <w:tab w:val="clear" w:pos="2160"/>
        </w:tabs>
        <w:ind w:left="0"/>
        <w:jc w:val="left"/>
        <w:rPr>
          <w:color w:val="0D0D0D" w:themeColor="text1" w:themeTint="F2"/>
        </w:rPr>
      </w:pPr>
    </w:p>
    <w:p w14:paraId="4F032681" w14:textId="77777777" w:rsidR="009332E8" w:rsidRPr="00F611DD" w:rsidRDefault="00723BC1" w:rsidP="008A354A">
      <w:pPr>
        <w:pStyle w:val="Heading2"/>
      </w:pPr>
      <w:bookmarkStart w:id="1081" w:name="_Toc107930696"/>
      <w:r w:rsidRPr="00F611DD">
        <w:t>Test Preparation Requirements</w:t>
      </w:r>
      <w:bookmarkEnd w:id="1081"/>
    </w:p>
    <w:p w14:paraId="4F032682" w14:textId="77777777" w:rsidR="00723BC1" w:rsidRPr="00F611DD" w:rsidRDefault="00723BC1" w:rsidP="000F7209">
      <w:pPr>
        <w:pStyle w:val="Heading3"/>
        <w:spacing w:before="240"/>
        <w:ind w:left="301" w:firstLine="833"/>
        <w:rPr>
          <w:b/>
          <w:color w:val="0D0D0D" w:themeColor="text1" w:themeTint="F2"/>
        </w:rPr>
      </w:pPr>
      <w:bookmarkStart w:id="1082" w:name="_Toc107930697"/>
      <w:r w:rsidRPr="00F611DD">
        <w:rPr>
          <w:b/>
          <w:color w:val="0D0D0D" w:themeColor="text1" w:themeTint="F2"/>
        </w:rPr>
        <w:t>Input Parameters</w:t>
      </w:r>
      <w:bookmarkEnd w:id="1082"/>
    </w:p>
    <w:p w14:paraId="4F032683" w14:textId="77777777" w:rsidR="006F0561" w:rsidRPr="00F611DD" w:rsidRDefault="006F0561" w:rsidP="00137A23">
      <w:pPr>
        <w:pStyle w:val="Heading4"/>
      </w:pPr>
      <w:r w:rsidRPr="00F611DD">
        <w:t>Full-friction brakes</w:t>
      </w:r>
    </w:p>
    <w:p w14:paraId="4F032684" w14:textId="5A4F54D8" w:rsidR="006F0561" w:rsidRPr="00F611DD" w:rsidRDefault="006F0561" w:rsidP="006F0561">
      <w:pPr>
        <w:rPr>
          <w:color w:val="0D0D0D" w:themeColor="text1" w:themeTint="F2"/>
        </w:rPr>
      </w:pPr>
      <w:r w:rsidRPr="00F611DD">
        <w:rPr>
          <w:color w:val="0D0D0D" w:themeColor="text1" w:themeTint="F2"/>
        </w:rPr>
        <w:t>The following parameters related to the brake – and the vehicle on which the brake</w:t>
      </w:r>
      <w:r w:rsidR="00FB40F1" w:rsidRPr="00F611DD">
        <w:rPr>
          <w:color w:val="0D0D0D" w:themeColor="text1" w:themeTint="F2"/>
        </w:rPr>
        <w:t xml:space="preserve"> under testing</w:t>
      </w:r>
      <w:r w:rsidRPr="00F611DD">
        <w:rPr>
          <w:color w:val="0D0D0D" w:themeColor="text1" w:themeTint="F2"/>
        </w:rPr>
        <w:t xml:space="preserve"> is mounted – shall be available to the testing facility to carry out brake emissions testing with full-friction brakes following </w:t>
      </w:r>
      <w:r w:rsidR="00B154C6" w:rsidRPr="00F611DD">
        <w:rPr>
          <w:color w:val="0D0D0D" w:themeColor="text1" w:themeTint="F2"/>
        </w:rPr>
        <w:t>this</w:t>
      </w:r>
      <w:r w:rsidR="006E54E9" w:rsidRPr="00F611DD">
        <w:rPr>
          <w:color w:val="0D0D0D" w:themeColor="text1" w:themeTint="F2"/>
        </w:rPr>
        <w:t xml:space="preserve"> </w:t>
      </w:r>
      <w:ins w:id="1083" w:author="Author">
        <w:r w:rsidR="00F4172C">
          <w:rPr>
            <w:color w:val="0D0D0D" w:themeColor="text1" w:themeTint="F2"/>
          </w:rPr>
          <w:t xml:space="preserve">UN </w:t>
        </w:r>
      </w:ins>
      <w:r w:rsidR="006E54E9" w:rsidRPr="00F611DD">
        <w:rPr>
          <w:color w:val="0D0D0D" w:themeColor="text1" w:themeTint="F2"/>
        </w:rPr>
        <w:t>GTR</w:t>
      </w:r>
      <w:r w:rsidRPr="00F611DD">
        <w:rPr>
          <w:color w:val="0D0D0D" w:themeColor="text1" w:themeTint="F2"/>
        </w:rPr>
        <w:t xml:space="preserve">. </w:t>
      </w:r>
    </w:p>
    <w:p w14:paraId="4F032685" w14:textId="77777777" w:rsidR="006F0561" w:rsidRPr="00F611DD" w:rsidRDefault="006F0561" w:rsidP="000B0809">
      <w:pPr>
        <w:tabs>
          <w:tab w:val="clear" w:pos="2160"/>
        </w:tabs>
        <w:ind w:left="1080"/>
        <w:jc w:val="left"/>
        <w:rPr>
          <w:b/>
          <w:bCs/>
          <w:color w:val="0D0D0D" w:themeColor="text1" w:themeTint="F2"/>
        </w:rPr>
      </w:pPr>
      <w:r w:rsidRPr="00F611DD">
        <w:rPr>
          <w:color w:val="0D0D0D" w:themeColor="text1" w:themeTint="F2"/>
        </w:rPr>
        <w:t>Table 8.1</w:t>
      </w:r>
      <w:r w:rsidRPr="00F611DD">
        <w:rPr>
          <w:color w:val="0D0D0D" w:themeColor="text1" w:themeTint="F2"/>
        </w:rPr>
        <w:br/>
      </w:r>
      <w:r w:rsidRPr="00F611DD">
        <w:rPr>
          <w:b/>
          <w:bCs/>
          <w:color w:val="0D0D0D" w:themeColor="text1" w:themeTint="F2"/>
        </w:rPr>
        <w:t>Required test parameters for full-friction brakes</w:t>
      </w:r>
    </w:p>
    <w:tbl>
      <w:tblPr>
        <w:tblStyle w:val="GridTable1Light1"/>
        <w:tblpPr w:leftFromText="180" w:rightFromText="180" w:vertAnchor="text" w:tblpX="1183" w:tblpY="1"/>
        <w:tblW w:w="9036" w:type="dxa"/>
        <w:tblLook w:val="04A0" w:firstRow="1" w:lastRow="0" w:firstColumn="1" w:lastColumn="0" w:noHBand="0" w:noVBand="1"/>
      </w:tblPr>
      <w:tblGrid>
        <w:gridCol w:w="1080"/>
        <w:gridCol w:w="2250"/>
        <w:gridCol w:w="3690"/>
        <w:gridCol w:w="900"/>
        <w:gridCol w:w="1116"/>
      </w:tblGrid>
      <w:tr w:rsidR="006F0561" w:rsidRPr="00F611DD" w14:paraId="4F03268B" w14:textId="77777777" w:rsidTr="00C55C16">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86" w14:textId="77777777" w:rsidR="006F0561" w:rsidRPr="00F611DD" w:rsidRDefault="006F0561" w:rsidP="00615E45">
            <w:pPr>
              <w:tabs>
                <w:tab w:val="clear" w:pos="2160"/>
              </w:tabs>
              <w:spacing w:after="0" w:line="240" w:lineRule="auto"/>
              <w:ind w:left="0"/>
              <w:jc w:val="center"/>
              <w:rPr>
                <w:b w:val="0"/>
                <w:bCs w:val="0"/>
                <w:i/>
                <w:iCs/>
                <w:color w:val="0D0D0D" w:themeColor="text1" w:themeTint="F2"/>
                <w:sz w:val="18"/>
                <w:szCs w:val="18"/>
              </w:rPr>
            </w:pPr>
            <w:r w:rsidRPr="00F611DD">
              <w:rPr>
                <w:b w:val="0"/>
                <w:bCs w:val="0"/>
                <w:i/>
                <w:iCs/>
                <w:color w:val="0D0D0D" w:themeColor="text1" w:themeTint="F2"/>
                <w:sz w:val="18"/>
                <w:szCs w:val="18"/>
              </w:rPr>
              <w:t>Serial No.</w:t>
            </w:r>
          </w:p>
        </w:tc>
        <w:tc>
          <w:tcPr>
            <w:tcW w:w="2250" w:type="dxa"/>
            <w:vAlign w:val="center"/>
          </w:tcPr>
          <w:p w14:paraId="4F032687" w14:textId="77777777" w:rsidR="006F0561" w:rsidRPr="00F611DD" w:rsidRDefault="006F0561" w:rsidP="00615E45">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Parameters and Inputs</w:t>
            </w:r>
          </w:p>
        </w:tc>
        <w:tc>
          <w:tcPr>
            <w:tcW w:w="3690" w:type="dxa"/>
            <w:vAlign w:val="center"/>
          </w:tcPr>
          <w:p w14:paraId="4F032688" w14:textId="77777777" w:rsidR="006F0561" w:rsidRPr="00F611DD" w:rsidRDefault="006F0561" w:rsidP="00615E45">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Short description</w:t>
            </w:r>
          </w:p>
        </w:tc>
        <w:tc>
          <w:tcPr>
            <w:tcW w:w="900" w:type="dxa"/>
            <w:vAlign w:val="center"/>
          </w:tcPr>
          <w:p w14:paraId="4F032689" w14:textId="77777777" w:rsidR="006F0561" w:rsidRPr="00F611DD" w:rsidRDefault="006F0561" w:rsidP="00615E45">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Symbol</w:t>
            </w:r>
          </w:p>
        </w:tc>
        <w:tc>
          <w:tcPr>
            <w:tcW w:w="1116" w:type="dxa"/>
            <w:vAlign w:val="center"/>
          </w:tcPr>
          <w:p w14:paraId="4F03268A" w14:textId="77777777" w:rsidR="006F0561" w:rsidRPr="00F611DD" w:rsidRDefault="006F0561" w:rsidP="00615E45">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Unit</w:t>
            </w:r>
          </w:p>
        </w:tc>
      </w:tr>
      <w:tr w:rsidR="006F0561" w:rsidRPr="00F611DD" w14:paraId="4F032691"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8C" w14:textId="77777777" w:rsidR="006F0561" w:rsidRPr="00F611DD" w:rsidRDefault="006F0561" w:rsidP="00615E45">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1</w:t>
            </w:r>
          </w:p>
        </w:tc>
        <w:tc>
          <w:tcPr>
            <w:tcW w:w="2250" w:type="dxa"/>
            <w:vAlign w:val="center"/>
          </w:tcPr>
          <w:p w14:paraId="4F03268D" w14:textId="77777777" w:rsidR="006F0561" w:rsidRPr="00F611DD" w:rsidRDefault="006F0561" w:rsidP="00615E45">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Vehicle make and model</w:t>
            </w:r>
          </w:p>
        </w:tc>
        <w:tc>
          <w:tcPr>
            <w:tcW w:w="3690" w:type="dxa"/>
            <w:vAlign w:val="center"/>
          </w:tcPr>
          <w:p w14:paraId="4F03268E" w14:textId="77777777" w:rsidR="006F0561" w:rsidRPr="00F611DD" w:rsidRDefault="006F0561" w:rsidP="00615E45">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The vehicle make and model where the brake under testing is mounted</w:t>
            </w:r>
          </w:p>
        </w:tc>
        <w:tc>
          <w:tcPr>
            <w:tcW w:w="900" w:type="dxa"/>
            <w:vAlign w:val="center"/>
          </w:tcPr>
          <w:p w14:paraId="4F03268F" w14:textId="77777777" w:rsidR="006F0561" w:rsidRPr="00F611DD" w:rsidRDefault="006F0561" w:rsidP="00615E45">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p>
        </w:tc>
        <w:tc>
          <w:tcPr>
            <w:tcW w:w="1116" w:type="dxa"/>
            <w:vAlign w:val="center"/>
          </w:tcPr>
          <w:p w14:paraId="4F032690" w14:textId="77777777" w:rsidR="006F0561" w:rsidRPr="00F611DD" w:rsidRDefault="006F0561" w:rsidP="00615E45">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6F0561" w:rsidRPr="00F611DD" w14:paraId="4F032697"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92" w14:textId="77777777" w:rsidR="006F0561" w:rsidRPr="00F611DD" w:rsidRDefault="006F0561" w:rsidP="00615E45">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2</w:t>
            </w:r>
          </w:p>
        </w:tc>
        <w:tc>
          <w:tcPr>
            <w:tcW w:w="2250" w:type="dxa"/>
            <w:vAlign w:val="center"/>
          </w:tcPr>
          <w:p w14:paraId="4F032693" w14:textId="77777777" w:rsidR="006F0561" w:rsidRPr="00F611DD" w:rsidRDefault="006F0561" w:rsidP="001C4F18">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Vehicle </w:t>
            </w:r>
            <w:r w:rsidR="001C4F18" w:rsidRPr="00F611DD">
              <w:rPr>
                <w:color w:val="0D0D0D" w:themeColor="text1" w:themeTint="F2"/>
                <w:sz w:val="18"/>
                <w:szCs w:val="18"/>
              </w:rPr>
              <w:t>a</w:t>
            </w:r>
            <w:r w:rsidRPr="00F611DD">
              <w:rPr>
                <w:color w:val="0D0D0D" w:themeColor="text1" w:themeTint="F2"/>
                <w:sz w:val="18"/>
                <w:szCs w:val="18"/>
              </w:rPr>
              <w:t>xle</w:t>
            </w:r>
          </w:p>
        </w:tc>
        <w:tc>
          <w:tcPr>
            <w:tcW w:w="3690" w:type="dxa"/>
            <w:vAlign w:val="center"/>
          </w:tcPr>
          <w:p w14:paraId="4F032694" w14:textId="77777777" w:rsidR="006F0561" w:rsidRPr="00F611DD" w:rsidRDefault="006F0561" w:rsidP="00615E45">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The axle on the vehicle, front or rear, where the brake under testing is mounted</w:t>
            </w:r>
          </w:p>
        </w:tc>
        <w:tc>
          <w:tcPr>
            <w:tcW w:w="900" w:type="dxa"/>
            <w:vAlign w:val="center"/>
          </w:tcPr>
          <w:p w14:paraId="4F032695" w14:textId="23D625FD" w:rsidR="006F0561" w:rsidRPr="00F611DD" w:rsidRDefault="00011250" w:rsidP="00615E45">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084"/>
            <w:ins w:id="1085" w:author="Author">
              <w:r>
                <w:rPr>
                  <w:color w:val="0D0D0D" w:themeColor="text1" w:themeTint="F2"/>
                  <w:sz w:val="18"/>
                  <w:szCs w:val="18"/>
                </w:rPr>
                <w:t>V</w:t>
              </w:r>
            </w:ins>
            <w:r w:rsidR="006F0561" w:rsidRPr="00F611DD">
              <w:rPr>
                <w:color w:val="0D0D0D" w:themeColor="text1" w:themeTint="F2"/>
                <w:sz w:val="18"/>
                <w:szCs w:val="18"/>
              </w:rPr>
              <w:t xml:space="preserve">FA or </w:t>
            </w:r>
            <w:ins w:id="1086" w:author="Author">
              <w:r>
                <w:rPr>
                  <w:color w:val="0D0D0D" w:themeColor="text1" w:themeTint="F2"/>
                  <w:sz w:val="18"/>
                  <w:szCs w:val="18"/>
                </w:rPr>
                <w:t>V</w:t>
              </w:r>
            </w:ins>
            <w:r w:rsidR="006F0561" w:rsidRPr="00F611DD">
              <w:rPr>
                <w:color w:val="0D0D0D" w:themeColor="text1" w:themeTint="F2"/>
                <w:sz w:val="18"/>
                <w:szCs w:val="18"/>
              </w:rPr>
              <w:t>RA</w:t>
            </w:r>
            <w:commentRangeEnd w:id="1084"/>
            <w:r w:rsidR="00E22BC2">
              <w:rPr>
                <w:rStyle w:val="CommentReference"/>
                <w:color w:val="auto"/>
              </w:rPr>
              <w:commentReference w:id="1084"/>
            </w:r>
          </w:p>
        </w:tc>
        <w:tc>
          <w:tcPr>
            <w:tcW w:w="1116" w:type="dxa"/>
            <w:vAlign w:val="center"/>
          </w:tcPr>
          <w:p w14:paraId="4F032696" w14:textId="77777777" w:rsidR="006F0561" w:rsidRPr="00F611DD" w:rsidRDefault="006F0561" w:rsidP="00615E45">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8E7CDA" w:rsidRPr="00F611DD" w14:paraId="4F03269D"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98" w14:textId="77777777" w:rsidR="008E7CDA" w:rsidRPr="00F611DD" w:rsidRDefault="008E7CDA" w:rsidP="008E7CDA">
            <w:pPr>
              <w:tabs>
                <w:tab w:val="clear" w:pos="2160"/>
              </w:tabs>
              <w:spacing w:after="0" w:line="240" w:lineRule="auto"/>
              <w:ind w:left="0"/>
              <w:jc w:val="center"/>
              <w:rPr>
                <w:b w:val="0"/>
                <w:color w:val="0D0D0D" w:themeColor="text1" w:themeTint="F2"/>
                <w:sz w:val="18"/>
                <w:szCs w:val="18"/>
              </w:rPr>
            </w:pPr>
            <w:r w:rsidRPr="00F611DD">
              <w:rPr>
                <w:b w:val="0"/>
                <w:color w:val="0D0D0D" w:themeColor="text1" w:themeTint="F2"/>
                <w:sz w:val="18"/>
                <w:szCs w:val="18"/>
              </w:rPr>
              <w:t>3</w:t>
            </w:r>
          </w:p>
        </w:tc>
        <w:tc>
          <w:tcPr>
            <w:tcW w:w="2250" w:type="dxa"/>
            <w:vAlign w:val="center"/>
          </w:tcPr>
          <w:p w14:paraId="4F032699"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mounting position in the vehicle</w:t>
            </w:r>
          </w:p>
        </w:tc>
        <w:tc>
          <w:tcPr>
            <w:tcW w:w="3690" w:type="dxa"/>
            <w:vAlign w:val="center"/>
          </w:tcPr>
          <w:p w14:paraId="4F03269A"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The location of the brake under testing on the vehicle,</w:t>
            </w:r>
            <w:r w:rsidR="00681CC9" w:rsidRPr="00F611DD">
              <w:rPr>
                <w:color w:val="0D0D0D" w:themeColor="text1" w:themeTint="F2"/>
                <w:sz w:val="18"/>
                <w:szCs w:val="18"/>
              </w:rPr>
              <w:t xml:space="preserve"> </w:t>
            </w:r>
            <w:r w:rsidRPr="00F611DD">
              <w:rPr>
                <w:color w:val="0D0D0D" w:themeColor="text1" w:themeTint="F2"/>
                <w:sz w:val="18"/>
                <w:szCs w:val="18"/>
              </w:rPr>
              <w:t>right-hand corner or left-hand corner</w:t>
            </w:r>
          </w:p>
        </w:tc>
        <w:tc>
          <w:tcPr>
            <w:tcW w:w="900" w:type="dxa"/>
            <w:vAlign w:val="center"/>
          </w:tcPr>
          <w:p w14:paraId="4F03269B"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RHC or LHC</w:t>
            </w:r>
          </w:p>
        </w:tc>
        <w:tc>
          <w:tcPr>
            <w:tcW w:w="1116" w:type="dxa"/>
            <w:vAlign w:val="center"/>
          </w:tcPr>
          <w:p w14:paraId="4F03269C"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8E7CDA" w:rsidRPr="00F611DD" w14:paraId="4F0326A3"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9E"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4</w:t>
            </w:r>
          </w:p>
        </w:tc>
        <w:tc>
          <w:tcPr>
            <w:tcW w:w="2250" w:type="dxa"/>
            <w:vAlign w:val="center"/>
          </w:tcPr>
          <w:p w14:paraId="4F03269F"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Vehicle test mass</w:t>
            </w:r>
          </w:p>
        </w:tc>
        <w:tc>
          <w:tcPr>
            <w:tcW w:w="3690" w:type="dxa"/>
            <w:vAlign w:val="center"/>
          </w:tcPr>
          <w:p w14:paraId="4F0326A0"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The vehicle mass to be simulated on the brake dynamometer as defined in point (a) in this paragraph</w:t>
            </w:r>
          </w:p>
        </w:tc>
        <w:tc>
          <w:tcPr>
            <w:tcW w:w="900" w:type="dxa"/>
            <w:vAlign w:val="center"/>
          </w:tcPr>
          <w:p w14:paraId="4F0326A1"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w:t>
            </w:r>
            <w:r w:rsidRPr="00F611DD">
              <w:rPr>
                <w:color w:val="0D0D0D" w:themeColor="text1" w:themeTint="F2"/>
                <w:sz w:val="18"/>
                <w:szCs w:val="18"/>
                <w:vertAlign w:val="subscript"/>
              </w:rPr>
              <w:t>veh</w:t>
            </w:r>
          </w:p>
        </w:tc>
        <w:tc>
          <w:tcPr>
            <w:tcW w:w="1116" w:type="dxa"/>
            <w:vAlign w:val="center"/>
          </w:tcPr>
          <w:p w14:paraId="4F0326A2"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[kg]</w:t>
            </w:r>
          </w:p>
        </w:tc>
      </w:tr>
      <w:tr w:rsidR="008E7CDA" w:rsidRPr="00F611DD" w14:paraId="4F0326A9"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A4"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commentRangeStart w:id="1087"/>
            <w:r w:rsidRPr="00F611DD">
              <w:rPr>
                <w:b w:val="0"/>
                <w:bCs w:val="0"/>
                <w:color w:val="0D0D0D" w:themeColor="text1" w:themeTint="F2"/>
                <w:sz w:val="18"/>
                <w:szCs w:val="18"/>
              </w:rPr>
              <w:t>5</w:t>
            </w:r>
          </w:p>
        </w:tc>
        <w:tc>
          <w:tcPr>
            <w:tcW w:w="2250" w:type="dxa"/>
            <w:vAlign w:val="center"/>
          </w:tcPr>
          <w:p w14:paraId="4F0326A5" w14:textId="262FFA7A" w:rsidR="00C13C37"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force distribution</w:t>
            </w:r>
          </w:p>
        </w:tc>
        <w:tc>
          <w:tcPr>
            <w:tcW w:w="3690" w:type="dxa"/>
            <w:vAlign w:val="center"/>
          </w:tcPr>
          <w:p w14:paraId="4F0326A6" w14:textId="47EB4D93"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The ratio between the braking force of each axle and the </w:t>
            </w:r>
            <w:commentRangeStart w:id="1088"/>
            <w:r w:rsidRPr="00F611DD">
              <w:rPr>
                <w:color w:val="0D0D0D" w:themeColor="text1" w:themeTint="F2"/>
                <w:sz w:val="18"/>
                <w:szCs w:val="18"/>
              </w:rPr>
              <w:t xml:space="preserve">total braking force </w:t>
            </w:r>
            <w:commentRangeEnd w:id="1088"/>
            <w:r w:rsidR="00981A64">
              <w:rPr>
                <w:rStyle w:val="CommentReference"/>
                <w:color w:val="auto"/>
              </w:rPr>
              <w:commentReference w:id="1088"/>
            </w:r>
            <w:r w:rsidRPr="00F611DD">
              <w:rPr>
                <w:color w:val="0D0D0D" w:themeColor="text1" w:themeTint="F2"/>
                <w:sz w:val="18"/>
                <w:szCs w:val="18"/>
              </w:rPr>
              <w:t>on the vehicle as described in point (b) in this paragraph</w:t>
            </w:r>
          </w:p>
        </w:tc>
        <w:tc>
          <w:tcPr>
            <w:tcW w:w="900" w:type="dxa"/>
            <w:vAlign w:val="center"/>
          </w:tcPr>
          <w:p w14:paraId="4F0326A7" w14:textId="0BF1A286"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FA</w:t>
            </w:r>
            <w:ins w:id="1089" w:author="Author">
              <w:r w:rsidR="00B66D7D">
                <w:rPr>
                  <w:color w:val="0D0D0D" w:themeColor="text1" w:themeTint="F2"/>
                  <w:sz w:val="18"/>
                  <w:szCs w:val="18"/>
                </w:rPr>
                <w:t xml:space="preserve"> or </w:t>
              </w:r>
            </w:ins>
            <w:del w:id="1090" w:author="Author">
              <w:r w:rsidRPr="00F611DD" w:rsidDel="00B66D7D">
                <w:rPr>
                  <w:color w:val="0D0D0D" w:themeColor="text1" w:themeTint="F2"/>
                  <w:sz w:val="18"/>
                  <w:szCs w:val="18"/>
                </w:rPr>
                <w:delText>/</w:delText>
              </w:r>
            </w:del>
            <w:r w:rsidRPr="00F611DD">
              <w:rPr>
                <w:color w:val="0D0D0D" w:themeColor="text1" w:themeTint="F2"/>
                <w:sz w:val="18"/>
                <w:szCs w:val="18"/>
              </w:rPr>
              <w:t>RA</w:t>
            </w:r>
          </w:p>
        </w:tc>
        <w:tc>
          <w:tcPr>
            <w:tcW w:w="1116" w:type="dxa"/>
            <w:vAlign w:val="center"/>
          </w:tcPr>
          <w:p w14:paraId="4F0326A8" w14:textId="16478465"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091"/>
            <w:del w:id="1092" w:author="Author">
              <w:r w:rsidRPr="00F611DD" w:rsidDel="00860275">
                <w:rPr>
                  <w:color w:val="0D0D0D" w:themeColor="text1" w:themeTint="F2"/>
                  <w:sz w:val="18"/>
                  <w:szCs w:val="18"/>
                </w:rPr>
                <w:delText>[%]</w:delText>
              </w:r>
            </w:del>
            <w:ins w:id="1093" w:author="Author">
              <w:r w:rsidR="00860275">
                <w:rPr>
                  <w:color w:val="0D0D0D" w:themeColor="text1" w:themeTint="F2"/>
                  <w:sz w:val="18"/>
                  <w:szCs w:val="18"/>
                </w:rPr>
                <w:t>[-]</w:t>
              </w:r>
              <w:commentRangeEnd w:id="1091"/>
              <w:r w:rsidR="00860275">
                <w:rPr>
                  <w:rStyle w:val="CommentReference"/>
                  <w:color w:val="auto"/>
                </w:rPr>
                <w:commentReference w:id="1091"/>
              </w:r>
            </w:ins>
            <w:commentRangeEnd w:id="1087"/>
            <w:r w:rsidR="00954974">
              <w:rPr>
                <w:rStyle w:val="CommentReference"/>
                <w:color w:val="auto"/>
              </w:rPr>
              <w:commentReference w:id="1087"/>
            </w:r>
          </w:p>
        </w:tc>
      </w:tr>
      <w:tr w:rsidR="008E7CDA" w:rsidRPr="00F611DD" w14:paraId="4F0326AF"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AA"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6</w:t>
            </w:r>
          </w:p>
        </w:tc>
        <w:tc>
          <w:tcPr>
            <w:tcW w:w="2250" w:type="dxa"/>
            <w:vAlign w:val="center"/>
          </w:tcPr>
          <w:p w14:paraId="4F0326AB"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Fixture style</w:t>
            </w:r>
          </w:p>
        </w:tc>
        <w:tc>
          <w:tcPr>
            <w:tcW w:w="3690" w:type="dxa"/>
            <w:vAlign w:val="center"/>
          </w:tcPr>
          <w:p w14:paraId="4F0326AC" w14:textId="77777777" w:rsidR="008E7CDA" w:rsidRPr="00F611DD" w:rsidRDefault="008E7CDA" w:rsidP="003408E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The support fixture of the brake assembly </w:t>
            </w:r>
            <w:r w:rsidR="003408E2" w:rsidRPr="00F611DD">
              <w:rPr>
                <w:color w:val="0D0D0D" w:themeColor="text1" w:themeTint="F2"/>
                <w:sz w:val="18"/>
                <w:szCs w:val="18"/>
              </w:rPr>
              <w:t>per</w:t>
            </w:r>
            <w:r w:rsidRPr="00F611DD">
              <w:rPr>
                <w:color w:val="0D0D0D" w:themeColor="text1" w:themeTint="F2"/>
                <w:sz w:val="18"/>
                <w:szCs w:val="18"/>
              </w:rPr>
              <w:t xml:space="preserve"> paragraph 8.4.1.</w:t>
            </w:r>
          </w:p>
        </w:tc>
        <w:tc>
          <w:tcPr>
            <w:tcW w:w="900" w:type="dxa"/>
            <w:vAlign w:val="center"/>
          </w:tcPr>
          <w:p w14:paraId="4F0326AD"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L0-U or L0-P</w:t>
            </w:r>
          </w:p>
        </w:tc>
        <w:tc>
          <w:tcPr>
            <w:tcW w:w="1116" w:type="dxa"/>
            <w:vAlign w:val="center"/>
          </w:tcPr>
          <w:p w14:paraId="4F0326AE"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8E7CDA" w:rsidRPr="00F611DD" w14:paraId="4F0326B5"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B0"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7</w:t>
            </w:r>
          </w:p>
        </w:tc>
        <w:tc>
          <w:tcPr>
            <w:tcW w:w="2250" w:type="dxa"/>
            <w:vAlign w:val="center"/>
          </w:tcPr>
          <w:p w14:paraId="4F0326B1"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094"/>
            <w:r w:rsidRPr="00F611DD">
              <w:rPr>
                <w:color w:val="0D0D0D" w:themeColor="text1" w:themeTint="F2"/>
                <w:sz w:val="18"/>
                <w:szCs w:val="18"/>
              </w:rPr>
              <w:t>Part number for the disc or drum</w:t>
            </w:r>
            <w:commentRangeEnd w:id="1094"/>
            <w:r w:rsidR="007A31C5">
              <w:rPr>
                <w:rStyle w:val="CommentReference"/>
                <w:color w:val="auto"/>
              </w:rPr>
              <w:commentReference w:id="1094"/>
            </w:r>
          </w:p>
        </w:tc>
        <w:tc>
          <w:tcPr>
            <w:tcW w:w="3690" w:type="dxa"/>
            <w:vAlign w:val="center"/>
          </w:tcPr>
          <w:p w14:paraId="4F0326B2"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The code labelled by the brake manufacturer on the disc/drum</w:t>
            </w:r>
          </w:p>
        </w:tc>
        <w:tc>
          <w:tcPr>
            <w:tcW w:w="900" w:type="dxa"/>
            <w:vAlign w:val="center"/>
          </w:tcPr>
          <w:p w14:paraId="4F0326B3"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p>
        </w:tc>
        <w:tc>
          <w:tcPr>
            <w:tcW w:w="1116" w:type="dxa"/>
            <w:vAlign w:val="center"/>
          </w:tcPr>
          <w:p w14:paraId="4F0326B4"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8E7CDA" w:rsidRPr="00F611DD" w14:paraId="4F0326BB"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B6"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8</w:t>
            </w:r>
          </w:p>
        </w:tc>
        <w:tc>
          <w:tcPr>
            <w:tcW w:w="2250" w:type="dxa"/>
            <w:vAlign w:val="center"/>
          </w:tcPr>
          <w:p w14:paraId="4F0326B7"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095"/>
            <w:r w:rsidRPr="00F611DD">
              <w:rPr>
                <w:color w:val="0D0D0D" w:themeColor="text1" w:themeTint="F2"/>
                <w:sz w:val="18"/>
                <w:szCs w:val="18"/>
              </w:rPr>
              <w:t>Part number for the friction material</w:t>
            </w:r>
            <w:commentRangeEnd w:id="1095"/>
            <w:r w:rsidR="00B82F33">
              <w:rPr>
                <w:rStyle w:val="CommentReference"/>
                <w:color w:val="auto"/>
              </w:rPr>
              <w:commentReference w:id="1095"/>
            </w:r>
          </w:p>
        </w:tc>
        <w:tc>
          <w:tcPr>
            <w:tcW w:w="3690" w:type="dxa"/>
            <w:vAlign w:val="center"/>
          </w:tcPr>
          <w:p w14:paraId="4F0326B8"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The code labelled by the friction manufacturer on the pads/shoes</w:t>
            </w:r>
          </w:p>
        </w:tc>
        <w:tc>
          <w:tcPr>
            <w:tcW w:w="900" w:type="dxa"/>
            <w:vAlign w:val="center"/>
          </w:tcPr>
          <w:p w14:paraId="4F0326B9"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p>
        </w:tc>
        <w:tc>
          <w:tcPr>
            <w:tcW w:w="1116" w:type="dxa"/>
            <w:vAlign w:val="center"/>
          </w:tcPr>
          <w:p w14:paraId="4F0326BA"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8E7CDA" w:rsidRPr="00F611DD" w14:paraId="4F0326C1"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BC"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9</w:t>
            </w:r>
          </w:p>
        </w:tc>
        <w:tc>
          <w:tcPr>
            <w:tcW w:w="2250" w:type="dxa"/>
            <w:vAlign w:val="center"/>
          </w:tcPr>
          <w:p w14:paraId="4F0326BD"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Nominal Wheel Load</w:t>
            </w:r>
          </w:p>
        </w:tc>
        <w:tc>
          <w:tcPr>
            <w:tcW w:w="3690" w:type="dxa"/>
            <w:vAlign w:val="center"/>
          </w:tcPr>
          <w:p w14:paraId="4F0326BE"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The load at the brake corner under testing before accounting for vehicle road loads</w:t>
            </w:r>
            <w:r w:rsidR="00681CC9" w:rsidRPr="00F611DD">
              <w:rPr>
                <w:color w:val="0D0D0D" w:themeColor="text1" w:themeTint="F2"/>
                <w:sz w:val="18"/>
                <w:szCs w:val="18"/>
              </w:rPr>
              <w:t xml:space="preserve"> </w:t>
            </w:r>
            <w:r w:rsidRPr="00F611DD">
              <w:rPr>
                <w:color w:val="0D0D0D" w:themeColor="text1" w:themeTint="F2"/>
                <w:sz w:val="18"/>
                <w:szCs w:val="18"/>
              </w:rPr>
              <w:t>or any other type of losses as defined</w:t>
            </w:r>
            <w:r w:rsidR="00681CC9" w:rsidRPr="00F611DD">
              <w:rPr>
                <w:color w:val="0D0D0D" w:themeColor="text1" w:themeTint="F2"/>
                <w:sz w:val="18"/>
                <w:szCs w:val="18"/>
              </w:rPr>
              <w:t xml:space="preserve"> </w:t>
            </w:r>
            <w:r w:rsidRPr="00F611DD">
              <w:rPr>
                <w:color w:val="0D0D0D" w:themeColor="text1" w:themeTint="F2"/>
                <w:sz w:val="18"/>
                <w:szCs w:val="18"/>
              </w:rPr>
              <w:t>in point (c) in this paragraph</w:t>
            </w:r>
          </w:p>
        </w:tc>
        <w:tc>
          <w:tcPr>
            <w:tcW w:w="900" w:type="dxa"/>
            <w:vAlign w:val="center"/>
          </w:tcPr>
          <w:p w14:paraId="4F0326BF"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WL</w:t>
            </w:r>
            <w:r w:rsidRPr="00F611DD">
              <w:rPr>
                <w:color w:val="0D0D0D" w:themeColor="text1" w:themeTint="F2"/>
                <w:sz w:val="18"/>
                <w:szCs w:val="18"/>
                <w:vertAlign w:val="subscript"/>
              </w:rPr>
              <w:t>n</w:t>
            </w:r>
          </w:p>
        </w:tc>
        <w:tc>
          <w:tcPr>
            <w:tcW w:w="1116" w:type="dxa"/>
            <w:vAlign w:val="center"/>
          </w:tcPr>
          <w:p w14:paraId="4F0326C0"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[kg]</w:t>
            </w:r>
          </w:p>
        </w:tc>
      </w:tr>
      <w:tr w:rsidR="008E7CDA" w:rsidRPr="00F611DD" w14:paraId="4F0326C7"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C2"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10</w:t>
            </w:r>
          </w:p>
        </w:tc>
        <w:tc>
          <w:tcPr>
            <w:tcW w:w="2250" w:type="dxa"/>
            <w:vAlign w:val="center"/>
          </w:tcPr>
          <w:p w14:paraId="4F0326C3"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Test (or applied) Wheel Load</w:t>
            </w:r>
          </w:p>
        </w:tc>
        <w:tc>
          <w:tcPr>
            <w:tcW w:w="3690" w:type="dxa"/>
            <w:vAlign w:val="center"/>
          </w:tcPr>
          <w:p w14:paraId="4F0326C4"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Load at the brake corner under testing after accounting for vehicle road loads or any other type of losses as defined</w:t>
            </w:r>
            <w:r w:rsidR="00681CC9" w:rsidRPr="00F611DD">
              <w:rPr>
                <w:color w:val="0D0D0D" w:themeColor="text1" w:themeTint="F2"/>
                <w:sz w:val="18"/>
                <w:szCs w:val="18"/>
              </w:rPr>
              <w:t xml:space="preserve"> </w:t>
            </w:r>
            <w:r w:rsidRPr="00F611DD">
              <w:rPr>
                <w:color w:val="0D0D0D" w:themeColor="text1" w:themeTint="F2"/>
                <w:sz w:val="18"/>
                <w:szCs w:val="18"/>
              </w:rPr>
              <w:t>in point (d) in this paragraph</w:t>
            </w:r>
          </w:p>
        </w:tc>
        <w:tc>
          <w:tcPr>
            <w:tcW w:w="900" w:type="dxa"/>
            <w:vAlign w:val="center"/>
          </w:tcPr>
          <w:p w14:paraId="4F0326C5"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WL</w:t>
            </w:r>
            <w:r w:rsidRPr="00F611DD">
              <w:rPr>
                <w:color w:val="0D0D0D" w:themeColor="text1" w:themeTint="F2"/>
                <w:sz w:val="18"/>
                <w:szCs w:val="18"/>
                <w:vertAlign w:val="subscript"/>
              </w:rPr>
              <w:t>t</w:t>
            </w:r>
          </w:p>
        </w:tc>
        <w:tc>
          <w:tcPr>
            <w:tcW w:w="1116" w:type="dxa"/>
            <w:vAlign w:val="center"/>
          </w:tcPr>
          <w:p w14:paraId="4F0326C6"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[kg]</w:t>
            </w:r>
          </w:p>
        </w:tc>
      </w:tr>
      <w:tr w:rsidR="008E7CDA" w:rsidRPr="00F611DD" w14:paraId="4F0326CD"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C8"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11</w:t>
            </w:r>
          </w:p>
        </w:tc>
        <w:tc>
          <w:tcPr>
            <w:tcW w:w="2250" w:type="dxa"/>
            <w:vAlign w:val="center"/>
          </w:tcPr>
          <w:p w14:paraId="4F0326C9"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Tyre dynamic rolling radius</w:t>
            </w:r>
          </w:p>
        </w:tc>
        <w:tc>
          <w:tcPr>
            <w:tcW w:w="3690" w:type="dxa"/>
            <w:vAlign w:val="center"/>
          </w:tcPr>
          <w:p w14:paraId="4F0326CA"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Tyre radius that equates to the revolutions per distance driven as published by the tyre manufacturer for the specific tyre size</w:t>
            </w:r>
          </w:p>
        </w:tc>
        <w:tc>
          <w:tcPr>
            <w:tcW w:w="900" w:type="dxa"/>
            <w:vAlign w:val="center"/>
          </w:tcPr>
          <w:p w14:paraId="4F0326CB"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RR</w:t>
            </w:r>
          </w:p>
        </w:tc>
        <w:tc>
          <w:tcPr>
            <w:tcW w:w="1116" w:type="dxa"/>
            <w:vAlign w:val="center"/>
          </w:tcPr>
          <w:p w14:paraId="4F0326CC"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[mm]</w:t>
            </w:r>
          </w:p>
        </w:tc>
      </w:tr>
      <w:tr w:rsidR="008E7CDA" w:rsidRPr="00F611DD" w14:paraId="4F0326D3"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CE"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12</w:t>
            </w:r>
          </w:p>
        </w:tc>
        <w:tc>
          <w:tcPr>
            <w:tcW w:w="2250" w:type="dxa"/>
            <w:vAlign w:val="center"/>
          </w:tcPr>
          <w:p w14:paraId="4F0326CF"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Effective radius</w:t>
            </w:r>
          </w:p>
        </w:tc>
        <w:tc>
          <w:tcPr>
            <w:tcW w:w="3690" w:type="dxa"/>
            <w:vAlign w:val="center"/>
          </w:tcPr>
          <w:p w14:paraId="4F0326D0" w14:textId="382254B4"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The distance from the </w:t>
            </w:r>
            <w:commentRangeStart w:id="1096"/>
            <w:del w:id="1097" w:author="Author">
              <w:r w:rsidRPr="00F611DD" w:rsidDel="00BB6816">
                <w:rPr>
                  <w:color w:val="0D0D0D" w:themeColor="text1" w:themeTint="F2"/>
                  <w:sz w:val="18"/>
                  <w:szCs w:val="18"/>
                </w:rPr>
                <w:delText xml:space="preserve">center </w:delText>
              </w:r>
            </w:del>
            <w:ins w:id="1098" w:author="Author">
              <w:r w:rsidR="00BB6816">
                <w:rPr>
                  <w:color w:val="0D0D0D" w:themeColor="text1" w:themeTint="F2"/>
                  <w:sz w:val="18"/>
                  <w:szCs w:val="18"/>
                </w:rPr>
                <w:t>axis of rotation</w:t>
              </w:r>
              <w:r w:rsidR="00BB6816" w:rsidRPr="00F611DD">
                <w:rPr>
                  <w:color w:val="0D0D0D" w:themeColor="text1" w:themeTint="F2"/>
                  <w:sz w:val="18"/>
                  <w:szCs w:val="18"/>
                </w:rPr>
                <w:t xml:space="preserve"> </w:t>
              </w:r>
            </w:ins>
            <w:commentRangeEnd w:id="1096"/>
            <w:r w:rsidR="001146B1">
              <w:rPr>
                <w:rStyle w:val="CommentReference"/>
                <w:color w:val="auto"/>
              </w:rPr>
              <w:commentReference w:id="1096"/>
            </w:r>
            <w:r w:rsidRPr="00F611DD">
              <w:rPr>
                <w:color w:val="0D0D0D" w:themeColor="text1" w:themeTint="F2"/>
                <w:sz w:val="18"/>
                <w:szCs w:val="18"/>
              </w:rPr>
              <w:t xml:space="preserve">of the brake </w:t>
            </w:r>
            <w:del w:id="1099" w:author="Author">
              <w:r w:rsidRPr="00F611DD" w:rsidDel="004213BD">
                <w:rPr>
                  <w:color w:val="0D0D0D" w:themeColor="text1" w:themeTint="F2"/>
                  <w:sz w:val="18"/>
                  <w:szCs w:val="18"/>
                </w:rPr>
                <w:delText xml:space="preserve">(disc or drum) </w:delText>
              </w:r>
            </w:del>
            <w:r w:rsidRPr="00F611DD">
              <w:rPr>
                <w:color w:val="0D0D0D" w:themeColor="text1" w:themeTint="F2"/>
                <w:sz w:val="18"/>
                <w:szCs w:val="18"/>
              </w:rPr>
              <w:t>to the theoretical center of the friction material as defined in point (e) in this paragraph</w:t>
            </w:r>
          </w:p>
        </w:tc>
        <w:tc>
          <w:tcPr>
            <w:tcW w:w="900" w:type="dxa"/>
            <w:vAlign w:val="center"/>
          </w:tcPr>
          <w:p w14:paraId="4F0326D1"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w:t>
            </w:r>
            <w:r w:rsidRPr="00F611DD">
              <w:rPr>
                <w:color w:val="0D0D0D" w:themeColor="text1" w:themeTint="F2"/>
                <w:sz w:val="18"/>
                <w:szCs w:val="18"/>
                <w:vertAlign w:val="subscript"/>
              </w:rPr>
              <w:t>eff</w:t>
            </w:r>
          </w:p>
        </w:tc>
        <w:tc>
          <w:tcPr>
            <w:tcW w:w="1116" w:type="dxa"/>
            <w:vAlign w:val="center"/>
          </w:tcPr>
          <w:p w14:paraId="4F0326D2"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[mm]</w:t>
            </w:r>
          </w:p>
        </w:tc>
      </w:tr>
      <w:tr w:rsidR="008E7CDA" w:rsidRPr="00F611DD" w14:paraId="4F0326D9"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D4"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13</w:t>
            </w:r>
          </w:p>
        </w:tc>
        <w:tc>
          <w:tcPr>
            <w:tcW w:w="2250" w:type="dxa"/>
            <w:vAlign w:val="center"/>
          </w:tcPr>
          <w:p w14:paraId="4F0326D5"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nominal inertia</w:t>
            </w:r>
          </w:p>
        </w:tc>
        <w:tc>
          <w:tcPr>
            <w:tcW w:w="3690" w:type="dxa"/>
            <w:vAlign w:val="center"/>
          </w:tcPr>
          <w:p w14:paraId="4F0326D6"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Wheel load with a gyration radius that equals the tyre dynamic rolling radius which imposes the same kinetic energy on the service brake as in the actual vehicle.</w:t>
            </w:r>
            <w:r w:rsidR="00681CC9" w:rsidRPr="00F611DD">
              <w:rPr>
                <w:color w:val="0D0D0D" w:themeColor="text1" w:themeTint="F2"/>
                <w:sz w:val="18"/>
                <w:szCs w:val="18"/>
              </w:rPr>
              <w:t xml:space="preserve"> </w:t>
            </w:r>
            <w:r w:rsidRPr="00F611DD">
              <w:rPr>
                <w:color w:val="0D0D0D" w:themeColor="text1" w:themeTint="F2"/>
                <w:sz w:val="18"/>
                <w:szCs w:val="18"/>
              </w:rPr>
              <w:t>It is defined in point (f) in this paragraph</w:t>
            </w:r>
          </w:p>
        </w:tc>
        <w:tc>
          <w:tcPr>
            <w:tcW w:w="900" w:type="dxa"/>
            <w:vAlign w:val="center"/>
          </w:tcPr>
          <w:p w14:paraId="4F0326D7"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I</w:t>
            </w:r>
            <w:r w:rsidRPr="00F611DD">
              <w:rPr>
                <w:color w:val="0D0D0D" w:themeColor="text1" w:themeTint="F2"/>
                <w:sz w:val="18"/>
                <w:szCs w:val="18"/>
                <w:vertAlign w:val="subscript"/>
              </w:rPr>
              <w:t>n</w:t>
            </w:r>
          </w:p>
        </w:tc>
        <w:tc>
          <w:tcPr>
            <w:tcW w:w="1116" w:type="dxa"/>
            <w:vAlign w:val="center"/>
          </w:tcPr>
          <w:p w14:paraId="4F0326D8"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[kg·m</w:t>
            </w:r>
            <w:r w:rsidRPr="00F611DD">
              <w:rPr>
                <w:color w:val="0D0D0D" w:themeColor="text1" w:themeTint="F2"/>
                <w:sz w:val="18"/>
                <w:szCs w:val="18"/>
                <w:vertAlign w:val="superscript"/>
              </w:rPr>
              <w:t>2</w:t>
            </w:r>
            <w:r w:rsidRPr="00F611DD">
              <w:rPr>
                <w:color w:val="0D0D0D" w:themeColor="text1" w:themeTint="F2"/>
                <w:sz w:val="18"/>
                <w:szCs w:val="18"/>
              </w:rPr>
              <w:t>]</w:t>
            </w:r>
          </w:p>
        </w:tc>
      </w:tr>
      <w:tr w:rsidR="008E7CDA" w:rsidRPr="00F611DD" w14:paraId="4F0326DF"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DA"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14</w:t>
            </w:r>
          </w:p>
        </w:tc>
        <w:tc>
          <w:tcPr>
            <w:tcW w:w="2250" w:type="dxa"/>
            <w:vAlign w:val="center"/>
          </w:tcPr>
          <w:p w14:paraId="4F0326DB"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test (or applied) inertia</w:t>
            </w:r>
          </w:p>
        </w:tc>
        <w:tc>
          <w:tcPr>
            <w:tcW w:w="3690" w:type="dxa"/>
            <w:vAlign w:val="center"/>
          </w:tcPr>
          <w:p w14:paraId="4F0326DC"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Nominal brake inertia after subtracting the decelerating forces induced by vehicle road loads or any other type of losses as defined in point (g) in this paragraph</w:t>
            </w:r>
          </w:p>
        </w:tc>
        <w:tc>
          <w:tcPr>
            <w:tcW w:w="900" w:type="dxa"/>
            <w:vAlign w:val="center"/>
          </w:tcPr>
          <w:p w14:paraId="4F0326DD"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I</w:t>
            </w:r>
            <w:r w:rsidRPr="00F611DD">
              <w:rPr>
                <w:color w:val="0D0D0D" w:themeColor="text1" w:themeTint="F2"/>
                <w:sz w:val="18"/>
                <w:szCs w:val="18"/>
                <w:vertAlign w:val="subscript"/>
              </w:rPr>
              <w:t>t</w:t>
            </w:r>
          </w:p>
        </w:tc>
        <w:tc>
          <w:tcPr>
            <w:tcW w:w="1116" w:type="dxa"/>
            <w:vAlign w:val="center"/>
          </w:tcPr>
          <w:p w14:paraId="4F0326DE"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[kg·m</w:t>
            </w:r>
            <w:r w:rsidRPr="00F611DD">
              <w:rPr>
                <w:color w:val="0D0D0D" w:themeColor="text1" w:themeTint="F2"/>
                <w:sz w:val="18"/>
                <w:szCs w:val="18"/>
                <w:vertAlign w:val="superscript"/>
              </w:rPr>
              <w:t>2</w:t>
            </w:r>
            <w:r w:rsidRPr="00F611DD">
              <w:rPr>
                <w:color w:val="0D0D0D" w:themeColor="text1" w:themeTint="F2"/>
                <w:sz w:val="18"/>
                <w:szCs w:val="18"/>
              </w:rPr>
              <w:t>]</w:t>
            </w:r>
          </w:p>
        </w:tc>
      </w:tr>
      <w:tr w:rsidR="008E7CDA" w:rsidRPr="00F611DD" w14:paraId="4F0326E5"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E0"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15</w:t>
            </w:r>
          </w:p>
        </w:tc>
        <w:tc>
          <w:tcPr>
            <w:tcW w:w="2250" w:type="dxa"/>
            <w:vAlign w:val="center"/>
          </w:tcPr>
          <w:p w14:paraId="4F0326E1" w14:textId="77777777" w:rsidR="008E7CDA" w:rsidRPr="00016FEF"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lang w:val="de-DE"/>
              </w:rPr>
            </w:pPr>
            <w:commentRangeStart w:id="1100"/>
            <w:r w:rsidRPr="00016FEF">
              <w:rPr>
                <w:color w:val="0D0D0D" w:themeColor="text1" w:themeTint="F2"/>
                <w:sz w:val="18"/>
                <w:szCs w:val="18"/>
                <w:lang w:val="de-DE"/>
              </w:rPr>
              <w:t>Disc/Drum maximum outer diameter</w:t>
            </w:r>
            <w:commentRangeEnd w:id="1100"/>
            <w:r w:rsidR="001A05CD">
              <w:rPr>
                <w:rStyle w:val="CommentReference"/>
                <w:color w:val="auto"/>
              </w:rPr>
              <w:commentReference w:id="1100"/>
            </w:r>
          </w:p>
        </w:tc>
        <w:tc>
          <w:tcPr>
            <w:tcW w:w="3690" w:type="dxa"/>
            <w:vAlign w:val="center"/>
          </w:tcPr>
          <w:p w14:paraId="4F0326E2"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The largest diameter of the disc or drum under testing</w:t>
            </w:r>
          </w:p>
        </w:tc>
        <w:tc>
          <w:tcPr>
            <w:tcW w:w="900" w:type="dxa"/>
            <w:vAlign w:val="center"/>
          </w:tcPr>
          <w:p w14:paraId="4F0326E3"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OD</w:t>
            </w:r>
          </w:p>
        </w:tc>
        <w:tc>
          <w:tcPr>
            <w:tcW w:w="1116" w:type="dxa"/>
            <w:vAlign w:val="center"/>
          </w:tcPr>
          <w:p w14:paraId="4F0326E4"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[mm]</w:t>
            </w:r>
          </w:p>
        </w:tc>
      </w:tr>
      <w:tr w:rsidR="008E7CDA" w:rsidRPr="00F611DD" w14:paraId="4F0326EB"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E6"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16</w:t>
            </w:r>
          </w:p>
        </w:tc>
        <w:tc>
          <w:tcPr>
            <w:tcW w:w="2250" w:type="dxa"/>
            <w:vAlign w:val="center"/>
          </w:tcPr>
          <w:p w14:paraId="4F0326E7"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101"/>
            <w:r w:rsidRPr="00F611DD">
              <w:rPr>
                <w:color w:val="0D0D0D" w:themeColor="text1" w:themeTint="F2"/>
                <w:sz w:val="18"/>
                <w:szCs w:val="18"/>
              </w:rPr>
              <w:t>Disc Mass</w:t>
            </w:r>
            <w:commentRangeEnd w:id="1101"/>
            <w:r w:rsidR="001A05CD">
              <w:rPr>
                <w:rStyle w:val="CommentReference"/>
                <w:color w:val="auto"/>
              </w:rPr>
              <w:commentReference w:id="1101"/>
            </w:r>
          </w:p>
        </w:tc>
        <w:tc>
          <w:tcPr>
            <w:tcW w:w="3690" w:type="dxa"/>
            <w:vAlign w:val="center"/>
          </w:tcPr>
          <w:p w14:paraId="4F0326E8"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Mass of the disc before testing – It is used for the allocation of the brake under testing to a nominal wheel load to disc mass group as described in Paragraph 10</w:t>
            </w:r>
          </w:p>
        </w:tc>
        <w:tc>
          <w:tcPr>
            <w:tcW w:w="900" w:type="dxa"/>
            <w:vAlign w:val="center"/>
          </w:tcPr>
          <w:p w14:paraId="4F0326E9"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DM</w:t>
            </w:r>
          </w:p>
        </w:tc>
        <w:tc>
          <w:tcPr>
            <w:tcW w:w="1116" w:type="dxa"/>
            <w:vAlign w:val="center"/>
          </w:tcPr>
          <w:p w14:paraId="4F0326EA"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[kg]</w:t>
            </w:r>
          </w:p>
        </w:tc>
      </w:tr>
      <w:tr w:rsidR="008E7CDA" w:rsidRPr="00F611DD" w14:paraId="4F0326F1"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EC"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17</w:t>
            </w:r>
          </w:p>
        </w:tc>
        <w:tc>
          <w:tcPr>
            <w:tcW w:w="2250" w:type="dxa"/>
            <w:vAlign w:val="center"/>
          </w:tcPr>
          <w:p w14:paraId="4F0326ED"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Number of pistons per side</w:t>
            </w:r>
          </w:p>
        </w:tc>
        <w:tc>
          <w:tcPr>
            <w:tcW w:w="3690" w:type="dxa"/>
            <w:vAlign w:val="center"/>
          </w:tcPr>
          <w:p w14:paraId="4F0326EE"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Number of pistons (or “pots”) on one side of the brake calliper</w:t>
            </w:r>
          </w:p>
        </w:tc>
        <w:tc>
          <w:tcPr>
            <w:tcW w:w="900" w:type="dxa"/>
            <w:vAlign w:val="center"/>
          </w:tcPr>
          <w:p w14:paraId="4F0326EF"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p>
        </w:tc>
        <w:tc>
          <w:tcPr>
            <w:tcW w:w="1116" w:type="dxa"/>
            <w:vAlign w:val="center"/>
          </w:tcPr>
          <w:p w14:paraId="4F0326F0"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8E7CDA" w:rsidRPr="00F611DD" w14:paraId="4F0326F7"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F2"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18</w:t>
            </w:r>
          </w:p>
        </w:tc>
        <w:tc>
          <w:tcPr>
            <w:tcW w:w="2250" w:type="dxa"/>
            <w:vAlign w:val="center"/>
          </w:tcPr>
          <w:p w14:paraId="4F0326F3"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102"/>
            <w:r w:rsidRPr="00F611DD">
              <w:rPr>
                <w:color w:val="0D0D0D" w:themeColor="text1" w:themeTint="F2"/>
                <w:sz w:val="18"/>
                <w:szCs w:val="18"/>
              </w:rPr>
              <w:t>Piston Mean (or hydraulic) Diameter</w:t>
            </w:r>
            <w:commentRangeEnd w:id="1102"/>
            <w:r w:rsidR="001A05CD">
              <w:rPr>
                <w:rStyle w:val="CommentReference"/>
                <w:color w:val="auto"/>
              </w:rPr>
              <w:commentReference w:id="1102"/>
            </w:r>
          </w:p>
        </w:tc>
        <w:tc>
          <w:tcPr>
            <w:tcW w:w="3690" w:type="dxa"/>
            <w:vAlign w:val="center"/>
          </w:tcPr>
          <w:p w14:paraId="4F0326F4"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The diameter of the piston of the brake under testing as defined</w:t>
            </w:r>
            <w:r w:rsidR="00681CC9" w:rsidRPr="00F611DD">
              <w:rPr>
                <w:color w:val="0D0D0D" w:themeColor="text1" w:themeTint="F2"/>
                <w:sz w:val="18"/>
                <w:szCs w:val="18"/>
              </w:rPr>
              <w:t xml:space="preserve"> </w:t>
            </w:r>
            <w:r w:rsidRPr="00F611DD">
              <w:rPr>
                <w:color w:val="0D0D0D" w:themeColor="text1" w:themeTint="F2"/>
                <w:sz w:val="18"/>
                <w:szCs w:val="18"/>
              </w:rPr>
              <w:t>in point (h) in this paragraph</w:t>
            </w:r>
          </w:p>
        </w:tc>
        <w:tc>
          <w:tcPr>
            <w:tcW w:w="900" w:type="dxa"/>
            <w:vAlign w:val="center"/>
          </w:tcPr>
          <w:p w14:paraId="4F0326F5"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p>
        </w:tc>
        <w:tc>
          <w:tcPr>
            <w:tcW w:w="1116" w:type="dxa"/>
            <w:vAlign w:val="center"/>
          </w:tcPr>
          <w:p w14:paraId="4F0326F6"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[mm]</w:t>
            </w:r>
          </w:p>
        </w:tc>
      </w:tr>
      <w:tr w:rsidR="008E7CDA" w:rsidRPr="00F611DD" w14:paraId="4F0326FD"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F8"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19</w:t>
            </w:r>
          </w:p>
        </w:tc>
        <w:tc>
          <w:tcPr>
            <w:tcW w:w="2250" w:type="dxa"/>
            <w:vAlign w:val="center"/>
          </w:tcPr>
          <w:p w14:paraId="4F0326F9"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Disc calliper bolt tightening torque (if applicable)</w:t>
            </w:r>
          </w:p>
        </w:tc>
        <w:tc>
          <w:tcPr>
            <w:tcW w:w="3690" w:type="dxa"/>
            <w:vAlign w:val="center"/>
          </w:tcPr>
          <w:p w14:paraId="4F0326FA"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Bolt tightening suggested torque if specified by the brake manufacturer</w:t>
            </w:r>
          </w:p>
        </w:tc>
        <w:tc>
          <w:tcPr>
            <w:tcW w:w="900" w:type="dxa"/>
            <w:vAlign w:val="center"/>
          </w:tcPr>
          <w:p w14:paraId="4F0326FB"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p>
        </w:tc>
        <w:tc>
          <w:tcPr>
            <w:tcW w:w="1116" w:type="dxa"/>
            <w:vAlign w:val="center"/>
          </w:tcPr>
          <w:p w14:paraId="4F0326FC"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[N·m]</w:t>
            </w:r>
          </w:p>
        </w:tc>
      </w:tr>
      <w:tr w:rsidR="008E7CDA" w:rsidRPr="00F611DD" w14:paraId="4F032703"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6FE" w14:textId="77777777"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20</w:t>
            </w:r>
          </w:p>
        </w:tc>
        <w:tc>
          <w:tcPr>
            <w:tcW w:w="2250" w:type="dxa"/>
            <w:vAlign w:val="center"/>
          </w:tcPr>
          <w:p w14:paraId="4F0326FF" w14:textId="77777777"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calliper or brake drum efficiency (if applicable)</w:t>
            </w:r>
          </w:p>
        </w:tc>
        <w:tc>
          <w:tcPr>
            <w:tcW w:w="3690" w:type="dxa"/>
            <w:vAlign w:val="center"/>
          </w:tcPr>
          <w:p w14:paraId="4F032700" w14:textId="777777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Efficiency to account for friction losses, piston travel, etc. if specified by the brake manufacturer. If not specified, use 100 per cent</w:t>
            </w:r>
          </w:p>
        </w:tc>
        <w:tc>
          <w:tcPr>
            <w:tcW w:w="900" w:type="dxa"/>
            <w:vAlign w:val="center"/>
          </w:tcPr>
          <w:p w14:paraId="4F032701"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m:oMathPara>
              <m:oMathParaPr>
                <m:jc m:val="center"/>
              </m:oMathParaPr>
              <m:oMath>
                <m:r>
                  <w:rPr>
                    <w:rFonts w:ascii="Cambria Math" w:hAnsi="Cambria Math"/>
                    <w:color w:val="0D0D0D" w:themeColor="text1" w:themeTint="F2"/>
                    <w:sz w:val="18"/>
                    <w:szCs w:val="18"/>
                  </w:rPr>
                  <m:t>η</m:t>
                </m:r>
              </m:oMath>
            </m:oMathPara>
          </w:p>
        </w:tc>
        <w:tc>
          <w:tcPr>
            <w:tcW w:w="1116" w:type="dxa"/>
            <w:vAlign w:val="center"/>
          </w:tcPr>
          <w:p w14:paraId="4F032702" w14:textId="77777777"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8E7CDA" w:rsidRPr="00F611DD" w14:paraId="4F032709"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704" w14:textId="63D75EE8"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del w:id="1103" w:author="Author">
              <w:r w:rsidRPr="00F611DD" w:rsidDel="0065163E">
                <w:rPr>
                  <w:b w:val="0"/>
                  <w:bCs w:val="0"/>
                  <w:color w:val="0D0D0D" w:themeColor="text1" w:themeTint="F2"/>
                  <w:sz w:val="18"/>
                  <w:szCs w:val="18"/>
                </w:rPr>
                <w:delText>21</w:delText>
              </w:r>
            </w:del>
          </w:p>
        </w:tc>
        <w:tc>
          <w:tcPr>
            <w:tcW w:w="2250" w:type="dxa"/>
            <w:vAlign w:val="center"/>
          </w:tcPr>
          <w:p w14:paraId="4F032705" w14:textId="295603AA"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104"/>
            <w:del w:id="1105" w:author="Author">
              <w:r w:rsidRPr="00F611DD" w:rsidDel="0065163E">
                <w:rPr>
                  <w:color w:val="0D0D0D" w:themeColor="text1" w:themeTint="F2"/>
                  <w:sz w:val="18"/>
                  <w:szCs w:val="18"/>
                </w:rPr>
                <w:delText>Threshold pressure</w:delText>
              </w:r>
              <w:commentRangeEnd w:id="1104"/>
              <w:r w:rsidR="0065163E" w:rsidDel="0065163E">
                <w:rPr>
                  <w:rStyle w:val="CommentReference"/>
                  <w:color w:val="auto"/>
                </w:rPr>
                <w:commentReference w:id="1104"/>
              </w:r>
            </w:del>
          </w:p>
        </w:tc>
        <w:tc>
          <w:tcPr>
            <w:tcW w:w="3690" w:type="dxa"/>
            <w:vAlign w:val="center"/>
          </w:tcPr>
          <w:p w14:paraId="4F032706" w14:textId="4FD3D003"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106" w:author="Author">
              <w:r w:rsidRPr="00F611DD" w:rsidDel="0065163E">
                <w:rPr>
                  <w:color w:val="0D0D0D" w:themeColor="text1" w:themeTint="F2"/>
                  <w:sz w:val="18"/>
                  <w:szCs w:val="18"/>
                </w:rPr>
                <w:delText>Minimum pressure to overcome internal resistance before onset of brake torque</w:delText>
              </w:r>
            </w:del>
          </w:p>
        </w:tc>
        <w:tc>
          <w:tcPr>
            <w:tcW w:w="900" w:type="dxa"/>
            <w:vAlign w:val="center"/>
          </w:tcPr>
          <w:p w14:paraId="4F032707" w14:textId="1AA8911D"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107" w:author="Author">
              <w:r w:rsidRPr="00F611DD" w:rsidDel="0065163E">
                <w:rPr>
                  <w:color w:val="0D0D0D" w:themeColor="text1" w:themeTint="F2"/>
                  <w:sz w:val="18"/>
                  <w:szCs w:val="18"/>
                </w:rPr>
                <w:delText>p</w:delText>
              </w:r>
              <w:r w:rsidRPr="00F611DD" w:rsidDel="0065163E">
                <w:rPr>
                  <w:color w:val="0D0D0D" w:themeColor="text1" w:themeTint="F2"/>
                  <w:sz w:val="18"/>
                  <w:szCs w:val="18"/>
                  <w:vertAlign w:val="subscript"/>
                </w:rPr>
                <w:delText>threshold</w:delText>
              </w:r>
            </w:del>
          </w:p>
        </w:tc>
        <w:tc>
          <w:tcPr>
            <w:tcW w:w="1116" w:type="dxa"/>
            <w:vAlign w:val="center"/>
          </w:tcPr>
          <w:p w14:paraId="4F032708" w14:textId="6EB4AACD"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108" w:author="Author">
              <w:r w:rsidRPr="00F611DD" w:rsidDel="0065163E">
                <w:rPr>
                  <w:color w:val="0D0D0D" w:themeColor="text1" w:themeTint="F2"/>
                  <w:sz w:val="18"/>
                  <w:szCs w:val="18"/>
                </w:rPr>
                <w:delText>kPa</w:delText>
              </w:r>
            </w:del>
          </w:p>
        </w:tc>
      </w:tr>
      <w:tr w:rsidR="008E7CDA" w:rsidRPr="00F611DD" w14:paraId="4F03270F"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03270A" w14:textId="34814642" w:rsidR="008E7CDA" w:rsidRPr="00F611DD" w:rsidRDefault="008E7CDA" w:rsidP="008E7CDA">
            <w:pPr>
              <w:tabs>
                <w:tab w:val="clear" w:pos="2160"/>
              </w:tabs>
              <w:spacing w:after="0" w:line="240" w:lineRule="auto"/>
              <w:ind w:left="0"/>
              <w:jc w:val="center"/>
              <w:rPr>
                <w:b w:val="0"/>
                <w:bCs w:val="0"/>
                <w:color w:val="0D0D0D" w:themeColor="text1" w:themeTint="F2"/>
                <w:sz w:val="18"/>
                <w:szCs w:val="18"/>
              </w:rPr>
            </w:pPr>
            <w:del w:id="1109" w:author="Author">
              <w:r w:rsidRPr="00F611DD" w:rsidDel="00E477DF">
                <w:rPr>
                  <w:b w:val="0"/>
                  <w:bCs w:val="0"/>
                  <w:color w:val="0D0D0D" w:themeColor="text1" w:themeTint="F2"/>
                  <w:sz w:val="18"/>
                  <w:szCs w:val="18"/>
                </w:rPr>
                <w:delText>22</w:delText>
              </w:r>
            </w:del>
          </w:p>
        </w:tc>
        <w:tc>
          <w:tcPr>
            <w:tcW w:w="2250" w:type="dxa"/>
            <w:vAlign w:val="center"/>
          </w:tcPr>
          <w:p w14:paraId="4F03270B" w14:textId="5345B6C3" w:rsidR="008E7CDA" w:rsidRPr="00F611DD"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110"/>
            <w:del w:id="1111" w:author="Author">
              <w:r w:rsidRPr="00F611DD" w:rsidDel="00E477DF">
                <w:rPr>
                  <w:color w:val="0D0D0D" w:themeColor="text1" w:themeTint="F2"/>
                  <w:sz w:val="18"/>
                  <w:szCs w:val="18"/>
                </w:rPr>
                <w:delText>Lateral run out limit</w:delText>
              </w:r>
            </w:del>
            <w:commentRangeEnd w:id="1110"/>
            <w:r w:rsidR="009B4F82">
              <w:rPr>
                <w:rStyle w:val="CommentReference"/>
                <w:color w:val="auto"/>
              </w:rPr>
              <w:commentReference w:id="1110"/>
            </w:r>
          </w:p>
        </w:tc>
        <w:tc>
          <w:tcPr>
            <w:tcW w:w="3690" w:type="dxa"/>
            <w:vAlign w:val="center"/>
          </w:tcPr>
          <w:p w14:paraId="4F03270C" w14:textId="1C99CC77" w:rsidR="008E7CDA" w:rsidRPr="00F611DD"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112" w:author="Author">
              <w:r w:rsidRPr="00F611DD" w:rsidDel="00E477DF">
                <w:rPr>
                  <w:color w:val="0D0D0D" w:themeColor="text1" w:themeTint="F2"/>
                  <w:sz w:val="18"/>
                  <w:szCs w:val="18"/>
                </w:rPr>
                <w:delText>The maximum lateral movement allowed for the disc/drum along its rotating axis when installed on the brake fixture</w:delText>
              </w:r>
            </w:del>
          </w:p>
        </w:tc>
        <w:tc>
          <w:tcPr>
            <w:tcW w:w="900" w:type="dxa"/>
            <w:vAlign w:val="center"/>
          </w:tcPr>
          <w:p w14:paraId="4F03270D" w14:textId="131428CC"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113" w:author="Author">
              <w:r w:rsidRPr="00F611DD" w:rsidDel="00E477DF">
                <w:rPr>
                  <w:color w:val="0D0D0D" w:themeColor="text1" w:themeTint="F2"/>
                  <w:sz w:val="18"/>
                  <w:szCs w:val="18"/>
                </w:rPr>
                <w:delText>LRO</w:delText>
              </w:r>
            </w:del>
          </w:p>
        </w:tc>
        <w:tc>
          <w:tcPr>
            <w:tcW w:w="1116" w:type="dxa"/>
            <w:vAlign w:val="center"/>
          </w:tcPr>
          <w:p w14:paraId="4F03270E" w14:textId="5E712FA3" w:rsidR="008E7CDA" w:rsidRPr="00F611DD"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114" w:author="Author">
              <w:r w:rsidRPr="00F611DD" w:rsidDel="00E477DF">
                <w:rPr>
                  <w:color w:val="0D0D0D" w:themeColor="text1" w:themeTint="F2"/>
                  <w:sz w:val="18"/>
                  <w:szCs w:val="18"/>
                </w:rPr>
                <w:delText>[µm]</w:delText>
              </w:r>
            </w:del>
          </w:p>
        </w:tc>
      </w:tr>
    </w:tbl>
    <w:p w14:paraId="4F032710" w14:textId="77777777" w:rsidR="00004150" w:rsidRPr="00F611DD" w:rsidRDefault="006F0561" w:rsidP="00004150">
      <w:pPr>
        <w:spacing w:after="0"/>
      </w:pPr>
      <w:r w:rsidRPr="00F611DD">
        <w:br w:type="textWrapping" w:clear="all"/>
      </w:r>
    </w:p>
    <w:p w14:paraId="4F032711" w14:textId="77777777" w:rsidR="0063509A" w:rsidRPr="00F611DD" w:rsidRDefault="0063509A" w:rsidP="0063509A">
      <w:pPr>
        <w:rPr>
          <w:color w:val="0D0D0D" w:themeColor="text1" w:themeTint="F2"/>
        </w:rPr>
      </w:pPr>
      <w:r w:rsidRPr="00F611DD">
        <w:rPr>
          <w:color w:val="0D0D0D" w:themeColor="text1" w:themeTint="F2"/>
        </w:rPr>
        <w:t>The following considerations shall be taken into account when calculating some of the required testing parameters provided in Table 8.1:</w:t>
      </w:r>
    </w:p>
    <w:p w14:paraId="4F032712" w14:textId="77777777" w:rsidR="0063509A" w:rsidRPr="00F611DD" w:rsidRDefault="0063509A" w:rsidP="0018200E">
      <w:pPr>
        <w:pStyle w:val="Heading7"/>
        <w:numPr>
          <w:ilvl w:val="0"/>
          <w:numId w:val="75"/>
        </w:numPr>
      </w:pPr>
      <w:r w:rsidRPr="00F611DD">
        <w:t>Vehicle Test Mass (M</w:t>
      </w:r>
      <w:r w:rsidRPr="00F611DD">
        <w:rPr>
          <w:vertAlign w:val="subscript"/>
        </w:rPr>
        <w:t>veh</w:t>
      </w:r>
      <w:r w:rsidRPr="00F611DD">
        <w:t xml:space="preserve">): It is the mass in running order (MRO) of the vehicle (kg) on which the tested brake is mounted plus: </w:t>
      </w:r>
    </w:p>
    <w:p w14:paraId="4F032713" w14:textId="77777777" w:rsidR="005B3596" w:rsidRPr="00F611DD" w:rsidRDefault="0063509A" w:rsidP="00807420">
      <w:pPr>
        <w:pStyle w:val="Heading8"/>
        <w:numPr>
          <w:ilvl w:val="0"/>
          <w:numId w:val="76"/>
        </w:numPr>
        <w:rPr>
          <w:color w:val="0D0D0D" w:themeColor="text1" w:themeTint="F2"/>
        </w:rPr>
      </w:pPr>
      <w:r w:rsidRPr="00F611DD">
        <w:rPr>
          <w:color w:val="0D0D0D" w:themeColor="text1" w:themeTint="F2"/>
        </w:rPr>
        <w:t>37.5 kg that correspond</w:t>
      </w:r>
      <w:r w:rsidR="003408E2" w:rsidRPr="00F611DD">
        <w:rPr>
          <w:color w:val="0D0D0D" w:themeColor="text1" w:themeTint="F2"/>
        </w:rPr>
        <w:t>s</w:t>
      </w:r>
      <w:r w:rsidRPr="00F611DD">
        <w:rPr>
          <w:color w:val="0D0D0D" w:themeColor="text1" w:themeTint="F2"/>
        </w:rPr>
        <w:t xml:space="preserve"> to </w:t>
      </w:r>
      <w:r w:rsidR="00CD1667" w:rsidRPr="00F611DD">
        <w:rPr>
          <w:color w:val="0D0D0D" w:themeColor="text1" w:themeTint="F2"/>
        </w:rPr>
        <w:t xml:space="preserve">an </w:t>
      </w:r>
      <w:r w:rsidR="00787FB7" w:rsidRPr="00F611DD">
        <w:rPr>
          <w:color w:val="0D0D0D" w:themeColor="text1" w:themeTint="F2"/>
        </w:rPr>
        <w:t xml:space="preserve">additional mass of </w:t>
      </w:r>
      <w:r w:rsidRPr="00F611DD">
        <w:rPr>
          <w:color w:val="0D0D0D" w:themeColor="text1" w:themeTint="F2"/>
        </w:rPr>
        <w:t>0.5 passengers, for category</w:t>
      </w:r>
      <w:r w:rsidR="001A32AA" w:rsidRPr="00F611DD">
        <w:rPr>
          <w:color w:val="0D0D0D" w:themeColor="text1" w:themeTint="F2"/>
        </w:rPr>
        <w:t xml:space="preserve"> 1-1 vehicles</w:t>
      </w:r>
      <w:r w:rsidR="005B3596" w:rsidRPr="00F611DD">
        <w:rPr>
          <w:color w:val="0D0D0D" w:themeColor="text1" w:themeTint="F2"/>
        </w:rPr>
        <w:t>;</w:t>
      </w:r>
    </w:p>
    <w:p w14:paraId="4F032714" w14:textId="77777777" w:rsidR="0063509A" w:rsidRPr="00F611DD" w:rsidRDefault="005B3596" w:rsidP="00807420">
      <w:pPr>
        <w:pStyle w:val="Heading8"/>
        <w:numPr>
          <w:ilvl w:val="0"/>
          <w:numId w:val="76"/>
        </w:numPr>
        <w:rPr>
          <w:color w:val="0D0D0D" w:themeColor="text1" w:themeTint="F2"/>
        </w:rPr>
      </w:pPr>
      <w:r w:rsidRPr="00F611DD">
        <w:rPr>
          <w:color w:val="0D0D0D" w:themeColor="text1" w:themeTint="F2"/>
        </w:rPr>
        <w:t xml:space="preserve">25 kg plus 28 </w:t>
      </w:r>
      <w:r w:rsidR="002E0845" w:rsidRPr="00F611DD">
        <w:rPr>
          <w:color w:val="0D0D0D" w:themeColor="text1" w:themeTint="F2"/>
        </w:rPr>
        <w:t>percent</w:t>
      </w:r>
      <w:r w:rsidRPr="00F611DD">
        <w:rPr>
          <w:color w:val="0D0D0D" w:themeColor="text1" w:themeTint="F2"/>
        </w:rPr>
        <w:t xml:space="preserve"> of the Maximum Vehicle Load (MVL), for category</w:t>
      </w:r>
      <w:r w:rsidR="001A32AA" w:rsidRPr="00F611DD">
        <w:rPr>
          <w:color w:val="0D0D0D" w:themeColor="text1" w:themeTint="F2"/>
        </w:rPr>
        <w:t xml:space="preserve"> 2 vehicles with a fully laden mass below 3500 kg</w:t>
      </w:r>
      <w:r w:rsidRPr="00F611DD">
        <w:rPr>
          <w:color w:val="0D0D0D" w:themeColor="text1" w:themeTint="F2"/>
        </w:rPr>
        <w:t>.</w:t>
      </w:r>
    </w:p>
    <w:p w14:paraId="4F032715" w14:textId="6084DE87" w:rsidR="004A0802" w:rsidRDefault="004A0802" w:rsidP="0018200E">
      <w:pPr>
        <w:pStyle w:val="Heading7"/>
        <w:numPr>
          <w:ilvl w:val="0"/>
          <w:numId w:val="75"/>
        </w:numPr>
      </w:pPr>
      <w:commentRangeStart w:id="1115"/>
      <w:del w:id="1116" w:author="Author">
        <w:r w:rsidRPr="00F611DD" w:rsidDel="00997AC8">
          <w:delText>Brake Force Distribution (FA/RA) represents the ratio between the braking force of each axle and the total braking force on the vehicle. This ratio is unique for the front and rear axles. The brake force distribution is expressed as a percentage</w:delText>
        </w:r>
        <w:commentRangeStart w:id="1117"/>
        <w:r w:rsidRPr="00F611DD" w:rsidDel="00997AC8">
          <w:delText xml:space="preserve">. The summation of braking force ratios for the front and rear axle does not necessarily equal 100 </w:delText>
        </w:r>
        <w:r w:rsidR="002E0845" w:rsidRPr="00F611DD" w:rsidDel="00997AC8">
          <w:delText>per cent</w:delText>
        </w:r>
        <w:r w:rsidRPr="00F611DD" w:rsidDel="00997AC8">
          <w:delText xml:space="preserve">. </w:delText>
        </w:r>
        <w:commentRangeEnd w:id="1117"/>
        <w:r w:rsidR="003F070D" w:rsidDel="00997AC8">
          <w:rPr>
            <w:rStyle w:val="CommentReference"/>
            <w:color w:val="auto"/>
          </w:rPr>
          <w:commentReference w:id="1117"/>
        </w:r>
        <w:r w:rsidRPr="00F611DD" w:rsidDel="00997AC8">
          <w:delText>The brake force distribution for each vehicle is provided by the vehicle manufacturer</w:delText>
        </w:r>
      </w:del>
      <w:r w:rsidRPr="00F611DD">
        <w:t xml:space="preserve">. </w:t>
      </w:r>
      <w:commentRangeEnd w:id="1115"/>
      <w:r w:rsidR="00803BA0">
        <w:rPr>
          <w:rStyle w:val="CommentReference"/>
          <w:color w:val="auto"/>
        </w:rPr>
        <w:commentReference w:id="1115"/>
      </w:r>
    </w:p>
    <w:p w14:paraId="1F8D8CD8" w14:textId="26F317B1" w:rsidR="0091503B" w:rsidRPr="0091503B" w:rsidRDefault="0091503B" w:rsidP="0091503B">
      <w:r>
        <w:tab/>
      </w:r>
      <w:r>
        <w:tab/>
      </w:r>
      <w:ins w:id="1118" w:author="Author">
        <w:r w:rsidR="002A6F38">
          <w:t>Brake Force Distribution represents the ratio between the braking force of each axle and the to</w:t>
        </w:r>
        <w:r w:rsidR="000F1C4C">
          <w:t>t</w:t>
        </w:r>
        <w:r w:rsidR="002A6F38">
          <w:t>al braking</w:t>
        </w:r>
        <w:r w:rsidR="00C76A0D">
          <w:t xml:space="preserve"> force on the vehicle, respectively.</w:t>
        </w:r>
        <w:r w:rsidR="000F1C4C">
          <w:t xml:space="preserve"> FA represents the </w:t>
        </w:r>
        <w:r w:rsidR="0025109F">
          <w:t>share</w:t>
        </w:r>
        <w:r w:rsidR="00EB179E">
          <w:t xml:space="preserve"> of the braking force applied to the front </w:t>
        </w:r>
        <w:r w:rsidR="003C447B">
          <w:t>axle;</w:t>
        </w:r>
        <w:r w:rsidR="00EB179E">
          <w:t xml:space="preserve"> RA represents the braking forc</w:t>
        </w:r>
        <w:r w:rsidR="0025109F">
          <w:t>e</w:t>
        </w:r>
        <w:r w:rsidR="00EB179E">
          <w:t xml:space="preserve"> share applied </w:t>
        </w:r>
        <w:r w:rsidR="003C447B">
          <w:t>to the rear axle.</w:t>
        </w:r>
        <w:r w:rsidR="00D44E5A">
          <w:t xml:space="preserve"> The summation of the </w:t>
        </w:r>
        <w:r w:rsidR="0085239B">
          <w:t xml:space="preserve">brake force ratios </w:t>
        </w:r>
        <w:r w:rsidR="00A53EB4">
          <w:t xml:space="preserve">for the front and rear </w:t>
        </w:r>
        <w:del w:id="1119" w:author="Author">
          <w:r w:rsidR="00A53EB4" w:rsidDel="00AF5C68">
            <w:delText>axlw</w:delText>
          </w:r>
        </w:del>
        <w:r w:rsidR="00AF5C68">
          <w:t>axle</w:t>
        </w:r>
        <w:r w:rsidR="00A53EB4">
          <w:t xml:space="preserve"> does equal 100 per cent.</w:t>
        </w:r>
        <w:r w:rsidR="00F06D70">
          <w:t xml:space="preserve"> The brake force distribution (FA</w:t>
        </w:r>
        <w:r w:rsidR="00AF5C68">
          <w:t>/</w:t>
        </w:r>
        <w:del w:id="1120" w:author="Author">
          <w:r w:rsidR="00F06D70" w:rsidDel="00AF5C68">
            <w:delText xml:space="preserve"> and </w:delText>
          </w:r>
        </w:del>
        <w:r w:rsidR="00F06D70">
          <w:t>RA) shall be provided by the vehicle manufacturer.</w:t>
        </w:r>
      </w:ins>
    </w:p>
    <w:p w14:paraId="4F032716" w14:textId="23B8780D" w:rsidR="004A0802" w:rsidRPr="00F611DD" w:rsidDel="00C37540" w:rsidRDefault="004A0802" w:rsidP="0018200E">
      <w:pPr>
        <w:pStyle w:val="Heading7"/>
        <w:rPr>
          <w:del w:id="1121" w:author="Author"/>
        </w:rPr>
      </w:pPr>
      <w:commentRangeStart w:id="1122"/>
      <w:del w:id="1123" w:author="Author">
        <w:r w:rsidRPr="00F611DD" w:rsidDel="00C37540">
          <w:delText xml:space="preserve">The brake force distribution per the default method on </w:delText>
        </w:r>
        <w:r w:rsidR="00CD1667" w:rsidRPr="00F611DD" w:rsidDel="00C37540">
          <w:delText>UN Regulation No</w:delText>
        </w:r>
        <w:r w:rsidR="003D6A5E" w:rsidRPr="00F611DD" w:rsidDel="00C37540">
          <w:delText>.</w:delText>
        </w:r>
        <w:r w:rsidR="00CD1667" w:rsidRPr="00F611DD" w:rsidDel="00C37540">
          <w:delText xml:space="preserve"> </w:delText>
        </w:r>
        <w:r w:rsidRPr="00F611DD" w:rsidDel="00C37540">
          <w:delText>90 for decelerations below 0.65 g shall be applied only whenever the vehicle manufacturer’s specific value is not available. This corresponds to:</w:delText>
        </w:r>
      </w:del>
    </w:p>
    <w:p w14:paraId="4F032717" w14:textId="6E49E2D5" w:rsidR="004A0802" w:rsidRPr="00F611DD" w:rsidDel="00C37540" w:rsidRDefault="004A0802" w:rsidP="00807420">
      <w:pPr>
        <w:pStyle w:val="Heading8"/>
        <w:numPr>
          <w:ilvl w:val="0"/>
          <w:numId w:val="77"/>
        </w:numPr>
        <w:rPr>
          <w:del w:id="1124" w:author="Author"/>
          <w:color w:val="0D0D0D" w:themeColor="text1" w:themeTint="F2"/>
        </w:rPr>
      </w:pPr>
      <w:del w:id="1125" w:author="Author">
        <w:r w:rsidRPr="00F611DD" w:rsidDel="00C37540">
          <w:rPr>
            <w:color w:val="0D0D0D" w:themeColor="text1" w:themeTint="F2"/>
          </w:rPr>
          <w:delText xml:space="preserve">77 </w:delText>
        </w:r>
        <w:r w:rsidR="002E0845" w:rsidRPr="00F611DD" w:rsidDel="00C37540">
          <w:rPr>
            <w:color w:val="0D0D0D" w:themeColor="text1" w:themeTint="F2"/>
          </w:rPr>
          <w:delText>per cent</w:delText>
        </w:r>
        <w:r w:rsidRPr="00F611DD" w:rsidDel="00C37540">
          <w:rPr>
            <w:color w:val="0D0D0D" w:themeColor="text1" w:themeTint="F2"/>
          </w:rPr>
          <w:delText xml:space="preserve"> for the front axle and 32 </w:delText>
        </w:r>
        <w:r w:rsidR="002E0845" w:rsidRPr="00F611DD" w:rsidDel="00C37540">
          <w:rPr>
            <w:color w:val="0D0D0D" w:themeColor="text1" w:themeTint="F2"/>
          </w:rPr>
          <w:delText>per cent</w:delText>
        </w:r>
        <w:r w:rsidRPr="00F611DD" w:rsidDel="00C37540">
          <w:rPr>
            <w:color w:val="0D0D0D" w:themeColor="text1" w:themeTint="F2"/>
          </w:rPr>
          <w:delText xml:space="preserve"> for</w:delText>
        </w:r>
        <w:r w:rsidR="001A32AA" w:rsidRPr="00F611DD" w:rsidDel="00C37540">
          <w:rPr>
            <w:color w:val="0D0D0D" w:themeColor="text1" w:themeTint="F2"/>
          </w:rPr>
          <w:delText xml:space="preserve"> the rear axle</w:delText>
        </w:r>
        <w:r w:rsidRPr="00F611DD" w:rsidDel="00C37540">
          <w:rPr>
            <w:color w:val="0D0D0D" w:themeColor="text1" w:themeTint="F2"/>
          </w:rPr>
          <w:delText xml:space="preserve"> </w:delText>
        </w:r>
        <w:r w:rsidR="001A32AA" w:rsidRPr="00F611DD" w:rsidDel="00C37540">
          <w:rPr>
            <w:color w:val="0D0D0D" w:themeColor="text1" w:themeTint="F2"/>
          </w:rPr>
          <w:delText>for category 1-1 vehicles</w:delText>
        </w:r>
        <w:r w:rsidRPr="00F611DD" w:rsidDel="00C37540">
          <w:rPr>
            <w:color w:val="0D0D0D" w:themeColor="text1" w:themeTint="F2"/>
          </w:rPr>
          <w:delText>;</w:delText>
        </w:r>
      </w:del>
    </w:p>
    <w:p w14:paraId="4F032718" w14:textId="75E8FB39" w:rsidR="004A0802" w:rsidRPr="00F611DD" w:rsidDel="00C37540" w:rsidRDefault="004A0802" w:rsidP="00807420">
      <w:pPr>
        <w:pStyle w:val="Heading8"/>
        <w:numPr>
          <w:ilvl w:val="0"/>
          <w:numId w:val="77"/>
        </w:numPr>
        <w:rPr>
          <w:del w:id="1126" w:author="Author"/>
          <w:color w:val="0D0D0D" w:themeColor="text1" w:themeTint="F2"/>
        </w:rPr>
      </w:pPr>
      <w:del w:id="1127" w:author="Author">
        <w:r w:rsidRPr="00F611DD" w:rsidDel="00C37540">
          <w:rPr>
            <w:color w:val="0D0D0D" w:themeColor="text1" w:themeTint="F2"/>
          </w:rPr>
          <w:delText xml:space="preserve">66 </w:delText>
        </w:r>
        <w:r w:rsidR="002E0845" w:rsidRPr="00F611DD" w:rsidDel="00C37540">
          <w:rPr>
            <w:color w:val="0D0D0D" w:themeColor="text1" w:themeTint="F2"/>
          </w:rPr>
          <w:delText>per cent</w:delText>
        </w:r>
        <w:r w:rsidRPr="00F611DD" w:rsidDel="00C37540">
          <w:rPr>
            <w:color w:val="0D0D0D" w:themeColor="text1" w:themeTint="F2"/>
          </w:rPr>
          <w:delText xml:space="preserve"> for the front axle and 39 </w:delText>
        </w:r>
        <w:r w:rsidR="002E0845" w:rsidRPr="00F611DD" w:rsidDel="00C37540">
          <w:rPr>
            <w:color w:val="0D0D0D" w:themeColor="text1" w:themeTint="F2"/>
          </w:rPr>
          <w:delText>per cent</w:delText>
        </w:r>
        <w:r w:rsidR="001A32AA" w:rsidRPr="00F611DD" w:rsidDel="00C37540">
          <w:rPr>
            <w:color w:val="0D0D0D" w:themeColor="text1" w:themeTint="F2"/>
          </w:rPr>
          <w:delText xml:space="preserve"> for the rear axle</w:delText>
        </w:r>
        <w:r w:rsidRPr="00F611DD" w:rsidDel="00C37540">
          <w:rPr>
            <w:color w:val="0D0D0D" w:themeColor="text1" w:themeTint="F2"/>
          </w:rPr>
          <w:delText xml:space="preserve"> </w:delText>
        </w:r>
        <w:r w:rsidR="001A32AA" w:rsidRPr="00F611DD" w:rsidDel="00C37540">
          <w:rPr>
            <w:color w:val="0D0D0D" w:themeColor="text1" w:themeTint="F2"/>
          </w:rPr>
          <w:delText>for category 2 vehicles with a fully laden mass below 3500 kg</w:delText>
        </w:r>
        <w:r w:rsidRPr="00F611DD" w:rsidDel="00C37540">
          <w:rPr>
            <w:color w:val="0D0D0D" w:themeColor="text1" w:themeTint="F2"/>
          </w:rPr>
          <w:delText>.</w:delText>
        </w:r>
      </w:del>
      <w:commentRangeEnd w:id="1122"/>
      <w:r w:rsidR="00C37540">
        <w:rPr>
          <w:rStyle w:val="CommentReference"/>
          <w:color w:val="auto"/>
        </w:rPr>
        <w:commentReference w:id="1122"/>
      </w:r>
    </w:p>
    <w:p w14:paraId="4F032719" w14:textId="22785EFD" w:rsidR="004A0802" w:rsidRPr="00F611DD" w:rsidRDefault="004A0802" w:rsidP="0018200E">
      <w:pPr>
        <w:pStyle w:val="Heading7"/>
        <w:numPr>
          <w:ilvl w:val="0"/>
          <w:numId w:val="75"/>
        </w:numPr>
      </w:pPr>
      <w:r w:rsidRPr="00F611DD">
        <w:t>Nominal Wheel Load (WL</w:t>
      </w:r>
      <w:r w:rsidRPr="00F611DD">
        <w:rPr>
          <w:vertAlign w:val="subscript"/>
        </w:rPr>
        <w:t>n</w:t>
      </w:r>
      <w:r w:rsidRPr="00F611DD">
        <w:t xml:space="preserve">) represents the load at the </w:t>
      </w:r>
      <w:commentRangeStart w:id="1128"/>
      <w:del w:id="1129" w:author="Author">
        <w:r w:rsidRPr="00F611DD" w:rsidDel="00B05A10">
          <w:delText>brake corner</w:delText>
        </w:r>
      </w:del>
      <w:ins w:id="1130" w:author="Author">
        <w:r w:rsidR="00B05A10">
          <w:t>brake</w:t>
        </w:r>
      </w:ins>
      <w:r w:rsidRPr="00F611DD">
        <w:t xml:space="preserve"> under testing before </w:t>
      </w:r>
      <w:commentRangeEnd w:id="1128"/>
      <w:r w:rsidR="00B05A10">
        <w:rPr>
          <w:rStyle w:val="CommentReference"/>
          <w:color w:val="auto"/>
        </w:rPr>
        <w:commentReference w:id="1128"/>
      </w:r>
      <w:r w:rsidRPr="00F611DD">
        <w:t xml:space="preserve">accounting for vehicle </w:t>
      </w:r>
      <w:r w:rsidR="005C5783" w:rsidRPr="00F611DD">
        <w:t>road loads</w:t>
      </w:r>
      <w:r w:rsidRPr="00F611DD">
        <w:t xml:space="preserve"> or any other type of losses. It is a function of the vehicle test mass and the brake force distribution and is calculated from equation 8.1. The nominal wheel load is used only to classify the </w:t>
      </w:r>
      <w:commentRangeStart w:id="1131"/>
      <w:del w:id="1132" w:author="Author">
        <w:r w:rsidRPr="00F611DD" w:rsidDel="00881204">
          <w:delText>tested brake</w:delText>
        </w:r>
      </w:del>
      <w:ins w:id="1133" w:author="Author">
        <w:r w:rsidR="00881204">
          <w:t>brake under testing</w:t>
        </w:r>
      </w:ins>
      <w:r w:rsidRPr="00F611DD">
        <w:t xml:space="preserve"> </w:t>
      </w:r>
      <w:commentRangeEnd w:id="1131"/>
      <w:r w:rsidR="00881204">
        <w:rPr>
          <w:rStyle w:val="CommentReference"/>
          <w:color w:val="auto"/>
        </w:rPr>
        <w:commentReference w:id="1131"/>
      </w:r>
      <w:r w:rsidRPr="00F611DD">
        <w:t>into a nominal wheel load to disc mass group according to its (WL</w:t>
      </w:r>
      <w:r w:rsidRPr="00F611DD">
        <w:rPr>
          <w:vertAlign w:val="subscript"/>
        </w:rPr>
        <w:t>n</w:t>
      </w:r>
      <w:r w:rsidRPr="00F611DD">
        <w:t xml:space="preserve">/DM) ratio when adjusting the cooling settings as specified in </w:t>
      </w:r>
      <w:r w:rsidR="002E0845" w:rsidRPr="00F611DD">
        <w:t>Paragraph</w:t>
      </w:r>
      <w:r w:rsidRPr="00F611DD">
        <w:t xml:space="preserve"> 10.</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A0802" w:rsidRPr="00F611DD" w14:paraId="4F03271C" w14:textId="77777777" w:rsidTr="00E62CA4">
        <w:tc>
          <w:tcPr>
            <w:tcW w:w="6565" w:type="dxa"/>
          </w:tcPr>
          <w:commentRangeStart w:id="1134"/>
          <w:p w14:paraId="4F03271A" w14:textId="00AE6973" w:rsidR="004A0802" w:rsidRPr="00F611DD" w:rsidRDefault="002B7C48" w:rsidP="00E62CA4">
            <w:pPr>
              <w:tabs>
                <w:tab w:val="clear" w:pos="1134"/>
                <w:tab w:val="clear" w:pos="2160"/>
              </w:tabs>
              <w:ind w:left="0"/>
              <w:rPr>
                <w:iCs/>
                <w:color w:val="0D0D0D" w:themeColor="text1" w:themeTint="F2"/>
              </w:rPr>
            </w:pPr>
            <m:oMathPara>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WL</m:t>
                    </m:r>
                  </m:e>
                  <m:sub>
                    <m:r>
                      <m:rPr>
                        <m:sty m:val="p"/>
                      </m:rPr>
                      <w:rPr>
                        <w:rFonts w:ascii="Cambria Math" w:hAnsi="Cambria Math"/>
                        <w:color w:val="0D0D0D" w:themeColor="text1" w:themeTint="F2"/>
                      </w:rPr>
                      <m:t>n</m:t>
                    </m:r>
                  </m:sub>
                </m:sSub>
                <m:r>
                  <m:rPr>
                    <m:sty m:val="p"/>
                  </m:rPr>
                  <w:rPr>
                    <w:rFonts w:ascii="Cambria Math" w:hAnsi="Cambria Math"/>
                    <w:color w:val="0D0D0D" w:themeColor="text1" w:themeTint="F2"/>
                  </w:rPr>
                  <m:t>=</m:t>
                </m:r>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0.5×M</m:t>
                    </m:r>
                  </m:e>
                  <m:sub>
                    <m:r>
                      <m:rPr>
                        <m:sty m:val="p"/>
                      </m:rPr>
                      <w:rPr>
                        <w:rFonts w:ascii="Cambria Math" w:hAnsi="Cambria Math"/>
                        <w:color w:val="0D0D0D" w:themeColor="text1" w:themeTint="F2"/>
                      </w:rPr>
                      <m:t>veh</m:t>
                    </m:r>
                  </m:sub>
                </m:sSub>
                <m:r>
                  <m:rPr>
                    <m:sty m:val="p"/>
                  </m:rPr>
                  <w:rPr>
                    <w:rFonts w:ascii="Cambria Math" w:hAnsi="Cambria Math"/>
                    <w:color w:val="0D0D0D" w:themeColor="text1" w:themeTint="F2"/>
                  </w:rPr>
                  <m:t>×</m:t>
                </m:r>
                <m:r>
                  <w:ins w:id="1135" w:author="Author">
                    <m:rPr>
                      <m:sty m:val="p"/>
                    </m:rPr>
                    <w:rPr>
                      <w:rFonts w:ascii="Cambria Math" w:hAnsi="Cambria Math"/>
                      <w:color w:val="0D0D0D" w:themeColor="text1" w:themeTint="F2"/>
                    </w:rPr>
                    <m:t>FA</m:t>
                  </w:ins>
                </m:r>
                <m:f>
                  <m:fPr>
                    <m:type m:val="lin"/>
                    <m:ctrlPr>
                      <w:del w:id="1136" w:author="Author">
                        <w:rPr>
                          <w:rFonts w:ascii="Cambria Math" w:hAnsi="Cambria Math"/>
                          <w:iCs/>
                          <w:color w:val="0D0D0D" w:themeColor="text1" w:themeTint="F2"/>
                        </w:rPr>
                      </w:del>
                    </m:ctrlPr>
                  </m:fPr>
                  <m:num>
                    <m:r>
                      <w:del w:id="1137" w:author="Author">
                        <m:rPr>
                          <m:sty m:val="p"/>
                        </m:rPr>
                        <w:rPr>
                          <w:rFonts w:ascii="Cambria Math" w:hAnsi="Cambria Math"/>
                          <w:color w:val="0D0D0D" w:themeColor="text1" w:themeTint="F2"/>
                        </w:rPr>
                        <m:t>FA</m:t>
                      </w:del>
                    </m:r>
                  </m:num>
                  <m:den>
                    <m:r>
                      <w:del w:id="1138" w:author="Author">
                        <m:rPr>
                          <m:sty m:val="p"/>
                        </m:rPr>
                        <w:rPr>
                          <w:rFonts w:ascii="Cambria Math" w:hAnsi="Cambria Math"/>
                          <w:color w:val="0D0D0D" w:themeColor="text1" w:themeTint="F2"/>
                        </w:rPr>
                        <m:t>RA</m:t>
                      </w:del>
                    </m:r>
                  </m:den>
                </m:f>
                <w:commentRangeEnd w:id="1134"/>
                <m:r>
                  <m:rPr>
                    <m:sty m:val="p"/>
                  </m:rPr>
                  <w:rPr>
                    <w:rStyle w:val="CommentReference"/>
                    <w:color w:val="auto"/>
                  </w:rPr>
                  <w:commentReference w:id="1134"/>
                </m:r>
              </m:oMath>
            </m:oMathPara>
          </w:p>
        </w:tc>
        <w:tc>
          <w:tcPr>
            <w:tcW w:w="1229" w:type="dxa"/>
          </w:tcPr>
          <w:p w14:paraId="4F03271B" w14:textId="77777777" w:rsidR="004A0802" w:rsidRPr="00F611DD" w:rsidRDefault="004A0802" w:rsidP="00E62CA4">
            <w:pPr>
              <w:ind w:left="0"/>
              <w:jc w:val="center"/>
              <w:rPr>
                <w:color w:val="0D0D0D" w:themeColor="text1" w:themeTint="F2"/>
              </w:rPr>
            </w:pPr>
            <w:r w:rsidRPr="00F611DD">
              <w:rPr>
                <w:color w:val="0D0D0D" w:themeColor="text1" w:themeTint="F2"/>
              </w:rPr>
              <w:t>(Eq. 8.1)</w:t>
            </w:r>
          </w:p>
        </w:tc>
      </w:tr>
    </w:tbl>
    <w:p w14:paraId="4F03271D" w14:textId="77777777" w:rsidR="004A0802" w:rsidRPr="00F611DD" w:rsidRDefault="004A0802" w:rsidP="0018200E">
      <w:pPr>
        <w:pStyle w:val="Heading7"/>
      </w:pPr>
      <w:r w:rsidRPr="00F611DD">
        <w:t>Where:</w:t>
      </w:r>
    </w:p>
    <w:p w14:paraId="4F03271E" w14:textId="77777777" w:rsidR="00E73223" w:rsidRPr="00F611DD" w:rsidRDefault="002B7C48" w:rsidP="0018200E">
      <w:pPr>
        <w:pStyle w:val="Heading7"/>
      </w:p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m:t>
            </m:r>
          </m:sub>
        </m:sSub>
      </m:oMath>
      <w:r w:rsidR="00E73223" w:rsidRPr="00F611DD">
        <w:tab/>
        <w:t>is the nominal wheel load in kg per Table 8.1;</w:t>
      </w:r>
    </w:p>
    <w:p w14:paraId="4F03271F" w14:textId="77777777" w:rsidR="004A0802" w:rsidRPr="00F611DD" w:rsidRDefault="002B7C48" w:rsidP="0018200E">
      <w:pPr>
        <w:pStyle w:val="Heading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veh</m:t>
            </m:r>
          </m:sub>
        </m:sSub>
      </m:oMath>
      <w:r w:rsidR="004A0802" w:rsidRPr="00F611DD">
        <w:t xml:space="preserve"> </w:t>
      </w:r>
      <w:r w:rsidR="004A0802" w:rsidRPr="00F611DD">
        <w:tab/>
        <w:t>is the vehicle test mass in kg per Table 8.1;</w:t>
      </w:r>
    </w:p>
    <w:p w14:paraId="4F032720" w14:textId="445851FE" w:rsidR="004A0802" w:rsidRPr="00F611DD" w:rsidRDefault="00981A64" w:rsidP="004A0802">
      <w:pPr>
        <w:ind w:left="2520"/>
        <w:rPr>
          <w:color w:val="0D0D0D" w:themeColor="text1" w:themeTint="F2"/>
        </w:rPr>
      </w:pPr>
      <m:oMath>
        <m:r>
          <w:ins w:id="1139" w:author="Author">
            <w:rPr>
              <w:rFonts w:ascii="Cambria Math" w:hAnsi="Cambria Math"/>
              <w:color w:val="0D0D0D" w:themeColor="text1" w:themeTint="F2"/>
            </w:rPr>
            <m:t xml:space="preserve">FA </m:t>
          </w:ins>
        </m:r>
        <m:f>
          <m:fPr>
            <m:type m:val="lin"/>
            <m:ctrlPr>
              <w:del w:id="1140" w:author="Author">
                <w:rPr>
                  <w:rFonts w:ascii="Cambria Math" w:hAnsi="Cambria Math"/>
                  <w:iCs/>
                  <w:color w:val="0D0D0D" w:themeColor="text1" w:themeTint="F2"/>
                </w:rPr>
              </w:del>
            </m:ctrlPr>
          </m:fPr>
          <m:num>
            <m:r>
              <w:del w:id="1141" w:author="Author">
                <m:rPr>
                  <m:sty m:val="p"/>
                </m:rPr>
                <w:rPr>
                  <w:rFonts w:ascii="Cambria Math" w:hAnsi="Cambria Math"/>
                  <w:color w:val="0D0D0D" w:themeColor="text1" w:themeTint="F2"/>
                </w:rPr>
                <m:t>FA</m:t>
              </w:del>
            </m:r>
          </m:num>
          <m:den>
            <m:r>
              <w:del w:id="1142" w:author="Author">
                <m:rPr>
                  <m:sty m:val="p"/>
                </m:rPr>
                <w:rPr>
                  <w:rFonts w:ascii="Cambria Math" w:hAnsi="Cambria Math"/>
                  <w:color w:val="0D0D0D" w:themeColor="text1" w:themeTint="F2"/>
                </w:rPr>
                <m:t>RA</m:t>
              </w:del>
            </m:r>
          </m:den>
        </m:f>
      </m:oMath>
      <w:r w:rsidR="004A0802" w:rsidRPr="00F611DD">
        <w:rPr>
          <w:color w:val="0D0D0D" w:themeColor="text1" w:themeTint="F2"/>
        </w:rPr>
        <w:tab/>
        <w:t xml:space="preserve">is the brake force </w:t>
      </w:r>
      <w:del w:id="1143" w:author="Author">
        <w:r w:rsidR="004A0802" w:rsidRPr="00F611DD" w:rsidDel="00981A64">
          <w:rPr>
            <w:color w:val="0D0D0D" w:themeColor="text1" w:themeTint="F2"/>
          </w:rPr>
          <w:delText xml:space="preserve">distribution </w:delText>
        </w:r>
      </w:del>
      <w:ins w:id="1144" w:author="Author">
        <w:r>
          <w:rPr>
            <w:color w:val="0D0D0D" w:themeColor="text1" w:themeTint="F2"/>
          </w:rPr>
          <w:t>shar</w:t>
        </w:r>
        <w:r w:rsidR="00E07ED7">
          <w:rPr>
            <w:color w:val="0D0D0D" w:themeColor="text1" w:themeTint="F2"/>
          </w:rPr>
          <w:t>e</w:t>
        </w:r>
        <w:r>
          <w:rPr>
            <w:color w:val="0D0D0D" w:themeColor="text1" w:themeTint="F2"/>
          </w:rPr>
          <w:t xml:space="preserve"> of the front brake</w:t>
        </w:r>
      </w:ins>
      <w:del w:id="1145" w:author="Author">
        <w:r w:rsidR="004A0802" w:rsidRPr="00F611DD" w:rsidDel="00981A64">
          <w:rPr>
            <w:color w:val="0D0D0D" w:themeColor="text1" w:themeTint="F2"/>
          </w:rPr>
          <w:delText>per Table 8.1</w:delText>
        </w:r>
      </w:del>
      <w:r w:rsidR="004A0802" w:rsidRPr="00F611DD">
        <w:rPr>
          <w:color w:val="0D0D0D" w:themeColor="text1" w:themeTint="F2"/>
        </w:rPr>
        <w:t>.</w:t>
      </w:r>
    </w:p>
    <w:p w14:paraId="4F032721" w14:textId="77777777" w:rsidR="004A0802" w:rsidRPr="00F611DD" w:rsidRDefault="004A0802" w:rsidP="007C485A">
      <w:pPr>
        <w:spacing w:after="0"/>
        <w:ind w:left="2520"/>
        <w:rPr>
          <w:color w:val="0D0D0D" w:themeColor="text1" w:themeTint="F2"/>
        </w:rPr>
      </w:pPr>
    </w:p>
    <w:p w14:paraId="4F032722" w14:textId="697E1F24" w:rsidR="004A0802" w:rsidRPr="00F611DD" w:rsidRDefault="004A0802" w:rsidP="0018200E">
      <w:pPr>
        <w:pStyle w:val="Heading7"/>
        <w:numPr>
          <w:ilvl w:val="0"/>
          <w:numId w:val="75"/>
        </w:numPr>
      </w:pPr>
      <w:r w:rsidRPr="00F611DD">
        <w:t>Test (or applied) Wheel Load (WL</w:t>
      </w:r>
      <w:r w:rsidRPr="00F611DD">
        <w:rPr>
          <w:vertAlign w:val="subscript"/>
        </w:rPr>
        <w:t>t</w:t>
      </w:r>
      <w:r w:rsidRPr="00F611DD">
        <w:t xml:space="preserve">) represents the load at the brake corner under testing after accounting for vehicle </w:t>
      </w:r>
      <w:r w:rsidR="005C5783" w:rsidRPr="00F611DD">
        <w:t>road loads</w:t>
      </w:r>
      <w:r w:rsidRPr="00F611DD">
        <w:t xml:space="preserve"> or any other type of losses. It is a function of the </w:t>
      </w:r>
      <w:commentRangeStart w:id="1146"/>
      <w:del w:id="1147" w:author="Author">
        <w:r w:rsidRPr="00F611DD" w:rsidDel="0066335E">
          <w:delText>vehicle test mass and the brake force distribution</w:delText>
        </w:r>
      </w:del>
      <w:ins w:id="1148" w:author="Author">
        <w:r w:rsidR="0066335E">
          <w:t>Nominal Wheel</w:t>
        </w:r>
        <w:r w:rsidR="00F54ECD">
          <w:t xml:space="preserve"> Load</w:t>
        </w:r>
      </w:ins>
      <w:r w:rsidRPr="00F611DD">
        <w:t xml:space="preserve"> </w:t>
      </w:r>
      <w:commentRangeEnd w:id="1146"/>
      <w:r w:rsidR="00F54ECD">
        <w:rPr>
          <w:rStyle w:val="CommentReference"/>
          <w:color w:val="auto"/>
        </w:rPr>
        <w:commentReference w:id="1146"/>
      </w:r>
      <w:r w:rsidRPr="00F611DD">
        <w:t>and is calculated from equation 8.2. For full-friction brakes, the WL</w:t>
      </w:r>
      <w:r w:rsidRPr="00F611DD">
        <w:rPr>
          <w:vertAlign w:val="subscript"/>
        </w:rPr>
        <w:t>t</w:t>
      </w:r>
      <w:r w:rsidRPr="00F611DD">
        <w:t xml:space="preserve"> is reduced by 13</w:t>
      </w:r>
      <w:r w:rsidR="002E0845" w:rsidRPr="00F611DD">
        <w:t xml:space="preserve"> per cent</w:t>
      </w:r>
      <w:r w:rsidRPr="00F611DD">
        <w:t xml:space="preserve"> compared to the WL</w:t>
      </w:r>
      <w:r w:rsidRPr="00F611DD">
        <w:rPr>
          <w:vertAlign w:val="subscript"/>
        </w:rPr>
        <w:t>n</w:t>
      </w:r>
      <w:r w:rsidRPr="00F611DD">
        <w:t xml:space="preserve"> to account for the </w:t>
      </w:r>
      <w:r w:rsidR="005C5783" w:rsidRPr="00F611DD">
        <w:t>road loads</w:t>
      </w:r>
      <w:r w:rsidRPr="00F611DD">
        <w:t xml:space="preserve"> of the vehicle during real-world operation. The </w:t>
      </w:r>
      <w:r w:rsidR="00451DB7" w:rsidRPr="00F611DD">
        <w:t>WL</w:t>
      </w:r>
      <w:r w:rsidR="00451DB7" w:rsidRPr="00F611DD">
        <w:rPr>
          <w:vertAlign w:val="subscript"/>
        </w:rPr>
        <w:t>t</w:t>
      </w:r>
      <w:r w:rsidR="00451DB7" w:rsidRPr="00F611DD">
        <w:t xml:space="preserve"> </w:t>
      </w:r>
      <w:r w:rsidRPr="00F611DD">
        <w:t>is applied during the entire brake emissions test including cooling adjustment, bedding, and emissions measurement sections</w:t>
      </w:r>
      <w:r w:rsidR="003166AF">
        <w:t>.</w:t>
      </w:r>
      <w:ins w:id="1149" w:author="Author">
        <w:r w:rsidR="000828AD">
          <w:t xml:space="preserve"> </w:t>
        </w:r>
        <w:commentRangeStart w:id="1150"/>
        <w:r w:rsidR="000828AD">
          <w:t>If the vehicle uses additional non-friction technologies</w:t>
        </w:r>
        <w:r w:rsidR="007A68B6">
          <w:t>,</w:t>
        </w:r>
        <w:r w:rsidR="000828AD">
          <w:t xml:space="preserve"> the </w:t>
        </w:r>
        <w:r w:rsidR="00C755FB">
          <w:t xml:space="preserve">Wheel Load shall be calculated to [Reference on according paragraph in </w:t>
        </w:r>
        <w:r w:rsidR="004C5D55">
          <w:t>appropriate chapter].</w:t>
        </w:r>
        <w:commentRangeEnd w:id="1150"/>
        <w:r w:rsidR="004C5D55">
          <w:rPr>
            <w:rStyle w:val="CommentReference"/>
            <w:color w:val="auto"/>
          </w:rPr>
          <w:commentReference w:id="1150"/>
        </w:r>
      </w:ins>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A0802" w:rsidRPr="00F611DD" w14:paraId="4F032725" w14:textId="77777777" w:rsidTr="00E62CA4">
        <w:tc>
          <w:tcPr>
            <w:tcW w:w="6565" w:type="dxa"/>
          </w:tcPr>
          <w:p w14:paraId="4F032723" w14:textId="77777777" w:rsidR="004A0802" w:rsidRPr="00F611DD" w:rsidRDefault="002B7C48" w:rsidP="00E62CA4">
            <w:pPr>
              <w:tabs>
                <w:tab w:val="clear" w:pos="1134"/>
                <w:tab w:val="clear" w:pos="2160"/>
              </w:tabs>
              <w:ind w:left="0"/>
              <w:rPr>
                <w:color w:val="0D0D0D" w:themeColor="text1" w:themeTint="F2"/>
              </w:rPr>
            </w:pPr>
            <m:oMathPara>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WL</m:t>
                    </m:r>
                  </m:e>
                  <m:sub>
                    <m:r>
                      <m:rPr>
                        <m:sty m:val="p"/>
                      </m:rPr>
                      <w:rPr>
                        <w:rFonts w:ascii="Cambria Math" w:hAnsi="Cambria Math"/>
                        <w:color w:val="0D0D0D" w:themeColor="text1" w:themeTint="F2"/>
                      </w:rPr>
                      <m:t>t</m:t>
                    </m:r>
                  </m:sub>
                </m:sSub>
                <m:r>
                  <m:rPr>
                    <m:sty m:val="p"/>
                  </m:rPr>
                  <w:rPr>
                    <w:rFonts w:ascii="Cambria Math" w:hAnsi="Cambria Math"/>
                    <w:color w:val="0D0D0D" w:themeColor="text1" w:themeTint="F2"/>
                  </w:rPr>
                  <m:t>=</m:t>
                </m:r>
                <m:sSub>
                  <m:sSubPr>
                    <m:ctrlPr>
                      <w:rPr>
                        <w:rFonts w:ascii="Cambria Math" w:hAnsi="Cambria Math"/>
                        <w:color w:val="0D0D0D" w:themeColor="text1" w:themeTint="F2"/>
                      </w:rPr>
                    </m:ctrlPr>
                  </m:sSubPr>
                  <m:e>
                    <m:r>
                      <m:rPr>
                        <m:sty m:val="p"/>
                      </m:rPr>
                      <w:rPr>
                        <w:rFonts w:ascii="Cambria Math" w:hAnsi="Cambria Math"/>
                        <w:color w:val="0D0D0D" w:themeColor="text1" w:themeTint="F2"/>
                      </w:rPr>
                      <m:t>0.87×WL</m:t>
                    </m:r>
                  </m:e>
                  <m:sub>
                    <m:r>
                      <m:rPr>
                        <m:sty m:val="p"/>
                      </m:rPr>
                      <w:rPr>
                        <w:rFonts w:ascii="Cambria Math" w:hAnsi="Cambria Math"/>
                        <w:color w:val="0D0D0D" w:themeColor="text1" w:themeTint="F2"/>
                      </w:rPr>
                      <m:t>n</m:t>
                    </m:r>
                  </m:sub>
                </m:sSub>
              </m:oMath>
            </m:oMathPara>
          </w:p>
        </w:tc>
        <w:tc>
          <w:tcPr>
            <w:tcW w:w="1229" w:type="dxa"/>
          </w:tcPr>
          <w:p w14:paraId="4F032724" w14:textId="77777777" w:rsidR="004A0802" w:rsidRPr="00F611DD" w:rsidRDefault="004A0802" w:rsidP="00E62CA4">
            <w:pPr>
              <w:ind w:left="0"/>
              <w:jc w:val="center"/>
              <w:rPr>
                <w:color w:val="0D0D0D" w:themeColor="text1" w:themeTint="F2"/>
              </w:rPr>
            </w:pPr>
            <w:r w:rsidRPr="00F611DD">
              <w:rPr>
                <w:color w:val="0D0D0D" w:themeColor="text1" w:themeTint="F2"/>
              </w:rPr>
              <w:t>(Eq. 8.2)</w:t>
            </w:r>
          </w:p>
        </w:tc>
      </w:tr>
    </w:tbl>
    <w:p w14:paraId="4F032726" w14:textId="1CE21737" w:rsidR="004A0802" w:rsidRPr="00F611DD" w:rsidRDefault="004A0802" w:rsidP="0018200E">
      <w:pPr>
        <w:pStyle w:val="Heading7"/>
        <w:numPr>
          <w:ilvl w:val="0"/>
          <w:numId w:val="75"/>
        </w:numPr>
      </w:pPr>
      <w:r w:rsidRPr="00F611DD">
        <w:t>Brake Effective Radius (r</w:t>
      </w:r>
      <w:r w:rsidRPr="00F611DD">
        <w:rPr>
          <w:vertAlign w:val="subscript"/>
        </w:rPr>
        <w:t>eff</w:t>
      </w:r>
      <w:r w:rsidRPr="00F611DD">
        <w:t xml:space="preserve">) is defined as the distance from the </w:t>
      </w:r>
      <w:commentRangeStart w:id="1151"/>
      <w:del w:id="1152" w:author="Author">
        <w:r w:rsidRPr="00F611DD" w:rsidDel="00D014D5">
          <w:delText xml:space="preserve">center </w:delText>
        </w:r>
      </w:del>
      <w:ins w:id="1153" w:author="Author">
        <w:r w:rsidR="00D014D5">
          <w:t>axis of rotation</w:t>
        </w:r>
        <w:r w:rsidR="00D014D5" w:rsidRPr="00F611DD">
          <w:t xml:space="preserve"> </w:t>
        </w:r>
      </w:ins>
      <w:commentRangeEnd w:id="1151"/>
      <w:r w:rsidR="00F84955">
        <w:rPr>
          <w:rStyle w:val="CommentReference"/>
          <w:color w:val="auto"/>
        </w:rPr>
        <w:commentReference w:id="1151"/>
      </w:r>
      <w:r w:rsidRPr="00F611DD">
        <w:t>of the brake (disc or drum) to the theoretical center of the friction material. A circle drawn with this radius would be placed at the centre of the disc-pads or drum-shoes contact surface.</w:t>
      </w:r>
    </w:p>
    <w:p w14:paraId="4F032727" w14:textId="77777777" w:rsidR="004A0802" w:rsidRPr="00F611DD" w:rsidRDefault="004A0802" w:rsidP="004A0802">
      <w:pPr>
        <w:ind w:left="2520"/>
        <w:rPr>
          <w:color w:val="0D0D0D" w:themeColor="text1" w:themeTint="F2"/>
        </w:rPr>
      </w:pPr>
      <w:r w:rsidRPr="00F611DD">
        <w:rPr>
          <w:color w:val="0D0D0D" w:themeColor="text1" w:themeTint="F2"/>
        </w:rPr>
        <w:t>For disc brakes, the brake effective radius shall be provided by the brake manufacturer. For a drum brake, the effective radius is half of the drum's inner diameter.</w:t>
      </w:r>
    </w:p>
    <w:p w14:paraId="4F032728" w14:textId="47771CF8" w:rsidR="004A0802" w:rsidRPr="00F611DD" w:rsidRDefault="00095441" w:rsidP="0018200E">
      <w:pPr>
        <w:pStyle w:val="Heading7"/>
        <w:numPr>
          <w:ilvl w:val="0"/>
          <w:numId w:val="75"/>
        </w:numPr>
      </w:pPr>
      <w:r w:rsidRPr="00F611DD">
        <w:t xml:space="preserve">Brake </w:t>
      </w:r>
      <w:r w:rsidR="004A0802" w:rsidRPr="00F611DD">
        <w:t>Nominal Inertia (I</w:t>
      </w:r>
      <w:r w:rsidR="004A0802" w:rsidRPr="00F611DD">
        <w:rPr>
          <w:vertAlign w:val="subscript"/>
        </w:rPr>
        <w:t>n</w:t>
      </w:r>
      <w:r w:rsidR="004A0802" w:rsidRPr="00F611DD">
        <w:t xml:space="preserve">) represents the wheel load with a radius of gyration equal to the tyre dynamic rolling radius which imposes the same kinetic energy on the </w:t>
      </w:r>
      <w:commentRangeStart w:id="1154"/>
      <w:del w:id="1155" w:author="Author">
        <w:r w:rsidR="004A0802" w:rsidRPr="00F611DD" w:rsidDel="00D54E0C">
          <w:delText>service brake</w:delText>
        </w:r>
      </w:del>
      <w:ins w:id="1156" w:author="Author">
        <w:r w:rsidR="00D54E0C">
          <w:t>brake system</w:t>
        </w:r>
      </w:ins>
      <w:r w:rsidR="004A0802" w:rsidRPr="00F611DD">
        <w:t xml:space="preserve"> </w:t>
      </w:r>
      <w:commentRangeEnd w:id="1154"/>
      <w:r w:rsidR="00D10762">
        <w:rPr>
          <w:rStyle w:val="CommentReference"/>
          <w:color w:val="auto"/>
        </w:rPr>
        <w:commentReference w:id="1154"/>
      </w:r>
      <w:r w:rsidR="004A0802" w:rsidRPr="00F611DD">
        <w:t>as in the actual vehicle. It is a function of the nominal wheel load and the tyre dynamic rolling radius and is calculated from equation 8.3:</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A0802" w:rsidRPr="00F611DD" w14:paraId="4F03272B" w14:textId="77777777" w:rsidTr="00E62CA4">
        <w:tc>
          <w:tcPr>
            <w:tcW w:w="6565" w:type="dxa"/>
          </w:tcPr>
          <w:p w14:paraId="4F032729" w14:textId="07CB7768" w:rsidR="004A0802" w:rsidRPr="00F611DD" w:rsidRDefault="002B7C48" w:rsidP="00E62CA4">
            <w:pPr>
              <w:tabs>
                <w:tab w:val="clear" w:pos="1134"/>
                <w:tab w:val="clear" w:pos="2160"/>
              </w:tabs>
              <w:ind w:left="0"/>
              <w:rPr>
                <w:iCs/>
                <w:color w:val="0D0D0D" w:themeColor="text1" w:themeTint="F2"/>
              </w:rPr>
            </w:pPr>
            <m:oMathPara>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I</m:t>
                    </m:r>
                  </m:e>
                  <m:sub>
                    <m:r>
                      <m:rPr>
                        <m:sty m:val="p"/>
                      </m:rPr>
                      <w:rPr>
                        <w:rFonts w:ascii="Cambria Math" w:hAnsi="Cambria Math"/>
                        <w:color w:val="0D0D0D" w:themeColor="text1" w:themeTint="F2"/>
                      </w:rPr>
                      <m:t>n</m:t>
                    </m:r>
                  </m:sub>
                </m:sSub>
                <m:r>
                  <m:rPr>
                    <m:sty m:val="p"/>
                  </m:rPr>
                  <w:rPr>
                    <w:rFonts w:ascii="Cambria Math" w:hAnsi="Cambria Math"/>
                    <w:color w:val="0D0D0D" w:themeColor="text1" w:themeTint="F2"/>
                  </w:rPr>
                  <m:t>=</m:t>
                </m:r>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WL</m:t>
                    </m:r>
                  </m:e>
                  <m:sub>
                    <m:r>
                      <m:rPr>
                        <m:sty m:val="p"/>
                      </m:rPr>
                      <w:rPr>
                        <w:rFonts w:ascii="Cambria Math" w:hAnsi="Cambria Math"/>
                        <w:color w:val="0D0D0D" w:themeColor="text1" w:themeTint="F2"/>
                      </w:rPr>
                      <m:t>n</m:t>
                    </m:r>
                  </m:sub>
                </m:sSub>
                <m:r>
                  <m:rPr>
                    <m:sty m:val="p"/>
                  </m:rPr>
                  <w:rPr>
                    <w:rFonts w:ascii="Cambria Math" w:hAnsi="Cambria Math"/>
                    <w:color w:val="0D0D0D" w:themeColor="text1" w:themeTint="F2"/>
                  </w:rPr>
                  <m:t>×</m:t>
                </m:r>
                <m:sSup>
                  <m:sSupPr>
                    <m:ctrlPr>
                      <w:rPr>
                        <w:rFonts w:ascii="Cambria Math" w:hAnsi="Cambria Math"/>
                        <w:iCs/>
                        <w:color w:val="0D0D0D" w:themeColor="text1" w:themeTint="F2"/>
                      </w:rPr>
                    </m:ctrlPr>
                  </m:sSupPr>
                  <m:e>
                    <m:r>
                      <w:del w:id="1157" w:author="Author">
                        <m:rPr>
                          <m:sty m:val="p"/>
                        </m:rPr>
                        <w:rPr>
                          <w:rFonts w:ascii="Cambria Math" w:hAnsi="Cambria Math"/>
                          <w:color w:val="0D0D0D" w:themeColor="text1" w:themeTint="F2"/>
                        </w:rPr>
                        <m:t>R</m:t>
                      </w:del>
                    </m:r>
                    <m:r>
                      <w:ins w:id="1158" w:author="Author">
                        <m:rPr>
                          <m:sty m:val="p"/>
                        </m:rPr>
                        <w:rPr>
                          <w:rFonts w:ascii="Cambria Math" w:hAnsi="Cambria Math"/>
                          <w:color w:val="0D0D0D" w:themeColor="text1" w:themeTint="F2"/>
                        </w:rPr>
                        <m:t>r</m:t>
                      </w:ins>
                    </m:r>
                    <m:r>
                      <m:rPr>
                        <m:sty m:val="p"/>
                      </m:rPr>
                      <w:rPr>
                        <w:rFonts w:ascii="Cambria Math" w:hAnsi="Cambria Math"/>
                        <w:color w:val="0D0D0D" w:themeColor="text1" w:themeTint="F2"/>
                      </w:rPr>
                      <m:t>R</m:t>
                    </m:r>
                    <w:commentRangeStart w:id="1159"/>
                    <w:commentRangeEnd w:id="1159"/>
                    <m:r>
                      <m:rPr>
                        <m:sty m:val="p"/>
                      </m:rPr>
                      <w:rPr>
                        <w:rStyle w:val="CommentReference"/>
                        <w:color w:val="auto"/>
                      </w:rPr>
                      <w:commentReference w:id="1159"/>
                    </m:r>
                  </m:e>
                  <m:sup>
                    <m:r>
                      <m:rPr>
                        <m:sty m:val="p"/>
                      </m:rPr>
                      <w:rPr>
                        <w:rFonts w:ascii="Cambria Math" w:hAnsi="Cambria Math"/>
                        <w:color w:val="0D0D0D" w:themeColor="text1" w:themeTint="F2"/>
                      </w:rPr>
                      <m:t>2</m:t>
                    </m:r>
                  </m:sup>
                </m:sSup>
              </m:oMath>
            </m:oMathPara>
          </w:p>
        </w:tc>
        <w:tc>
          <w:tcPr>
            <w:tcW w:w="1229" w:type="dxa"/>
          </w:tcPr>
          <w:p w14:paraId="4F03272A" w14:textId="77777777" w:rsidR="004A0802" w:rsidRPr="00F611DD" w:rsidRDefault="004A0802" w:rsidP="00E62CA4">
            <w:pPr>
              <w:ind w:left="0"/>
              <w:jc w:val="center"/>
              <w:rPr>
                <w:color w:val="0D0D0D" w:themeColor="text1" w:themeTint="F2"/>
              </w:rPr>
            </w:pPr>
            <w:r w:rsidRPr="00F611DD">
              <w:rPr>
                <w:color w:val="0D0D0D" w:themeColor="text1" w:themeTint="F2"/>
              </w:rPr>
              <w:t>(Eq. 8.3)</w:t>
            </w:r>
          </w:p>
        </w:tc>
      </w:tr>
    </w:tbl>
    <w:p w14:paraId="4F03272C" w14:textId="77777777" w:rsidR="004A0802" w:rsidRPr="00F611DD" w:rsidRDefault="004A0802" w:rsidP="0018200E">
      <w:pPr>
        <w:pStyle w:val="Heading7"/>
      </w:pPr>
      <w:r w:rsidRPr="00F611DD">
        <w:t>Where:</w:t>
      </w:r>
    </w:p>
    <w:p w14:paraId="4F03272D" w14:textId="77777777" w:rsidR="00E73223" w:rsidRPr="00F611DD" w:rsidRDefault="002B7C48" w:rsidP="0018200E">
      <w:pPr>
        <w:pStyle w:val="Heading7"/>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w:r w:rsidR="00E73223" w:rsidRPr="00F611DD">
        <w:t xml:space="preserve"> </w:t>
      </w:r>
      <w:r w:rsidR="00E73223" w:rsidRPr="00F611DD">
        <w:tab/>
      </w:r>
      <w:r w:rsidR="00E73223" w:rsidRPr="00F611DD">
        <w:tab/>
        <w:t>is the brake nominal inertia in kg</w:t>
      </w:r>
      <w:r w:rsidR="00E73223" w:rsidRPr="00F611DD">
        <w:rPr>
          <w:sz w:val="18"/>
          <w:szCs w:val="18"/>
        </w:rPr>
        <w:t>·</w:t>
      </w:r>
      <w:r w:rsidR="00E73223" w:rsidRPr="00F611DD">
        <w:t>m</w:t>
      </w:r>
      <w:r w:rsidR="00E73223" w:rsidRPr="00F611DD">
        <w:rPr>
          <w:vertAlign w:val="superscript"/>
        </w:rPr>
        <w:t>2</w:t>
      </w:r>
      <w:r w:rsidR="00E73223" w:rsidRPr="00F611DD">
        <w:t xml:space="preserve"> per Table 8.1;</w:t>
      </w:r>
    </w:p>
    <w:p w14:paraId="4F03272E" w14:textId="77777777" w:rsidR="004A0802" w:rsidRPr="00F611DD" w:rsidRDefault="002B7C48" w:rsidP="0018200E">
      <w:pPr>
        <w:pStyle w:val="Heading7"/>
      </w:pPr>
      <m:oMath>
        <m:sSub>
          <m:sSubPr>
            <m:ctrlPr>
              <w:rPr>
                <w:rFonts w:ascii="Cambria Math" w:hAnsi="Cambria Math"/>
              </w:rPr>
            </m:ctrlPr>
          </m:sSubPr>
          <m:e>
            <m:r>
              <m:rPr>
                <m:sty m:val="p"/>
              </m:rPr>
              <w:rPr>
                <w:rFonts w:ascii="Cambria Math" w:hAnsi="Cambria Math"/>
              </w:rPr>
              <m:t>WL</m:t>
            </m:r>
          </m:e>
          <m:sub>
            <m:r>
              <m:rPr>
                <m:sty m:val="p"/>
              </m:rPr>
              <w:rPr>
                <w:rFonts w:ascii="Cambria Math" w:hAnsi="Cambria Math"/>
              </w:rPr>
              <m:t>n</m:t>
            </m:r>
          </m:sub>
        </m:sSub>
      </m:oMath>
      <w:r w:rsidR="004A0802" w:rsidRPr="00F611DD">
        <w:t xml:space="preserve"> </w:t>
      </w:r>
      <w:r w:rsidR="004A0802" w:rsidRPr="00F611DD">
        <w:tab/>
        <w:t>is the nominal wheel load in kg per Table 8.1;</w:t>
      </w:r>
    </w:p>
    <w:p w14:paraId="4F03272F" w14:textId="74D47E04" w:rsidR="004A0802" w:rsidRPr="00F611DD" w:rsidRDefault="004A0802" w:rsidP="004A0802">
      <w:pPr>
        <w:ind w:left="2520"/>
        <w:rPr>
          <w:color w:val="0D0D0D" w:themeColor="text1" w:themeTint="F2"/>
        </w:rPr>
      </w:pPr>
      <w:commentRangeStart w:id="1160"/>
      <m:oMath>
        <m:r>
          <w:del w:id="1161" w:author="Author">
            <m:rPr>
              <m:sty m:val="p"/>
            </m:rPr>
            <w:rPr>
              <w:rFonts w:ascii="Cambria Math" w:hAnsi="Cambria Math"/>
              <w:color w:val="0D0D0D" w:themeColor="text1" w:themeTint="F2"/>
            </w:rPr>
            <m:t>R</m:t>
          </w:del>
        </m:r>
        <m:r>
          <w:ins w:id="1162" w:author="Author">
            <m:rPr>
              <m:sty m:val="p"/>
            </m:rPr>
            <w:rPr>
              <w:rFonts w:ascii="Cambria Math" w:hAnsi="Cambria Math"/>
              <w:color w:val="0D0D0D" w:themeColor="text1" w:themeTint="F2"/>
            </w:rPr>
            <m:t>r</m:t>
          </w:ins>
        </m:r>
        <m:r>
          <m:rPr>
            <m:sty m:val="p"/>
          </m:rPr>
          <w:rPr>
            <w:rFonts w:ascii="Cambria Math" w:hAnsi="Cambria Math"/>
            <w:color w:val="0D0D0D" w:themeColor="text1" w:themeTint="F2"/>
          </w:rPr>
          <m:t>R</m:t>
        </m:r>
        <w:commentRangeEnd w:id="1160"/>
        <m:r>
          <m:rPr>
            <m:sty m:val="p"/>
          </m:rPr>
          <w:rPr>
            <w:rStyle w:val="CommentReference"/>
            <w:color w:val="auto"/>
          </w:rPr>
          <w:commentReference w:id="1160"/>
        </m:r>
      </m:oMath>
      <w:r w:rsidRPr="00F611DD">
        <w:rPr>
          <w:color w:val="0D0D0D" w:themeColor="text1" w:themeTint="F2"/>
        </w:rPr>
        <w:tab/>
      </w:r>
      <w:r w:rsidRPr="00F611DD">
        <w:rPr>
          <w:color w:val="0D0D0D" w:themeColor="text1" w:themeTint="F2"/>
        </w:rPr>
        <w:tab/>
        <w:t>is the tyre dynamic rolling radius in m per Table 8.1.</w:t>
      </w:r>
    </w:p>
    <w:p w14:paraId="4F032730" w14:textId="77777777" w:rsidR="007C485A" w:rsidRPr="00F611DD" w:rsidRDefault="007C485A" w:rsidP="007C485A">
      <w:pPr>
        <w:spacing w:after="0"/>
        <w:ind w:left="2520"/>
        <w:rPr>
          <w:color w:val="0D0D0D" w:themeColor="text1" w:themeTint="F2"/>
        </w:rPr>
      </w:pPr>
    </w:p>
    <w:p w14:paraId="4F032731" w14:textId="037BEB6B" w:rsidR="004A0802" w:rsidRPr="00F611DD" w:rsidRDefault="00095441" w:rsidP="0018200E">
      <w:pPr>
        <w:pStyle w:val="Heading7"/>
        <w:numPr>
          <w:ilvl w:val="0"/>
          <w:numId w:val="75"/>
        </w:numPr>
      </w:pPr>
      <w:r w:rsidRPr="00F611DD">
        <w:t xml:space="preserve">Brake </w:t>
      </w:r>
      <w:r w:rsidR="004A0802" w:rsidRPr="00F611DD">
        <w:t>Test (or applied) Inertia (I</w:t>
      </w:r>
      <w:r w:rsidR="004A0802" w:rsidRPr="00F611DD">
        <w:rPr>
          <w:vertAlign w:val="subscript"/>
        </w:rPr>
        <w:t>t</w:t>
      </w:r>
      <w:r w:rsidR="004A0802" w:rsidRPr="00F611DD">
        <w:t>) represents the</w:t>
      </w:r>
      <w:r w:rsidRPr="00F611DD">
        <w:t xml:space="preserve"> brake nominal</w:t>
      </w:r>
      <w:r w:rsidR="004A0802" w:rsidRPr="00F611DD">
        <w:t xml:space="preserve"> inertia after subtracting the decelerating forces induced by vehicle </w:t>
      </w:r>
      <w:r w:rsidR="005C5783" w:rsidRPr="00F611DD">
        <w:t>road loads</w:t>
      </w:r>
      <w:r w:rsidR="004A0802" w:rsidRPr="00F611DD">
        <w:t xml:space="preserve"> or any other type of losses. </w:t>
      </w:r>
      <w:r w:rsidRPr="00F611DD">
        <w:t xml:space="preserve">The brake test inertia is the primary source of kinetic energy </w:t>
      </w:r>
      <w:r w:rsidRPr="00F611DD">
        <w:rPr>
          <w:bCs/>
        </w:rPr>
        <w:t xml:space="preserve">during </w:t>
      </w:r>
      <w:r w:rsidRPr="00F611DD">
        <w:t xml:space="preserve">braking. </w:t>
      </w:r>
      <w:commentRangeStart w:id="1163"/>
      <w:r w:rsidR="004A0802" w:rsidRPr="00F611DD">
        <w:t xml:space="preserve">It is a function of the </w:t>
      </w:r>
      <w:del w:id="1164" w:author="Author">
        <w:r w:rsidR="004A0802" w:rsidRPr="00F611DD" w:rsidDel="00767C70">
          <w:delText>nominal wheel load and the tyre dynamic rolling radius</w:delText>
        </w:r>
      </w:del>
      <w:ins w:id="1165" w:author="Author">
        <w:r w:rsidR="00767C70">
          <w:t>Brake Nominal Interia</w:t>
        </w:r>
      </w:ins>
      <w:r w:rsidR="004A0802" w:rsidRPr="00F611DD">
        <w:t xml:space="preserve"> </w:t>
      </w:r>
      <w:commentRangeEnd w:id="1163"/>
      <w:r w:rsidR="005F580C">
        <w:rPr>
          <w:rStyle w:val="CommentReference"/>
          <w:color w:val="auto"/>
        </w:rPr>
        <w:commentReference w:id="1163"/>
      </w:r>
      <w:r w:rsidR="004A0802" w:rsidRPr="00F611DD">
        <w:t xml:space="preserve">and is calculated </w:t>
      </w:r>
      <w:r w:rsidR="00782E88" w:rsidRPr="00F611DD">
        <w:t>following</w:t>
      </w:r>
      <w:r w:rsidR="004A0802" w:rsidRPr="00F611DD">
        <w:t xml:space="preserve"> equation 8.4. For full-friction brakes, the </w:t>
      </w:r>
      <w:r w:rsidRPr="00F611DD">
        <w:t xml:space="preserve">brake </w:t>
      </w:r>
      <w:r w:rsidR="004A0802" w:rsidRPr="00F611DD">
        <w:t>test inertia is reduced by 13</w:t>
      </w:r>
      <w:r w:rsidR="002E0845" w:rsidRPr="00F611DD">
        <w:t xml:space="preserve"> per cent</w:t>
      </w:r>
      <w:r w:rsidR="004A0802" w:rsidRPr="00F611DD">
        <w:t xml:space="preserve"> compared to the </w:t>
      </w:r>
      <w:r w:rsidRPr="00F611DD">
        <w:t xml:space="preserve">brake </w:t>
      </w:r>
      <w:r w:rsidR="004A0802" w:rsidRPr="00F611DD">
        <w:t>nominal inertia to account for the</w:t>
      </w:r>
      <w:r w:rsidR="001A32AA" w:rsidRPr="00F611DD">
        <w:t xml:space="preserve"> vehicle</w:t>
      </w:r>
      <w:r w:rsidR="004A0802" w:rsidRPr="00F611DD">
        <w:t xml:space="preserve"> </w:t>
      </w:r>
      <w:r w:rsidR="005C5783" w:rsidRPr="00F611DD">
        <w:t>road load</w:t>
      </w:r>
      <w:r w:rsidR="004A0802" w:rsidRPr="00F611DD">
        <w:t xml:space="preserve"> losses during real-world operation</w:t>
      </w:r>
      <w:commentRangeStart w:id="1166"/>
      <w:del w:id="1167" w:author="Author">
        <w:r w:rsidR="004A0802" w:rsidRPr="00F611DD" w:rsidDel="00135336">
          <w:delText xml:space="preserve">. The </w:delText>
        </w:r>
        <w:r w:rsidRPr="00F611DD" w:rsidDel="00135336">
          <w:delText xml:space="preserve">brake </w:delText>
        </w:r>
        <w:r w:rsidR="004A0802" w:rsidRPr="00F611DD" w:rsidDel="00135336">
          <w:delText>test inertia</w:delText>
        </w:r>
      </w:del>
      <w:ins w:id="1168" w:author="Author">
        <w:r w:rsidR="00135336">
          <w:t>and</w:t>
        </w:r>
      </w:ins>
      <w:r w:rsidR="004A0802" w:rsidRPr="00F611DD">
        <w:t xml:space="preserve"> </w:t>
      </w:r>
      <w:commentRangeEnd w:id="1166"/>
      <w:r w:rsidR="00F65641">
        <w:rPr>
          <w:rStyle w:val="CommentReference"/>
          <w:color w:val="auto"/>
        </w:rPr>
        <w:commentReference w:id="1166"/>
      </w:r>
      <w:r w:rsidR="004A0802" w:rsidRPr="00F611DD">
        <w:t>applies to the entire brake emissions test including cooling adjustment, bedding, and emissions measurement sections.</w:t>
      </w:r>
      <w:ins w:id="1169" w:author="Author">
        <w:r w:rsidR="00135336">
          <w:t xml:space="preserve"> </w:t>
        </w:r>
        <w:r w:rsidR="00F65641">
          <w:t>I</w:t>
        </w:r>
        <w:commentRangeStart w:id="1170"/>
        <w:r w:rsidR="00F65641">
          <w:t>f the vehicle uses additional non-friction technologies</w:t>
        </w:r>
        <w:r w:rsidR="007A68B6">
          <w:t xml:space="preserve">, </w:t>
        </w:r>
        <w:r w:rsidR="000C79CD">
          <w:t>the</w:t>
        </w:r>
        <w:r w:rsidR="003A7FB7">
          <w:t xml:space="preserve"> brake nominal inertia applies to the cooling adjustment and the bedding. Whereas the </w:t>
        </w:r>
        <w:r w:rsidR="001C4FF5">
          <w:t>applied brake interia</w:t>
        </w:r>
        <w:r w:rsidR="00F65641">
          <w:t xml:space="preserve"> </w:t>
        </w:r>
        <w:r w:rsidR="001C4FF5">
          <w:t xml:space="preserve">for emissions testing </w:t>
        </w:r>
        <w:r w:rsidR="00F65641">
          <w:t>shall be calculated to [Reference on according paragraph in appropriate chapter].</w:t>
        </w:r>
        <w:commentRangeEnd w:id="1170"/>
        <w:r w:rsidR="00F65641">
          <w:rPr>
            <w:rStyle w:val="CommentReference"/>
            <w:color w:val="auto"/>
          </w:rPr>
          <w:commentReference w:id="1170"/>
        </w:r>
      </w:ins>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A0802" w:rsidRPr="00F611DD" w14:paraId="4F032734" w14:textId="77777777" w:rsidTr="00E62CA4">
        <w:tc>
          <w:tcPr>
            <w:tcW w:w="6565" w:type="dxa"/>
          </w:tcPr>
          <w:p w14:paraId="4F032732" w14:textId="77777777" w:rsidR="004A0802" w:rsidRPr="00F611DD" w:rsidRDefault="002B7C48" w:rsidP="00E62CA4">
            <w:pPr>
              <w:tabs>
                <w:tab w:val="clear" w:pos="1134"/>
                <w:tab w:val="clear" w:pos="2160"/>
              </w:tabs>
              <w:ind w:left="0"/>
              <w:rPr>
                <w:iCs/>
                <w:color w:val="0D0D0D" w:themeColor="text1" w:themeTint="F2"/>
              </w:rPr>
            </w:pPr>
            <m:oMathPara>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I</m:t>
                    </m:r>
                  </m:e>
                  <m:sub>
                    <m:r>
                      <m:rPr>
                        <m:sty m:val="p"/>
                      </m:rPr>
                      <w:rPr>
                        <w:rFonts w:ascii="Cambria Math" w:hAnsi="Cambria Math"/>
                        <w:color w:val="0D0D0D" w:themeColor="text1" w:themeTint="F2"/>
                      </w:rPr>
                      <m:t>t</m:t>
                    </m:r>
                  </m:sub>
                </m:sSub>
                <m:r>
                  <m:rPr>
                    <m:sty m:val="p"/>
                  </m:rPr>
                  <w:rPr>
                    <w:rFonts w:ascii="Cambria Math" w:hAnsi="Cambria Math"/>
                    <w:color w:val="0D0D0D" w:themeColor="text1" w:themeTint="F2"/>
                  </w:rPr>
                  <m:t>=</m:t>
                </m:r>
                <m:sSub>
                  <m:sSubPr>
                    <m:ctrlPr>
                      <w:rPr>
                        <w:rFonts w:ascii="Cambria Math" w:hAnsi="Cambria Math"/>
                        <w:color w:val="0D0D0D" w:themeColor="text1" w:themeTint="F2"/>
                      </w:rPr>
                    </m:ctrlPr>
                  </m:sSubPr>
                  <m:e>
                    <m:r>
                      <m:rPr>
                        <m:sty m:val="p"/>
                      </m:rPr>
                      <w:rPr>
                        <w:rFonts w:ascii="Cambria Math" w:hAnsi="Cambria Math"/>
                        <w:color w:val="0D0D0D" w:themeColor="text1" w:themeTint="F2"/>
                      </w:rPr>
                      <m:t>0.87×I</m:t>
                    </m:r>
                  </m:e>
                  <m:sub>
                    <m:r>
                      <m:rPr>
                        <m:sty m:val="p"/>
                      </m:rPr>
                      <w:rPr>
                        <w:rFonts w:ascii="Cambria Math" w:hAnsi="Cambria Math"/>
                        <w:color w:val="0D0D0D" w:themeColor="text1" w:themeTint="F2"/>
                      </w:rPr>
                      <m:t>n</m:t>
                    </m:r>
                  </m:sub>
                </m:sSub>
              </m:oMath>
            </m:oMathPara>
          </w:p>
        </w:tc>
        <w:tc>
          <w:tcPr>
            <w:tcW w:w="1229" w:type="dxa"/>
          </w:tcPr>
          <w:p w14:paraId="4F032733" w14:textId="77777777" w:rsidR="004A0802" w:rsidRPr="00F611DD" w:rsidRDefault="004A0802" w:rsidP="00E62CA4">
            <w:pPr>
              <w:ind w:left="0"/>
              <w:jc w:val="center"/>
              <w:rPr>
                <w:color w:val="0D0D0D" w:themeColor="text1" w:themeTint="F2"/>
              </w:rPr>
            </w:pPr>
            <w:r w:rsidRPr="00F611DD">
              <w:rPr>
                <w:color w:val="0D0D0D" w:themeColor="text1" w:themeTint="F2"/>
              </w:rPr>
              <w:t>(Eq. 8.4)</w:t>
            </w:r>
          </w:p>
        </w:tc>
      </w:tr>
    </w:tbl>
    <w:p w14:paraId="4F032735" w14:textId="75CB7581" w:rsidR="004A0802" w:rsidRPr="00F611DD" w:rsidDel="00504FF2" w:rsidRDefault="002A3C7E" w:rsidP="0018200E">
      <w:pPr>
        <w:pStyle w:val="Heading7"/>
        <w:numPr>
          <w:ilvl w:val="0"/>
          <w:numId w:val="75"/>
        </w:numPr>
        <w:rPr>
          <w:del w:id="1171" w:author="Author"/>
        </w:rPr>
      </w:pPr>
      <w:commentRangeStart w:id="1172"/>
      <w:del w:id="1173" w:author="Author">
        <w:r w:rsidRPr="00F611DD" w:rsidDel="00504FF2">
          <w:delText>Piston Mean (or hydraulic) Diameter (d</w:delText>
        </w:r>
        <w:r w:rsidRPr="00F611DD" w:rsidDel="00504FF2">
          <w:rPr>
            <w:vertAlign w:val="subscript"/>
          </w:rPr>
          <w:delText>piston</w:delText>
        </w:r>
        <w:r w:rsidRPr="00F611DD" w:rsidDel="00504FF2">
          <w:delText>) for drum brakes is the wheel cylinder piston diameter. The d</w:delText>
        </w:r>
        <w:r w:rsidRPr="00F611DD" w:rsidDel="00504FF2">
          <w:rPr>
            <w:vertAlign w:val="subscript"/>
          </w:rPr>
          <w:delText>piston</w:delText>
        </w:r>
        <w:r w:rsidRPr="00F611DD" w:rsidDel="00504FF2">
          <w:delText xml:space="preserve"> for the disc brakes represents the equivalent piston diameter of the brake under testing. </w:delText>
        </w:r>
        <w:r w:rsidR="004A0802" w:rsidRPr="00F611DD" w:rsidDel="00504FF2">
          <w:delText xml:space="preserve">If the calliper contains several (n) pistons, </w:delText>
        </w:r>
        <w:r w:rsidR="00451DB7" w:rsidRPr="00F611DD" w:rsidDel="00504FF2">
          <w:delText xml:space="preserve">the testing facility shall </w:delText>
        </w:r>
        <w:r w:rsidR="004A0802" w:rsidRPr="00F611DD" w:rsidDel="00504FF2">
          <w:delText>determine the piston hydraulic diameter using the equivalent individual piston diameters with equation 8.5:</w:delText>
        </w:r>
      </w:del>
      <w:commentRangeEnd w:id="1172"/>
      <w:r w:rsidR="00504FF2">
        <w:rPr>
          <w:rStyle w:val="CommentReference"/>
          <w:color w:val="auto"/>
        </w:rPr>
        <w:commentReference w:id="1172"/>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6F412D" w:rsidRPr="00F611DD" w:rsidDel="00504FF2" w14:paraId="164C16B1" w14:textId="77777777" w:rsidTr="00E62CA4">
        <w:trPr>
          <w:del w:id="1174" w:author="Author"/>
        </w:trPr>
        <w:tc>
          <w:tcPr>
            <w:tcW w:w="6565" w:type="dxa"/>
          </w:tcPr>
          <w:p w14:paraId="4F032736" w14:textId="464D312B" w:rsidR="004A0802" w:rsidRPr="00F611DD" w:rsidDel="00504FF2" w:rsidRDefault="002B7C48" w:rsidP="00E62CA4">
            <w:pPr>
              <w:tabs>
                <w:tab w:val="clear" w:pos="1134"/>
                <w:tab w:val="clear" w:pos="2160"/>
              </w:tabs>
              <w:spacing w:after="0" w:line="360" w:lineRule="auto"/>
              <w:ind w:left="0"/>
              <w:rPr>
                <w:del w:id="1175" w:author="Author"/>
                <w:iCs/>
                <w:color w:val="0D0D0D" w:themeColor="text1" w:themeTint="F2"/>
              </w:rPr>
            </w:pPr>
            <m:oMathPara>
              <m:oMath>
                <m:sSub>
                  <m:sSubPr>
                    <m:ctrlPr>
                      <w:del w:id="1176" w:author="Author">
                        <w:rPr>
                          <w:rFonts w:ascii="Cambria Math" w:hAnsi="Cambria Math"/>
                          <w:color w:val="0D0D0D" w:themeColor="text1" w:themeTint="F2"/>
                        </w:rPr>
                      </w:del>
                    </m:ctrlPr>
                  </m:sSubPr>
                  <m:e>
                    <m:r>
                      <w:del w:id="1177" w:author="Author">
                        <m:rPr>
                          <m:sty m:val="p"/>
                        </m:rPr>
                        <w:rPr>
                          <w:rFonts w:ascii="Cambria Math" w:hAnsi="Cambria Math"/>
                          <w:color w:val="0D0D0D" w:themeColor="text1" w:themeTint="F2"/>
                        </w:rPr>
                        <m:t>d</m:t>
                      </w:del>
                    </m:r>
                  </m:e>
                  <m:sub>
                    <m:r>
                      <w:del w:id="1178" w:author="Author">
                        <m:rPr>
                          <m:sty m:val="p"/>
                        </m:rPr>
                        <w:rPr>
                          <w:rFonts w:ascii="Cambria Math" w:hAnsi="Cambria Math"/>
                          <w:color w:val="0D0D0D" w:themeColor="text1" w:themeTint="F2"/>
                        </w:rPr>
                        <m:t>piston</m:t>
                      </w:del>
                    </m:r>
                  </m:sub>
                </m:sSub>
                <m:r>
                  <w:del w:id="1179" w:author="Author">
                    <m:rPr>
                      <m:sty m:val="p"/>
                    </m:rPr>
                    <w:rPr>
                      <w:rFonts w:ascii="Cambria Math" w:hAnsi="Cambria Math"/>
                      <w:color w:val="0D0D0D" w:themeColor="text1" w:themeTint="F2"/>
                    </w:rPr>
                    <m:t>=</m:t>
                  </w:del>
                </m:r>
                <m:rad>
                  <m:radPr>
                    <m:degHide m:val="1"/>
                    <m:ctrlPr>
                      <w:del w:id="1180" w:author="Author">
                        <w:rPr>
                          <w:rFonts w:ascii="Cambria Math" w:hAnsi="Cambria Math"/>
                          <w:color w:val="0D0D0D" w:themeColor="text1" w:themeTint="F2"/>
                        </w:rPr>
                      </w:del>
                    </m:ctrlPr>
                  </m:radPr>
                  <m:deg/>
                  <m:e>
                    <m:sSubSup>
                      <m:sSubSupPr>
                        <m:ctrlPr>
                          <w:del w:id="1181" w:author="Author">
                            <w:rPr>
                              <w:rFonts w:ascii="Cambria Math" w:hAnsi="Cambria Math"/>
                              <w:i/>
                              <w:color w:val="0D0D0D" w:themeColor="text1" w:themeTint="F2"/>
                            </w:rPr>
                          </w:del>
                        </m:ctrlPr>
                      </m:sSubSupPr>
                      <m:e>
                        <m:r>
                          <w:del w:id="1182" w:author="Author">
                            <w:rPr>
                              <w:rFonts w:ascii="Cambria Math" w:hAnsi="Cambria Math"/>
                              <w:color w:val="0D0D0D" w:themeColor="text1" w:themeTint="F2"/>
                            </w:rPr>
                            <m:t>d</m:t>
                          </w:del>
                        </m:r>
                      </m:e>
                      <m:sub>
                        <m:r>
                          <w:del w:id="1183" w:author="Author">
                            <w:rPr>
                              <w:rFonts w:ascii="Cambria Math" w:hAnsi="Cambria Math"/>
                              <w:color w:val="0D0D0D" w:themeColor="text1" w:themeTint="F2"/>
                            </w:rPr>
                            <m:t>1</m:t>
                          </w:del>
                        </m:r>
                      </m:sub>
                      <m:sup>
                        <m:r>
                          <w:del w:id="1184" w:author="Author">
                            <w:rPr>
                              <w:rFonts w:ascii="Cambria Math" w:hAnsi="Cambria Math"/>
                              <w:color w:val="0D0D0D" w:themeColor="text1" w:themeTint="F2"/>
                            </w:rPr>
                            <m:t>2</m:t>
                          </w:del>
                        </m:r>
                      </m:sup>
                    </m:sSubSup>
                    <m:r>
                      <w:del w:id="1185" w:author="Author">
                        <w:rPr>
                          <w:rFonts w:ascii="Cambria Math" w:hAnsi="Cambria Math"/>
                          <w:color w:val="0D0D0D" w:themeColor="text1" w:themeTint="F2"/>
                        </w:rPr>
                        <m:t>+</m:t>
                      </w:del>
                    </m:r>
                  </m:e>
                </m:rad>
                <m:sSubSup>
                  <m:sSubSupPr>
                    <m:ctrlPr>
                      <w:del w:id="1186" w:author="Author">
                        <w:rPr>
                          <w:rFonts w:ascii="Cambria Math" w:hAnsi="Cambria Math"/>
                          <w:i/>
                          <w:color w:val="0D0D0D" w:themeColor="text1" w:themeTint="F2"/>
                        </w:rPr>
                      </w:del>
                    </m:ctrlPr>
                  </m:sSubSupPr>
                  <m:e>
                    <m:r>
                      <w:del w:id="1187" w:author="Author">
                        <w:rPr>
                          <w:rFonts w:ascii="Cambria Math" w:hAnsi="Cambria Math"/>
                          <w:color w:val="0D0D0D" w:themeColor="text1" w:themeTint="F2"/>
                        </w:rPr>
                        <m:t>d</m:t>
                      </w:del>
                    </m:r>
                  </m:e>
                  <m:sub>
                    <m:r>
                      <w:del w:id="1188" w:author="Author">
                        <w:rPr>
                          <w:rFonts w:ascii="Cambria Math" w:hAnsi="Cambria Math"/>
                          <w:color w:val="0D0D0D" w:themeColor="text1" w:themeTint="F2"/>
                        </w:rPr>
                        <m:t>2</m:t>
                      </w:del>
                    </m:r>
                  </m:sub>
                  <m:sup>
                    <m:r>
                      <w:del w:id="1189" w:author="Author">
                        <w:rPr>
                          <w:rFonts w:ascii="Cambria Math" w:hAnsi="Cambria Math"/>
                          <w:color w:val="0D0D0D" w:themeColor="text1" w:themeTint="F2"/>
                        </w:rPr>
                        <m:t>2</m:t>
                      </w:del>
                    </m:r>
                  </m:sup>
                </m:sSubSup>
                <m:r>
                  <w:del w:id="1190" w:author="Author">
                    <w:rPr>
                      <w:rFonts w:ascii="Cambria Math" w:hAnsi="Cambria Math"/>
                      <w:color w:val="0D0D0D" w:themeColor="text1" w:themeTint="F2"/>
                    </w:rPr>
                    <m:t>+…+</m:t>
                  </w:del>
                </m:r>
                <m:sSubSup>
                  <m:sSubSupPr>
                    <m:ctrlPr>
                      <w:del w:id="1191" w:author="Author">
                        <w:rPr>
                          <w:rFonts w:ascii="Cambria Math" w:hAnsi="Cambria Math"/>
                          <w:i/>
                          <w:color w:val="0D0D0D" w:themeColor="text1" w:themeTint="F2"/>
                        </w:rPr>
                      </w:del>
                    </m:ctrlPr>
                  </m:sSubSupPr>
                  <m:e>
                    <m:r>
                      <w:del w:id="1192" w:author="Author">
                        <w:rPr>
                          <w:rFonts w:ascii="Cambria Math" w:hAnsi="Cambria Math"/>
                          <w:color w:val="0D0D0D" w:themeColor="text1" w:themeTint="F2"/>
                        </w:rPr>
                        <m:t>d</m:t>
                      </w:del>
                    </m:r>
                  </m:e>
                  <m:sub>
                    <m:r>
                      <w:del w:id="1193" w:author="Author">
                        <w:rPr>
                          <w:rFonts w:ascii="Cambria Math" w:hAnsi="Cambria Math"/>
                          <w:color w:val="0D0D0D" w:themeColor="text1" w:themeTint="F2"/>
                        </w:rPr>
                        <m:t>n</m:t>
                      </w:del>
                    </m:r>
                  </m:sub>
                  <m:sup>
                    <m:r>
                      <w:del w:id="1194" w:author="Author">
                        <w:rPr>
                          <w:rFonts w:ascii="Cambria Math" w:hAnsi="Cambria Math"/>
                          <w:color w:val="0D0D0D" w:themeColor="text1" w:themeTint="F2"/>
                        </w:rPr>
                        <m:t>2</m:t>
                      </w:del>
                    </m:r>
                  </m:sup>
                </m:sSubSup>
              </m:oMath>
            </m:oMathPara>
          </w:p>
        </w:tc>
        <w:tc>
          <w:tcPr>
            <w:tcW w:w="1229" w:type="dxa"/>
          </w:tcPr>
          <w:p w14:paraId="4F032737" w14:textId="0D86D2FB" w:rsidR="004A0802" w:rsidRPr="00F611DD" w:rsidDel="00504FF2" w:rsidRDefault="004A0802" w:rsidP="00E62CA4">
            <w:pPr>
              <w:ind w:left="0"/>
              <w:jc w:val="center"/>
              <w:rPr>
                <w:del w:id="1195" w:author="Author"/>
                <w:color w:val="0D0D0D" w:themeColor="text1" w:themeTint="F2"/>
              </w:rPr>
            </w:pPr>
            <w:del w:id="1196" w:author="Author">
              <w:r w:rsidRPr="00F611DD" w:rsidDel="00504FF2">
                <w:rPr>
                  <w:color w:val="0D0D0D" w:themeColor="text1" w:themeTint="F2"/>
                </w:rPr>
                <w:delText>(Eq. 8.5)</w:delText>
              </w:r>
            </w:del>
          </w:p>
        </w:tc>
      </w:tr>
    </w:tbl>
    <w:p w14:paraId="4F032739" w14:textId="77777777" w:rsidR="00091E3B" w:rsidRPr="00F611DD" w:rsidRDefault="00091E3B" w:rsidP="00137A23">
      <w:pPr>
        <w:pStyle w:val="Heading4"/>
      </w:pPr>
      <w:r w:rsidRPr="00F611DD">
        <w:t>Regenerative Brakes</w:t>
      </w:r>
    </w:p>
    <w:p w14:paraId="4F03273A" w14:textId="77777777" w:rsidR="00091E3B" w:rsidRPr="00F611DD" w:rsidRDefault="00091E3B" w:rsidP="00091E3B">
      <w:pPr>
        <w:rPr>
          <w:color w:val="C00000"/>
        </w:rPr>
      </w:pPr>
      <w:r w:rsidRPr="00F611DD">
        <w:rPr>
          <w:color w:val="C00000"/>
        </w:rPr>
        <w:t>[placeholder – reserved]</w:t>
      </w:r>
    </w:p>
    <w:p w14:paraId="4F03273B" w14:textId="77777777" w:rsidR="00723BC1" w:rsidRPr="00F611DD" w:rsidRDefault="00723BC1" w:rsidP="000F7209">
      <w:pPr>
        <w:pStyle w:val="Heading3"/>
        <w:spacing w:before="240"/>
        <w:ind w:left="301" w:firstLine="833"/>
        <w:rPr>
          <w:b/>
          <w:color w:val="0D0D0D" w:themeColor="text1" w:themeTint="F2"/>
        </w:rPr>
      </w:pPr>
      <w:bookmarkStart w:id="1197" w:name="_Toc107930698"/>
      <w:r w:rsidRPr="00F611DD">
        <w:rPr>
          <w:b/>
          <w:color w:val="0D0D0D" w:themeColor="text1" w:themeTint="F2"/>
        </w:rPr>
        <w:t>Test Setup Preparation</w:t>
      </w:r>
      <w:bookmarkEnd w:id="1197"/>
    </w:p>
    <w:p w14:paraId="4F03273C" w14:textId="15494B4D" w:rsidR="00676D37" w:rsidRPr="00F611DD" w:rsidRDefault="000973E2" w:rsidP="00137A23">
      <w:pPr>
        <w:pStyle w:val="Heading4"/>
      </w:pPr>
      <w:commentRangeStart w:id="1198"/>
      <w:ins w:id="1199" w:author="Author">
        <w:r>
          <w:t xml:space="preserve">Testing </w:t>
        </w:r>
        <w:r w:rsidR="00E44C86">
          <w:t xml:space="preserve">procedure </w:t>
        </w:r>
        <w:r>
          <w:t xml:space="preserve">of </w:t>
        </w:r>
      </w:ins>
      <w:r w:rsidR="00676D37" w:rsidRPr="00F611DD">
        <w:t xml:space="preserve">Full-Friction </w:t>
      </w:r>
      <w:del w:id="1200" w:author="Author">
        <w:r w:rsidR="00676D37" w:rsidRPr="00F611DD" w:rsidDel="00AC271B">
          <w:delText>Brakes</w:delText>
        </w:r>
      </w:del>
      <w:ins w:id="1201" w:author="Author">
        <w:r w:rsidR="00AC271B">
          <w:t>Braking</w:t>
        </w:r>
        <w:commentRangeEnd w:id="1198"/>
        <w:r w:rsidR="00AC271B">
          <w:rPr>
            <w:rStyle w:val="CommentReference"/>
            <w:color w:val="auto"/>
          </w:rPr>
          <w:commentReference w:id="1198"/>
        </w:r>
      </w:ins>
    </w:p>
    <w:p w14:paraId="4F03273D" w14:textId="77777777" w:rsidR="00091E3B" w:rsidRPr="00F611DD" w:rsidRDefault="00091E3B" w:rsidP="00091E3B">
      <w:pPr>
        <w:rPr>
          <w:color w:val="0D0D0D" w:themeColor="text1" w:themeTint="F2"/>
        </w:rPr>
      </w:pPr>
      <w:r w:rsidRPr="00F611DD">
        <w:rPr>
          <w:color w:val="0D0D0D" w:themeColor="text1" w:themeTint="F2"/>
        </w:rPr>
        <w:t>The testing facility shall perform the following tasks before commencing a brake emissions test</w:t>
      </w:r>
      <w:r w:rsidR="003752B9" w:rsidRPr="00F611DD">
        <w:rPr>
          <w:color w:val="0D0D0D" w:themeColor="text1" w:themeTint="F2"/>
        </w:rPr>
        <w:t>:</w:t>
      </w:r>
      <w:r w:rsidRPr="00F611DD">
        <w:rPr>
          <w:color w:val="0D0D0D" w:themeColor="text1" w:themeTint="F2"/>
        </w:rPr>
        <w:t xml:space="preserve"> </w:t>
      </w:r>
    </w:p>
    <w:p w14:paraId="4F03273E" w14:textId="77777777" w:rsidR="004A0802" w:rsidRPr="00F611DD" w:rsidRDefault="00091E3B" w:rsidP="0018200E">
      <w:pPr>
        <w:pStyle w:val="Heading7"/>
        <w:numPr>
          <w:ilvl w:val="0"/>
          <w:numId w:val="78"/>
        </w:numPr>
      </w:pPr>
      <w:commentRangeStart w:id="1202"/>
      <w:r w:rsidRPr="00F611DD">
        <w:t xml:space="preserve">Verify the availability of </w:t>
      </w:r>
      <w:commentRangeStart w:id="1203"/>
      <w:r w:rsidRPr="00F611DD">
        <w:t xml:space="preserve">all the test documentation, </w:t>
      </w:r>
      <w:commentRangeEnd w:id="1203"/>
      <w:r w:rsidR="00D10F19">
        <w:rPr>
          <w:rStyle w:val="CommentReference"/>
          <w:color w:val="auto"/>
        </w:rPr>
        <w:commentReference w:id="1203"/>
      </w:r>
      <w:r w:rsidRPr="00F611DD">
        <w:t xml:space="preserve">brake information, control program, dynamometer capabilities, </w:t>
      </w:r>
      <w:commentRangeStart w:id="1204"/>
      <w:r w:rsidRPr="00F611DD">
        <w:t>and test conditions</w:t>
      </w:r>
      <w:r w:rsidR="004A0802" w:rsidRPr="00F611DD">
        <w:t>;</w:t>
      </w:r>
      <w:commentRangeEnd w:id="1204"/>
      <w:r w:rsidR="0029144A">
        <w:rPr>
          <w:rStyle w:val="CommentReference"/>
          <w:color w:val="auto"/>
        </w:rPr>
        <w:commentReference w:id="1204"/>
      </w:r>
      <w:commentRangeEnd w:id="1202"/>
      <w:r w:rsidR="0016381E">
        <w:rPr>
          <w:rStyle w:val="CommentReference"/>
          <w:color w:val="auto"/>
        </w:rPr>
        <w:commentReference w:id="1202"/>
      </w:r>
    </w:p>
    <w:p w14:paraId="4F03273F" w14:textId="77777777" w:rsidR="004A0802" w:rsidRPr="00F611DD" w:rsidRDefault="006038C0" w:rsidP="0018200E">
      <w:pPr>
        <w:pStyle w:val="Heading7"/>
        <w:numPr>
          <w:ilvl w:val="0"/>
          <w:numId w:val="78"/>
        </w:numPr>
      </w:pPr>
      <w:r w:rsidRPr="00F611DD">
        <w:t>Update or upload the corresponding control program, test parameters and conditions, and brake information onto the</w:t>
      </w:r>
      <w:r w:rsidR="00095441" w:rsidRPr="00F611DD">
        <w:t xml:space="preserve"> brake</w:t>
      </w:r>
      <w:r w:rsidRPr="00F611DD">
        <w:t xml:space="preserve"> dynamometer control system</w:t>
      </w:r>
      <w:r w:rsidR="004A0802" w:rsidRPr="00F611DD">
        <w:t>;</w:t>
      </w:r>
    </w:p>
    <w:p w14:paraId="4F032740" w14:textId="77777777" w:rsidR="004A0802" w:rsidRPr="00F611DD" w:rsidRDefault="006038C0" w:rsidP="0018200E">
      <w:pPr>
        <w:pStyle w:val="Heading7"/>
        <w:numPr>
          <w:ilvl w:val="0"/>
          <w:numId w:val="78"/>
        </w:numPr>
      </w:pPr>
      <w:r w:rsidRPr="00F611DD">
        <w:t xml:space="preserve">Install the brake assembly onto the test fixture and the dynamometer tailstock following the specifications described in </w:t>
      </w:r>
      <w:r w:rsidR="002E0845" w:rsidRPr="00F611DD">
        <w:t>paragraph</w:t>
      </w:r>
      <w:r w:rsidRPr="00F611DD">
        <w:t xml:space="preserve"> 8.4.1. Connect with the adaptors to the main dynamometer shaft</w:t>
      </w:r>
      <w:r w:rsidR="004A0802" w:rsidRPr="00F611DD">
        <w:t>;</w:t>
      </w:r>
    </w:p>
    <w:p w14:paraId="4F032741" w14:textId="77777777" w:rsidR="004A0802" w:rsidRPr="00F611DD" w:rsidRDefault="006038C0" w:rsidP="0018200E">
      <w:pPr>
        <w:pStyle w:val="Heading7"/>
        <w:numPr>
          <w:ilvl w:val="0"/>
          <w:numId w:val="78"/>
        </w:numPr>
      </w:pPr>
      <w:r w:rsidRPr="00F611DD">
        <w:t>Install the brake pads or brake shoes and perform a thorough brake bleed to remove air bubbles from the brake lines spanning from the master cylinder up to the brake</w:t>
      </w:r>
      <w:r w:rsidR="004A0802" w:rsidRPr="00F611DD">
        <w:t>;</w:t>
      </w:r>
    </w:p>
    <w:p w14:paraId="4F032742" w14:textId="77777777" w:rsidR="004A0802" w:rsidRPr="00F611DD" w:rsidRDefault="006038C0" w:rsidP="0018200E">
      <w:pPr>
        <w:pStyle w:val="Heading7"/>
        <w:numPr>
          <w:ilvl w:val="0"/>
          <w:numId w:val="78"/>
        </w:numPr>
      </w:pPr>
      <w:r>
        <w:t xml:space="preserve">Measure the lateral run out (LRO) using a dial indicator while manually rotating the brake installed on the dynamometer. Verify that the LRO is less than </w:t>
      </w:r>
      <w:commentRangeStart w:id="1205"/>
      <w:r>
        <w:t>50 μm</w:t>
      </w:r>
      <w:commentRangeEnd w:id="1205"/>
      <w:r>
        <w:rPr>
          <w:rStyle w:val="CommentReference"/>
        </w:rPr>
        <w:commentReference w:id="1205"/>
      </w:r>
      <w:r>
        <w:t>. Check for running clearance between pads/shoes and disc/drum</w:t>
      </w:r>
      <w:r w:rsidR="004A0802">
        <w:t>;</w:t>
      </w:r>
    </w:p>
    <w:p w14:paraId="4F032743" w14:textId="77777777" w:rsidR="004A0802" w:rsidRPr="00F611DD" w:rsidRDefault="006038C0" w:rsidP="0018200E">
      <w:pPr>
        <w:pStyle w:val="Heading7"/>
        <w:numPr>
          <w:ilvl w:val="0"/>
          <w:numId w:val="78"/>
        </w:numPr>
      </w:pPr>
      <w:commentRangeStart w:id="1206"/>
      <w:r w:rsidRPr="00F611DD">
        <w:t xml:space="preserve">Perform a visual inspection of the </w:t>
      </w:r>
      <w:r w:rsidR="00A433F2" w:rsidRPr="00F611DD">
        <w:t>brake under testing</w:t>
      </w:r>
      <w:r w:rsidRPr="00F611DD">
        <w:t>, brake fixture, thermocouple wires, and hydraulic brake lines to ensure proper routing and connections</w:t>
      </w:r>
      <w:r w:rsidR="004A0802" w:rsidRPr="00F611DD">
        <w:t>;</w:t>
      </w:r>
      <w:commentRangeEnd w:id="1206"/>
      <w:r w:rsidR="00BD0DC3">
        <w:rPr>
          <w:rStyle w:val="CommentReference"/>
          <w:color w:val="auto"/>
        </w:rPr>
        <w:commentReference w:id="1206"/>
      </w:r>
    </w:p>
    <w:p w14:paraId="4F032744" w14:textId="77777777" w:rsidR="00FB40F1" w:rsidRPr="00F611DD" w:rsidRDefault="006038C0" w:rsidP="0018200E">
      <w:pPr>
        <w:pStyle w:val="Heading7"/>
        <w:numPr>
          <w:ilvl w:val="0"/>
          <w:numId w:val="78"/>
        </w:numPr>
      </w:pPr>
      <w:r w:rsidRPr="00F611DD">
        <w:t xml:space="preserve">Ensure all the instruments and filter media are available </w:t>
      </w:r>
      <w:commentRangeStart w:id="1207"/>
      <w:r w:rsidRPr="00F611DD">
        <w:t>per the standard operating procedure</w:t>
      </w:r>
      <w:r w:rsidR="00FB40F1" w:rsidRPr="00F611DD">
        <w:t>;</w:t>
      </w:r>
      <w:commentRangeEnd w:id="1207"/>
      <w:r w:rsidR="00334621">
        <w:rPr>
          <w:rStyle w:val="CommentReference"/>
          <w:color w:val="auto"/>
        </w:rPr>
        <w:commentReference w:id="1207"/>
      </w:r>
    </w:p>
    <w:p w14:paraId="4F032745" w14:textId="77777777" w:rsidR="004A0802" w:rsidRPr="00F611DD" w:rsidRDefault="00FB40F1" w:rsidP="0018200E">
      <w:pPr>
        <w:pStyle w:val="Heading7"/>
        <w:numPr>
          <w:ilvl w:val="0"/>
          <w:numId w:val="78"/>
        </w:numPr>
      </w:pPr>
      <w:commentRangeStart w:id="1208"/>
      <w:r w:rsidRPr="00F611DD">
        <w:t xml:space="preserve">Perform brake static applies at brake pressures in the range of 3-30 </w:t>
      </w:r>
      <w:r w:rsidR="002A3C7E" w:rsidRPr="00F611DD">
        <w:t>bar to verify fluid displacement curve for bleed check and visual in</w:t>
      </w:r>
      <w:r w:rsidR="003408E2" w:rsidRPr="00F611DD">
        <w:t>s</w:t>
      </w:r>
      <w:r w:rsidR="002A3C7E" w:rsidRPr="00F611DD">
        <w:t>pection of any fluid leak inside the enclosure</w:t>
      </w:r>
      <w:r w:rsidR="004A0802" w:rsidRPr="00F611DD">
        <w:t>;</w:t>
      </w:r>
      <w:commentRangeEnd w:id="1208"/>
      <w:r w:rsidR="004D4DD0">
        <w:rPr>
          <w:rStyle w:val="CommentReference"/>
          <w:color w:val="auto"/>
        </w:rPr>
        <w:commentReference w:id="1208"/>
      </w:r>
    </w:p>
    <w:p w14:paraId="4F032746" w14:textId="77777777" w:rsidR="004A0802" w:rsidRPr="00F611DD" w:rsidRDefault="006038C0" w:rsidP="0018200E">
      <w:pPr>
        <w:pStyle w:val="Heading7"/>
        <w:numPr>
          <w:ilvl w:val="0"/>
          <w:numId w:val="78"/>
        </w:numPr>
      </w:pPr>
      <w:r w:rsidRPr="00F611DD">
        <w:t>Close the brake enclosure, turn on the environmental conditioning system, and verify the operation of the cooling air system following the specifications</w:t>
      </w:r>
      <w:r w:rsidR="00A10E12" w:rsidRPr="00F611DD">
        <w:t xml:space="preserve"> defined</w:t>
      </w:r>
      <w:r w:rsidRPr="00F611DD">
        <w:t xml:space="preserve"> in </w:t>
      </w:r>
      <w:r w:rsidR="002E0845" w:rsidRPr="00F611DD">
        <w:t>paragraph</w:t>
      </w:r>
      <w:r w:rsidR="001A32AA" w:rsidRPr="00F611DD">
        <w:t xml:space="preserve"> 7.2</w:t>
      </w:r>
      <w:r w:rsidR="004A0802" w:rsidRPr="00F611DD">
        <w:t>;</w:t>
      </w:r>
    </w:p>
    <w:p w14:paraId="4F032747" w14:textId="77777777" w:rsidR="004A0802" w:rsidRPr="00F611DD" w:rsidRDefault="006038C0" w:rsidP="0018200E">
      <w:pPr>
        <w:pStyle w:val="Heading7"/>
        <w:numPr>
          <w:ilvl w:val="0"/>
          <w:numId w:val="78"/>
        </w:numPr>
      </w:pPr>
      <w:commentRangeStart w:id="1209"/>
      <w:r w:rsidRPr="00F611DD">
        <w:t xml:space="preserve">Perform acceleration events to reach different linear speeds (5 km/h, 50 km/h, and 135 km/h) and record residual torque during the acceleration to the set speed and after cruising at the target speeds for 10 seconds (at zero brake pressure). </w:t>
      </w:r>
      <w:commentRangeStart w:id="1210"/>
      <w:r w:rsidRPr="00F611DD">
        <w:t>Verify that this spinning torque remains less than 20 N·m</w:t>
      </w:r>
      <w:commentRangeEnd w:id="1210"/>
      <w:r w:rsidR="003C058D">
        <w:rPr>
          <w:rStyle w:val="CommentReference"/>
          <w:color w:val="auto"/>
        </w:rPr>
        <w:commentReference w:id="1210"/>
      </w:r>
      <w:r w:rsidR="00672D73" w:rsidRPr="00F611DD">
        <w:t xml:space="preserve"> (excluding the torque absorbed by the dynamometer bearings)</w:t>
      </w:r>
      <w:r w:rsidRPr="00F611DD">
        <w:t>. If the spinning torque exceeds this value check again the LRO, running clearance (including thermocouples wiring), and brake bleed, in that order of diagnosis</w:t>
      </w:r>
      <w:r w:rsidR="004A0802" w:rsidRPr="00F611DD">
        <w:t>;</w:t>
      </w:r>
      <w:commentRangeEnd w:id="1209"/>
      <w:r w:rsidR="000F49C6">
        <w:rPr>
          <w:rStyle w:val="CommentReference"/>
          <w:color w:val="auto"/>
        </w:rPr>
        <w:commentReference w:id="1209"/>
      </w:r>
    </w:p>
    <w:p w14:paraId="4F032748" w14:textId="72526E42" w:rsidR="004A0802" w:rsidRPr="00F611DD" w:rsidRDefault="00092878" w:rsidP="0018200E">
      <w:pPr>
        <w:pStyle w:val="Heading7"/>
        <w:numPr>
          <w:ilvl w:val="0"/>
          <w:numId w:val="78"/>
        </w:numPr>
      </w:pPr>
      <w:commentRangeStart w:id="1211"/>
      <w:ins w:id="1212" w:author="Author">
        <w:r>
          <w:t>R</w:t>
        </w:r>
        <w:r w:rsidRPr="00F611DD">
          <w:t xml:space="preserve">epeat the first brake event of the WLTP-Brake cycle three times </w:t>
        </w:r>
      </w:ins>
      <w:del w:id="1213" w:author="Author">
        <w:r w:rsidR="006038C0" w:rsidRPr="00F611DD" w:rsidDel="00C00ECA">
          <w:delText>Perform not more than three stops using mild test conditions for speed and deceleration</w:delText>
        </w:r>
        <w:r w:rsidR="00DC25DB" w:rsidRPr="00F611DD" w:rsidDel="00C00ECA">
          <w:delText xml:space="preserve"> (e.g. repeat the first brake event of the</w:delText>
        </w:r>
        <w:r w:rsidR="00D178DB" w:rsidRPr="00F611DD" w:rsidDel="00C00ECA">
          <w:delText xml:space="preserve"> </w:delText>
        </w:r>
        <w:r w:rsidR="00574AC8" w:rsidRPr="00F611DD" w:rsidDel="00C00ECA">
          <w:delText>WLTP-Brake cycle</w:delText>
        </w:r>
        <w:r w:rsidR="00DC25DB" w:rsidRPr="00F611DD" w:rsidDel="00C00ECA">
          <w:delText xml:space="preserve"> three times)</w:delText>
        </w:r>
        <w:r w:rsidR="006038C0" w:rsidRPr="00F611DD" w:rsidDel="00C00ECA">
          <w:delText xml:space="preserve"> </w:delText>
        </w:r>
      </w:del>
      <w:r w:rsidR="006038C0" w:rsidRPr="00F611DD">
        <w:t xml:space="preserve">to verify data collection, test parameters, </w:t>
      </w:r>
      <w:r w:rsidR="00095441" w:rsidRPr="00F611DD">
        <w:t xml:space="preserve">brake </w:t>
      </w:r>
      <w:r w:rsidR="006038C0" w:rsidRPr="00F611DD">
        <w:t>test inertia, and overall system operation</w:t>
      </w:r>
      <w:r w:rsidR="004A0802" w:rsidRPr="00F611DD">
        <w:t>;</w:t>
      </w:r>
      <w:commentRangeEnd w:id="1211"/>
      <w:r w:rsidR="00C00ECA">
        <w:rPr>
          <w:rStyle w:val="CommentReference"/>
          <w:color w:val="auto"/>
        </w:rPr>
        <w:commentReference w:id="1211"/>
      </w:r>
    </w:p>
    <w:p w14:paraId="4F032749" w14:textId="77777777" w:rsidR="004A0802" w:rsidRPr="00F611DD" w:rsidRDefault="006038C0" w:rsidP="0018200E">
      <w:pPr>
        <w:pStyle w:val="Heading7"/>
        <w:numPr>
          <w:ilvl w:val="0"/>
          <w:numId w:val="78"/>
        </w:numPr>
      </w:pPr>
      <w:r w:rsidRPr="00F611DD">
        <w:t>When the cooling airflow for the axle and brake type under test i</w:t>
      </w:r>
      <w:r w:rsidR="00E73223" w:rsidRPr="00F611DD">
        <w:t>s</w:t>
      </w:r>
      <w:r w:rsidRPr="00F611DD">
        <w:t xml:space="preserve"> not known adjust to a known value used for similar brakes as described in </w:t>
      </w:r>
      <w:r w:rsidR="002E0845" w:rsidRPr="00F611DD">
        <w:t>paragraph</w:t>
      </w:r>
      <w:r w:rsidRPr="00F611DD">
        <w:t xml:space="preserve"> 10.2.4. Verif</w:t>
      </w:r>
      <w:r w:rsidR="00176E47" w:rsidRPr="00F611DD">
        <w:t>y that the selected cooling air</w:t>
      </w:r>
      <w:r w:rsidRPr="00F611DD">
        <w:t xml:space="preserve">flow meets the specifications defined in </w:t>
      </w:r>
      <w:r w:rsidR="002E0845" w:rsidRPr="00F611DD">
        <w:t>Paragraph</w:t>
      </w:r>
      <w:r w:rsidRPr="00F611DD">
        <w:t xml:space="preserve"> 10. If not, adjust its value following the instructions in </w:t>
      </w:r>
      <w:r w:rsidR="002E0845" w:rsidRPr="00F611DD">
        <w:t>paragraph</w:t>
      </w:r>
      <w:r w:rsidRPr="00F611DD">
        <w:t xml:space="preserve"> 10.2.4. until the nominal value is </w:t>
      </w:r>
      <w:r w:rsidR="001A32AA" w:rsidRPr="00F611DD">
        <w:t>defined</w:t>
      </w:r>
      <w:r w:rsidR="004A0802" w:rsidRPr="00F611DD">
        <w:t>;</w:t>
      </w:r>
    </w:p>
    <w:p w14:paraId="4F03274A" w14:textId="77777777" w:rsidR="004A0802" w:rsidRPr="00F611DD" w:rsidRDefault="006038C0" w:rsidP="0018200E">
      <w:pPr>
        <w:pStyle w:val="Heading7"/>
        <w:numPr>
          <w:ilvl w:val="0"/>
          <w:numId w:val="78"/>
        </w:numPr>
      </w:pPr>
      <w:r w:rsidRPr="00F611DD">
        <w:t xml:space="preserve">Verify the pre-test background emissions levels are within the acceptable limits as defined in </w:t>
      </w:r>
      <w:r w:rsidR="002E0845" w:rsidRPr="00F611DD">
        <w:t>paragraph</w:t>
      </w:r>
      <w:r w:rsidRPr="00F611DD">
        <w:t xml:space="preserve"> 7.2.2.2.2 using the nominal cooling airflow</w:t>
      </w:r>
      <w:r w:rsidR="004A0802" w:rsidRPr="00F611DD">
        <w:t>;</w:t>
      </w:r>
    </w:p>
    <w:p w14:paraId="4F03274B" w14:textId="25D2E8EB" w:rsidR="004A0802" w:rsidRPr="00F611DD" w:rsidRDefault="006038C0" w:rsidP="0018200E">
      <w:pPr>
        <w:pStyle w:val="Heading7"/>
        <w:numPr>
          <w:ilvl w:val="0"/>
          <w:numId w:val="78"/>
        </w:numPr>
      </w:pPr>
      <w:r w:rsidRPr="00F611DD">
        <w:t>Verify all instruments and devices for brake emissions measurements are enabled and</w:t>
      </w:r>
      <w:ins w:id="1214" w:author="Author">
        <w:r w:rsidR="00E15409">
          <w:t xml:space="preserve"> </w:t>
        </w:r>
        <w:commentRangeStart w:id="1215"/>
        <w:r w:rsidR="00E15409">
          <w:t>running without any errors and warning.</w:t>
        </w:r>
        <w:commentRangeEnd w:id="1215"/>
        <w:r w:rsidR="00E15409">
          <w:rPr>
            <w:rStyle w:val="CommentReference"/>
            <w:color w:val="auto"/>
          </w:rPr>
          <w:commentReference w:id="1215"/>
        </w:r>
      </w:ins>
      <w:r w:rsidRPr="00F611DD">
        <w:t xml:space="preserve"> </w:t>
      </w:r>
      <w:commentRangeStart w:id="1216"/>
      <w:r w:rsidRPr="00F611DD">
        <w:t>operational</w:t>
      </w:r>
      <w:r w:rsidR="004A0802" w:rsidRPr="00F611DD">
        <w:t>;</w:t>
      </w:r>
      <w:commentRangeEnd w:id="1216"/>
      <w:r w:rsidR="00E15409">
        <w:rPr>
          <w:rStyle w:val="CommentReference"/>
          <w:color w:val="auto"/>
        </w:rPr>
        <w:commentReference w:id="1216"/>
      </w:r>
    </w:p>
    <w:p w14:paraId="4F03274C" w14:textId="77777777" w:rsidR="004A0802" w:rsidRPr="00F611DD" w:rsidRDefault="006038C0" w:rsidP="0018200E">
      <w:pPr>
        <w:pStyle w:val="Heading7"/>
        <w:numPr>
          <w:ilvl w:val="0"/>
          <w:numId w:val="78"/>
        </w:numPr>
      </w:pPr>
      <w:r w:rsidRPr="00F611DD">
        <w:t xml:space="preserve">If no issues arise, continue with the bedding and emissions measurement sections following the </w:t>
      </w:r>
      <w:commentRangeStart w:id="1217"/>
      <w:r w:rsidRPr="00F611DD">
        <w:t>standard operating procedures</w:t>
      </w:r>
      <w:r w:rsidR="004A0802" w:rsidRPr="00F611DD">
        <w:t>;</w:t>
      </w:r>
      <w:commentRangeEnd w:id="1217"/>
      <w:r w:rsidR="00A83D27">
        <w:rPr>
          <w:rStyle w:val="CommentReference"/>
          <w:color w:val="auto"/>
        </w:rPr>
        <w:commentReference w:id="1217"/>
      </w:r>
    </w:p>
    <w:p w14:paraId="4F03274D" w14:textId="151A63E3" w:rsidR="00091E3B" w:rsidRPr="00F611DD" w:rsidRDefault="006038C0" w:rsidP="0018200E">
      <w:pPr>
        <w:pStyle w:val="Heading7"/>
        <w:numPr>
          <w:ilvl w:val="0"/>
          <w:numId w:val="78"/>
        </w:numPr>
      </w:pPr>
      <w:commentRangeStart w:id="1218"/>
      <w:r w:rsidRPr="00F611DD">
        <w:t xml:space="preserve">When the testing facility carries out the cooling adjustment section with a different </w:t>
      </w:r>
      <w:del w:id="1219" w:author="Author">
        <w:r w:rsidRPr="00F611DD" w:rsidDel="00E55D7D">
          <w:delText xml:space="preserve">friction couple </w:delText>
        </w:r>
      </w:del>
      <w:ins w:id="1220" w:author="Author">
        <w:r w:rsidR="00E55D7D">
          <w:t xml:space="preserve">brake </w:t>
        </w:r>
        <w:r w:rsidR="009E18E1">
          <w:t>assembly</w:t>
        </w:r>
        <w:r w:rsidR="00E55D7D">
          <w:t xml:space="preserve"> </w:t>
        </w:r>
      </w:ins>
      <w:r w:rsidRPr="00F611DD">
        <w:t>than the one used for testing</w:t>
      </w:r>
      <w:r w:rsidR="001A32AA" w:rsidRPr="00F611DD">
        <w:t>,</w:t>
      </w:r>
      <w:r w:rsidRPr="00F611DD">
        <w:t xml:space="preserve"> all steps in this </w:t>
      </w:r>
      <w:r w:rsidR="002E0845" w:rsidRPr="00F611DD">
        <w:t>paragraph</w:t>
      </w:r>
      <w:r w:rsidRPr="00F611DD">
        <w:t xml:space="preserve"> except for </w:t>
      </w:r>
      <w:r w:rsidR="00E73223" w:rsidRPr="00F611DD">
        <w:t xml:space="preserve">point </w:t>
      </w:r>
      <w:r w:rsidRPr="00F611DD">
        <w:t xml:space="preserve">(l) </w:t>
      </w:r>
      <w:r w:rsidR="00591740" w:rsidRPr="00F611DD">
        <w:t xml:space="preserve">shall </w:t>
      </w:r>
      <w:r w:rsidRPr="00F611DD">
        <w:t>apply</w:t>
      </w:r>
      <w:r w:rsidR="00591740" w:rsidRPr="00F611DD">
        <w:t>.</w:t>
      </w:r>
      <w:r w:rsidR="00091E3B" w:rsidRPr="00F611DD">
        <w:t xml:space="preserve"> </w:t>
      </w:r>
      <w:commentRangeEnd w:id="1218"/>
      <w:r w:rsidR="00E55D7D">
        <w:rPr>
          <w:rStyle w:val="CommentReference"/>
          <w:color w:val="auto"/>
        </w:rPr>
        <w:commentReference w:id="1218"/>
      </w:r>
    </w:p>
    <w:p w14:paraId="4F03274E" w14:textId="77777777" w:rsidR="00676D37" w:rsidRPr="00F611DD" w:rsidRDefault="00676D37" w:rsidP="00137A23">
      <w:pPr>
        <w:pStyle w:val="Heading4"/>
      </w:pPr>
      <w:r w:rsidRPr="00F611DD">
        <w:t>Regenerative Brakes</w:t>
      </w:r>
    </w:p>
    <w:p w14:paraId="4F03274F" w14:textId="77777777" w:rsidR="00676D37" w:rsidRPr="00F611DD" w:rsidRDefault="00676D37" w:rsidP="00676D37">
      <w:pPr>
        <w:rPr>
          <w:color w:val="C00000"/>
        </w:rPr>
      </w:pPr>
      <w:r w:rsidRPr="00F611DD">
        <w:rPr>
          <w:color w:val="C00000"/>
        </w:rPr>
        <w:t>[placeholder – reserved]</w:t>
      </w:r>
    </w:p>
    <w:p w14:paraId="4F032750" w14:textId="77777777" w:rsidR="00723BC1" w:rsidRPr="00F611DD" w:rsidRDefault="00723BC1" w:rsidP="000F7209">
      <w:pPr>
        <w:pStyle w:val="Heading3"/>
        <w:spacing w:before="240"/>
        <w:ind w:left="301" w:firstLine="833"/>
        <w:rPr>
          <w:b/>
          <w:color w:val="0D0D0D" w:themeColor="text1" w:themeTint="F2"/>
        </w:rPr>
      </w:pPr>
      <w:bookmarkStart w:id="1221" w:name="_Toc107930699"/>
      <w:r w:rsidRPr="00F611DD">
        <w:rPr>
          <w:b/>
          <w:color w:val="0D0D0D" w:themeColor="text1" w:themeTint="F2"/>
        </w:rPr>
        <w:t>Brake Temperature Measurement</w:t>
      </w:r>
      <w:bookmarkEnd w:id="1221"/>
    </w:p>
    <w:p w14:paraId="4F032751" w14:textId="77777777" w:rsidR="00E75285" w:rsidRPr="00F611DD" w:rsidRDefault="00E75285" w:rsidP="008B4399">
      <w:pPr>
        <w:rPr>
          <w:color w:val="0D0D0D" w:themeColor="text1" w:themeTint="F2"/>
        </w:rPr>
      </w:pPr>
      <w:r w:rsidRPr="00F611DD">
        <w:rPr>
          <w:color w:val="0D0D0D" w:themeColor="text1" w:themeTint="F2"/>
        </w:rPr>
        <w:t>The testing facility shall use e</w:t>
      </w:r>
      <w:r w:rsidR="008B4399" w:rsidRPr="00F611DD">
        <w:rPr>
          <w:color w:val="0D0D0D" w:themeColor="text1" w:themeTint="F2"/>
        </w:rPr>
        <w:t>mbedded thermocouples for the measurement of the brake disc or drum temperature.</w:t>
      </w:r>
      <w:r w:rsidRPr="00F611DD">
        <w:rPr>
          <w:color w:val="0D0D0D" w:themeColor="text1" w:themeTint="F2"/>
        </w:rPr>
        <w:t xml:space="preserve"> The following specifications apply:</w:t>
      </w:r>
    </w:p>
    <w:p w14:paraId="4F032752" w14:textId="77777777" w:rsidR="00E75285" w:rsidRPr="00F611DD" w:rsidRDefault="00E75285" w:rsidP="0018200E">
      <w:pPr>
        <w:pStyle w:val="Heading7"/>
        <w:numPr>
          <w:ilvl w:val="0"/>
          <w:numId w:val="40"/>
        </w:numPr>
      </w:pPr>
      <w:r w:rsidRPr="00F611DD">
        <w:t>Use commercially available temperature sensors containing Nickel-chromium (Chromel) and Nickel-aluminum (Alumel) conductors (Type K thermocouples);</w:t>
      </w:r>
    </w:p>
    <w:p w14:paraId="4F032753" w14:textId="6F245D09" w:rsidR="00E75285" w:rsidRPr="00F611DD" w:rsidRDefault="00E73223" w:rsidP="0018200E">
      <w:pPr>
        <w:pStyle w:val="Heading7"/>
        <w:numPr>
          <w:ilvl w:val="0"/>
          <w:numId w:val="40"/>
        </w:numPr>
      </w:pPr>
      <w:commentRangeStart w:id="1222"/>
      <w:r w:rsidRPr="00F611DD">
        <w:t>Use</w:t>
      </w:r>
      <w:r w:rsidR="00E75285" w:rsidRPr="00F611DD">
        <w:t xml:space="preserve"> embedded </w:t>
      </w:r>
      <w:r w:rsidR="00043A62" w:rsidRPr="00F611DD">
        <w:t>thermocouple</w:t>
      </w:r>
      <w:r w:rsidRPr="00F611DD">
        <w:t>s</w:t>
      </w:r>
      <w:r w:rsidR="00043A62" w:rsidRPr="00F611DD">
        <w:t xml:space="preserve"> </w:t>
      </w:r>
      <w:r w:rsidRPr="00F611DD">
        <w:t>with</w:t>
      </w:r>
      <w:r w:rsidR="00043A62" w:rsidRPr="00F611DD">
        <w:t xml:space="preserve"> a measurement temperature range of (0 to 1260) °C and a maximum permissible error (tolerance) of ±2.2 °C or ±0.75 </w:t>
      </w:r>
      <w:r w:rsidR="002E0845" w:rsidRPr="00F611DD">
        <w:t>per cent</w:t>
      </w:r>
      <w:ins w:id="1223" w:author="Author">
        <w:r w:rsidR="00967601">
          <w:t xml:space="preserve"> </w:t>
        </w:r>
        <w:commentRangeStart w:id="1224"/>
        <w:r w:rsidR="00967601">
          <w:t>of the measured value</w:t>
        </w:r>
      </w:ins>
      <w:r w:rsidR="00043A62" w:rsidRPr="00F611DD">
        <w:t>;</w:t>
      </w:r>
      <w:commentRangeEnd w:id="1222"/>
      <w:r w:rsidR="0030617F">
        <w:rPr>
          <w:rStyle w:val="CommentReference"/>
          <w:color w:val="auto"/>
        </w:rPr>
        <w:commentReference w:id="1222"/>
      </w:r>
      <w:commentRangeEnd w:id="1224"/>
      <w:r w:rsidR="008410B4">
        <w:rPr>
          <w:rStyle w:val="CommentReference"/>
          <w:color w:val="auto"/>
        </w:rPr>
        <w:commentReference w:id="1224"/>
      </w:r>
    </w:p>
    <w:p w14:paraId="4F032754" w14:textId="77777777" w:rsidR="00E75285" w:rsidRPr="00F611DD" w:rsidRDefault="00E73223" w:rsidP="0018200E">
      <w:pPr>
        <w:pStyle w:val="Heading7"/>
        <w:numPr>
          <w:ilvl w:val="0"/>
          <w:numId w:val="40"/>
        </w:numPr>
      </w:pPr>
      <w:r w:rsidRPr="00F611DD">
        <w:t>Use</w:t>
      </w:r>
      <w:r w:rsidR="00043A62" w:rsidRPr="00F611DD">
        <w:t xml:space="preserve"> embedded thermocouple</w:t>
      </w:r>
      <w:r w:rsidRPr="00F611DD">
        <w:t>s</w:t>
      </w:r>
      <w:r w:rsidR="00043A62" w:rsidRPr="00F611DD">
        <w:t xml:space="preserve"> </w:t>
      </w:r>
      <w:r w:rsidRPr="00F611DD">
        <w:t>with</w:t>
      </w:r>
      <w:r w:rsidR="00043A62" w:rsidRPr="00F611DD">
        <w:t xml:space="preserve"> a solid tip readily installed to embed </w:t>
      </w:r>
      <w:r w:rsidRPr="00F611DD">
        <w:t>them</w:t>
      </w:r>
      <w:r w:rsidR="00043A62" w:rsidRPr="00F611DD">
        <w:t xml:space="preserve"> onto the brake components</w:t>
      </w:r>
      <w:r w:rsidR="00E75285" w:rsidRPr="00F611DD">
        <w:t xml:space="preserve">. </w:t>
      </w:r>
    </w:p>
    <w:p w14:paraId="4F032755" w14:textId="77777777" w:rsidR="008B4399" w:rsidRPr="00F611DD" w:rsidRDefault="00043A62" w:rsidP="008B4399">
      <w:pPr>
        <w:rPr>
          <w:color w:val="0D0D0D" w:themeColor="text1" w:themeTint="F2"/>
        </w:rPr>
      </w:pPr>
      <w:r w:rsidRPr="00F611DD">
        <w:rPr>
          <w:color w:val="0D0D0D" w:themeColor="text1" w:themeTint="F2"/>
        </w:rPr>
        <w:t>Additionally, t</w:t>
      </w:r>
      <w:r w:rsidR="008B4399" w:rsidRPr="00F611DD">
        <w:rPr>
          <w:color w:val="0D0D0D" w:themeColor="text1" w:themeTint="F2"/>
        </w:rPr>
        <w:t>he following specifications for placing the</w:t>
      </w:r>
      <w:r w:rsidRPr="00F611DD">
        <w:rPr>
          <w:color w:val="0D0D0D" w:themeColor="text1" w:themeTint="F2"/>
        </w:rPr>
        <w:t xml:space="preserve"> embedded</w:t>
      </w:r>
      <w:r w:rsidR="008B4399" w:rsidRPr="00F611DD">
        <w:rPr>
          <w:color w:val="0D0D0D" w:themeColor="text1" w:themeTint="F2"/>
        </w:rPr>
        <w:t xml:space="preserve"> thermocouples onto the brake components apply: </w:t>
      </w:r>
    </w:p>
    <w:p w14:paraId="4F032756" w14:textId="77777777" w:rsidR="006038C0" w:rsidRPr="00F611DD" w:rsidRDefault="008B4399" w:rsidP="0018200E">
      <w:pPr>
        <w:pStyle w:val="Heading7"/>
        <w:numPr>
          <w:ilvl w:val="0"/>
          <w:numId w:val="40"/>
        </w:numPr>
      </w:pPr>
      <w:bookmarkStart w:id="1225" w:name="_Toc105320241"/>
      <w:r w:rsidRPr="00F611DD">
        <w:t xml:space="preserve">Disc brakes: </w:t>
      </w:r>
      <w:r w:rsidR="00043A62" w:rsidRPr="00F611DD">
        <w:t>Locate t</w:t>
      </w:r>
      <w:r w:rsidRPr="00F611DD">
        <w:t xml:space="preserve">he embedded thermocouple in the outboard plate rubbing surface – radially positioned 10 mm outwards of the centre of the </w:t>
      </w:r>
      <w:commentRangeStart w:id="1226"/>
      <w:r w:rsidRPr="00F611DD">
        <w:t xml:space="preserve">friction path </w:t>
      </w:r>
      <w:commentRangeEnd w:id="1226"/>
      <w:r w:rsidR="00C75009">
        <w:rPr>
          <w:rStyle w:val="CommentReference"/>
          <w:color w:val="auto"/>
        </w:rPr>
        <w:commentReference w:id="1226"/>
      </w:r>
      <w:r w:rsidRPr="00F611DD">
        <w:t xml:space="preserve">– and recessed (0.5 ± 0.1) mm deep </w:t>
      </w:r>
      <w:r w:rsidR="008026AC" w:rsidRPr="00F611DD">
        <w:t>below the surface</w:t>
      </w:r>
      <w:r w:rsidRPr="00F611DD">
        <w:t xml:space="preserve"> of the disc. On vented discs,</w:t>
      </w:r>
      <w:r w:rsidR="00043A62" w:rsidRPr="00F611DD">
        <w:t xml:space="preserve"> centre</w:t>
      </w:r>
      <w:r w:rsidRPr="00F611DD">
        <w:t xml:space="preserve"> the thermocouple between two fins of the disc plate. Figure </w:t>
      </w:r>
      <w:r w:rsidR="00043A62" w:rsidRPr="00F611DD">
        <w:t>8</w:t>
      </w:r>
      <w:r w:rsidRPr="00F611DD">
        <w:t>.1 illustrates the proper installation of embedded thermocouples on brake discs</w:t>
      </w:r>
      <w:r w:rsidR="006038C0" w:rsidRPr="00F611DD">
        <w:t>;</w:t>
      </w:r>
    </w:p>
    <w:p w14:paraId="4F032757" w14:textId="77777777" w:rsidR="006038C0" w:rsidRPr="00F611DD" w:rsidRDefault="006038C0" w:rsidP="0018200E">
      <w:pPr>
        <w:pStyle w:val="Heading7"/>
        <w:numPr>
          <w:ilvl w:val="0"/>
          <w:numId w:val="40"/>
        </w:numPr>
      </w:pPr>
      <w:r w:rsidRPr="00F611DD">
        <w:t xml:space="preserve">Drum brakes: Locate the embedded thermocouple at the centre of the </w:t>
      </w:r>
      <w:commentRangeStart w:id="1227"/>
      <w:r w:rsidRPr="00F611DD">
        <w:t>friction path</w:t>
      </w:r>
      <w:r w:rsidR="008026AC" w:rsidRPr="00F611DD">
        <w:t xml:space="preserve"> </w:t>
      </w:r>
      <w:commentRangeEnd w:id="1227"/>
      <w:r w:rsidR="00EC5704">
        <w:rPr>
          <w:rStyle w:val="CommentReference"/>
          <w:color w:val="auto"/>
        </w:rPr>
        <w:commentReference w:id="1227"/>
      </w:r>
      <w:r w:rsidR="008026AC" w:rsidRPr="00F611DD">
        <w:t>recessed</w:t>
      </w:r>
      <w:r w:rsidRPr="00F611DD">
        <w:t xml:space="preserve"> (0.5</w:t>
      </w:r>
      <w:r w:rsidR="00B10272" w:rsidRPr="00F611DD">
        <w:t xml:space="preserve"> </w:t>
      </w:r>
      <w:r w:rsidRPr="00F611DD">
        <w:t>±</w:t>
      </w:r>
      <w:r w:rsidR="00B10272" w:rsidRPr="00F611DD">
        <w:t xml:space="preserve"> </w:t>
      </w:r>
      <w:r w:rsidRPr="00F611DD">
        <w:t xml:space="preserve">0.1) mm </w:t>
      </w:r>
      <w:r w:rsidR="008026AC" w:rsidRPr="00F611DD">
        <w:t>below</w:t>
      </w:r>
      <w:r w:rsidRPr="00F611DD">
        <w:t xml:space="preserve"> the inside surface of the brake drum. Figure 8.2 illustrates the proper installation of embedded thermocouples on brake </w:t>
      </w:r>
      <w:r w:rsidR="00B154C6" w:rsidRPr="00F611DD">
        <w:t>drums</w:t>
      </w:r>
      <w:r w:rsidRPr="00F611DD">
        <w:t>;</w:t>
      </w:r>
    </w:p>
    <w:p w14:paraId="4F032758" w14:textId="20452752" w:rsidR="008B4399" w:rsidRPr="00F611DD" w:rsidRDefault="006038C0" w:rsidP="0018200E">
      <w:pPr>
        <w:pStyle w:val="Heading7"/>
        <w:numPr>
          <w:ilvl w:val="0"/>
          <w:numId w:val="40"/>
        </w:numPr>
      </w:pPr>
      <w:commentRangeStart w:id="1228"/>
      <w:r w:rsidRPr="00F611DD">
        <w:t xml:space="preserve">The installation of embedded or other types of thermocouples for measuring brake pad or shoe temperature </w:t>
      </w:r>
      <w:r w:rsidR="005967C1" w:rsidRPr="00F611DD">
        <w:t>during</w:t>
      </w:r>
      <w:r w:rsidRPr="00F611DD">
        <w:t xml:space="preserve"> brake particle emissions tests in the context of </w:t>
      </w:r>
      <w:r w:rsidR="00B154C6" w:rsidRPr="00F611DD">
        <w:t>this</w:t>
      </w:r>
      <w:r w:rsidRPr="00F611DD">
        <w:t xml:space="preserve"> </w:t>
      </w:r>
      <w:ins w:id="1229" w:author="Author">
        <w:r w:rsidR="00F4172C">
          <w:t xml:space="preserve">UN </w:t>
        </w:r>
      </w:ins>
      <w:r w:rsidR="006E54E9" w:rsidRPr="00F611DD">
        <w:t>GTR</w:t>
      </w:r>
      <w:r w:rsidRPr="00F611DD">
        <w:t xml:space="preserve"> is strongly discouraged</w:t>
      </w:r>
      <w:bookmarkEnd w:id="1225"/>
      <w:r w:rsidRPr="00F611DD">
        <w:t>.</w:t>
      </w:r>
      <w:commentRangeStart w:id="1230"/>
      <w:r w:rsidR="00681CC9" w:rsidRPr="00F611DD">
        <w:t xml:space="preserve"> </w:t>
      </w:r>
      <w:commentRangeEnd w:id="1228"/>
      <w:r w:rsidR="00AD61BA">
        <w:rPr>
          <w:rStyle w:val="CommentReference"/>
          <w:color w:val="auto"/>
        </w:rPr>
        <w:commentReference w:id="1228"/>
      </w:r>
      <w:ins w:id="1231" w:author="Author">
        <w:r w:rsidR="00701379">
          <w:t xml:space="preserve">If the installation of the thermocouple is not possible as required </w:t>
        </w:r>
        <w:r w:rsidR="00DD35EE">
          <w:t>i</w:t>
        </w:r>
        <w:r w:rsidR="00701379">
          <w:t xml:space="preserve">n </w:t>
        </w:r>
        <w:r w:rsidR="00DD35EE">
          <w:t xml:space="preserve">this </w:t>
        </w:r>
        <w:r w:rsidR="00F4172C">
          <w:t xml:space="preserve">UN </w:t>
        </w:r>
        <w:r w:rsidR="00DD35EE">
          <w:t>GTR</w:t>
        </w:r>
        <w:r w:rsidR="00D65A42">
          <w:t xml:space="preserve"> for technical reasons, the testing facility may prove equivalency of the alternative meth</w:t>
        </w:r>
        <w:r w:rsidR="001E19CC">
          <w:t>od</w:t>
        </w:r>
        <w:r w:rsidR="00D65A42">
          <w:t xml:space="preserve"> with the re</w:t>
        </w:r>
        <w:r w:rsidR="001E19CC">
          <w:t xml:space="preserve">quirements of this </w:t>
        </w:r>
        <w:r w:rsidR="00F4172C">
          <w:t xml:space="preserve">UN </w:t>
        </w:r>
        <w:r w:rsidR="001E19CC">
          <w:t>GTR together with the technical authority.</w:t>
        </w:r>
        <w:commentRangeEnd w:id="1230"/>
        <w:r w:rsidR="001E19CC">
          <w:rPr>
            <w:rStyle w:val="CommentReference"/>
            <w:color w:val="auto"/>
          </w:rPr>
          <w:commentReference w:id="1230"/>
        </w:r>
      </w:ins>
    </w:p>
    <w:p w14:paraId="4F032759" w14:textId="2B24344C" w:rsidR="008B4399" w:rsidRPr="00F611DD" w:rsidRDefault="008B4399" w:rsidP="008B4399">
      <w:pPr>
        <w:rPr>
          <w:color w:val="0D0D0D" w:themeColor="text1" w:themeTint="F2"/>
        </w:rPr>
      </w:pPr>
      <w:r w:rsidRPr="00F611DD">
        <w:rPr>
          <w:color w:val="0D0D0D" w:themeColor="text1" w:themeTint="F2"/>
        </w:rPr>
        <w:t xml:space="preserve">Brake temperature shall be </w:t>
      </w:r>
      <w:commentRangeStart w:id="1232"/>
      <w:del w:id="1233" w:author="Author">
        <w:r w:rsidRPr="00F611DD" w:rsidDel="0045649A">
          <w:rPr>
            <w:color w:val="0D0D0D" w:themeColor="text1" w:themeTint="F2"/>
          </w:rPr>
          <w:delText xml:space="preserve">registered </w:delText>
        </w:r>
      </w:del>
      <w:ins w:id="1234" w:author="Author">
        <w:r w:rsidR="0045649A">
          <w:rPr>
            <w:color w:val="0D0D0D" w:themeColor="text1" w:themeTint="F2"/>
          </w:rPr>
          <w:t>recorded</w:t>
        </w:r>
        <w:commentRangeEnd w:id="1232"/>
        <w:r w:rsidR="0045649A">
          <w:rPr>
            <w:rStyle w:val="CommentReference"/>
            <w:color w:val="auto"/>
          </w:rPr>
          <w:commentReference w:id="1232"/>
        </w:r>
        <w:r w:rsidR="0045649A" w:rsidRPr="00F611DD">
          <w:rPr>
            <w:color w:val="0D0D0D" w:themeColor="text1" w:themeTint="F2"/>
          </w:rPr>
          <w:t xml:space="preserve"> </w:t>
        </w:r>
      </w:ins>
      <w:r w:rsidRPr="00F611DD">
        <w:rPr>
          <w:color w:val="0D0D0D" w:themeColor="text1" w:themeTint="F2"/>
        </w:rPr>
        <w:t xml:space="preserve">in the </w:t>
      </w:r>
      <w:r w:rsidR="008D3F94" w:rsidRPr="00F611DD">
        <w:rPr>
          <w:color w:val="0D0D0D" w:themeColor="text1" w:themeTint="F2"/>
        </w:rPr>
        <w:t xml:space="preserve">Time-Based file </w:t>
      </w:r>
      <w:r w:rsidR="00B4254D" w:rsidRPr="00F611DD">
        <w:rPr>
          <w:color w:val="0D0D0D" w:themeColor="text1" w:themeTint="F2"/>
        </w:rPr>
        <w:t>and reported as</w:t>
      </w:r>
      <w:r w:rsidRPr="00F611DD">
        <w:rPr>
          <w:color w:val="0D0D0D" w:themeColor="text1" w:themeTint="F2"/>
        </w:rPr>
        <w:t xml:space="preserve"> described in</w:t>
      </w:r>
      <w:r w:rsidR="00074AFD" w:rsidRPr="00F611DD">
        <w:rPr>
          <w:color w:val="0D0D0D" w:themeColor="text1" w:themeTint="F2"/>
        </w:rPr>
        <w:t xml:space="preserve"> Table 13.6 in</w:t>
      </w:r>
      <w:r w:rsidRPr="00F611DD">
        <w:rPr>
          <w:color w:val="0D0D0D" w:themeColor="text1" w:themeTint="F2"/>
        </w:rPr>
        <w:t xml:space="preserve"> </w:t>
      </w:r>
      <w:r w:rsidR="002E0845" w:rsidRPr="00F611DD">
        <w:rPr>
          <w:color w:val="0D0D0D" w:themeColor="text1" w:themeTint="F2"/>
        </w:rPr>
        <w:t>paragraph</w:t>
      </w:r>
      <w:r w:rsidRPr="00F611DD">
        <w:rPr>
          <w:color w:val="0D0D0D" w:themeColor="text1" w:themeTint="F2"/>
        </w:rPr>
        <w:t xml:space="preserve"> </w:t>
      </w:r>
      <w:r w:rsidR="00B4254D" w:rsidRPr="00F611DD">
        <w:rPr>
          <w:color w:val="0D0D0D" w:themeColor="text1" w:themeTint="F2"/>
        </w:rPr>
        <w:t>13.4</w:t>
      </w:r>
      <w:r w:rsidRPr="00F611DD">
        <w:rPr>
          <w:color w:val="0D0D0D" w:themeColor="text1" w:themeTint="F2"/>
        </w:rPr>
        <w:t>. The</w:t>
      </w:r>
      <w:r w:rsidR="00B4254D" w:rsidRPr="00F611DD">
        <w:rPr>
          <w:color w:val="0D0D0D" w:themeColor="text1" w:themeTint="F2"/>
        </w:rPr>
        <w:t xml:space="preserve"> testing facility shall use the</w:t>
      </w:r>
      <w:r w:rsidRPr="00F611DD">
        <w:rPr>
          <w:color w:val="0D0D0D" w:themeColor="text1" w:themeTint="F2"/>
        </w:rPr>
        <w:t xml:space="preserve"> 1Hz temperature readings of the embedded thermocouples in the </w:t>
      </w:r>
      <w:r w:rsidR="008D3F94" w:rsidRPr="00F611DD">
        <w:rPr>
          <w:color w:val="0D0D0D" w:themeColor="text1" w:themeTint="F2"/>
        </w:rPr>
        <w:t>Time-Based file</w:t>
      </w:r>
      <w:r w:rsidRPr="00F611DD">
        <w:rPr>
          <w:color w:val="0D0D0D" w:themeColor="text1" w:themeTint="F2"/>
        </w:rPr>
        <w:t xml:space="preserve"> (</w:t>
      </w:r>
      <w:r w:rsidR="00717CE0" w:rsidRPr="00F611DD">
        <w:rPr>
          <w:color w:val="0D0D0D" w:themeColor="text1" w:themeTint="F2"/>
        </w:rPr>
        <w:t>T</w:t>
      </w:r>
      <w:r w:rsidR="00B4254D" w:rsidRPr="00F611DD">
        <w:rPr>
          <w:color w:val="0D0D0D" w:themeColor="text1" w:themeTint="F2"/>
          <w:vertAlign w:val="subscript"/>
        </w:rPr>
        <w:t>brake</w:t>
      </w:r>
      <w:r w:rsidRPr="00F611DD">
        <w:rPr>
          <w:color w:val="0D0D0D" w:themeColor="text1" w:themeTint="F2"/>
        </w:rPr>
        <w:t xml:space="preserve">) to check the </w:t>
      </w:r>
      <w:r w:rsidR="00B4254D" w:rsidRPr="00F611DD">
        <w:rPr>
          <w:color w:val="0D0D0D" w:themeColor="text1" w:themeTint="F2"/>
        </w:rPr>
        <w:t>correct application of the initial temperature at the</w:t>
      </w:r>
      <w:r w:rsidRPr="00F611DD">
        <w:rPr>
          <w:color w:val="0D0D0D" w:themeColor="text1" w:themeTint="F2"/>
        </w:rPr>
        <w:t xml:space="preserve"> individual trips of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following the specifications described in </w:t>
      </w:r>
      <w:r w:rsidR="002E0845" w:rsidRPr="00F611DD">
        <w:rPr>
          <w:color w:val="0D0D0D" w:themeColor="text1" w:themeTint="F2"/>
        </w:rPr>
        <w:t>paragraph</w:t>
      </w:r>
      <w:r w:rsidRPr="00F611DD">
        <w:rPr>
          <w:color w:val="0D0D0D" w:themeColor="text1" w:themeTint="F2"/>
        </w:rPr>
        <w:t xml:space="preserve"> </w:t>
      </w:r>
      <w:r w:rsidR="00B4254D" w:rsidRPr="00F611DD">
        <w:rPr>
          <w:color w:val="0D0D0D" w:themeColor="text1" w:themeTint="F2"/>
        </w:rPr>
        <w:t>9.2</w:t>
      </w:r>
      <w:r w:rsidRPr="00F611DD">
        <w:rPr>
          <w:color w:val="0D0D0D" w:themeColor="text1" w:themeTint="F2"/>
        </w:rPr>
        <w:t>.</w:t>
      </w:r>
    </w:p>
    <w:p w14:paraId="4F03275A" w14:textId="77777777" w:rsidR="00F320F9" w:rsidRPr="00F611DD" w:rsidRDefault="004E77C2" w:rsidP="00124FE2">
      <w:pPr>
        <w:tabs>
          <w:tab w:val="clear" w:pos="2160"/>
        </w:tabs>
        <w:ind w:left="1170"/>
        <w:jc w:val="left"/>
        <w:rPr>
          <w:b/>
          <w:bCs/>
          <w:color w:val="0D0D0D" w:themeColor="text1" w:themeTint="F2"/>
        </w:rPr>
      </w:pPr>
      <w:commentRangeStart w:id="1235"/>
      <w:r w:rsidRPr="00F611DD">
        <w:rPr>
          <w:b/>
          <w:bCs/>
          <w:noProof/>
          <w:color w:val="0D0D0D" w:themeColor="text1" w:themeTint="F2"/>
          <w:lang w:eastAsia="en-IE"/>
        </w:rPr>
        <w:drawing>
          <wp:anchor distT="0" distB="0" distL="114300" distR="114300" simplePos="0" relativeHeight="251658251" behindDoc="0" locked="0" layoutInCell="1" allowOverlap="1" wp14:anchorId="4F0337A1" wp14:editId="4F0337A2">
            <wp:simplePos x="0" y="0"/>
            <wp:positionH relativeFrom="column">
              <wp:posOffset>709295</wp:posOffset>
            </wp:positionH>
            <wp:positionV relativeFrom="paragraph">
              <wp:posOffset>386715</wp:posOffset>
            </wp:positionV>
            <wp:extent cx="5616000" cy="2667887"/>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r="5937"/>
                    <a:stretch/>
                  </pic:blipFill>
                  <pic:spPr bwMode="auto">
                    <a:xfrm>
                      <a:off x="0" y="0"/>
                      <a:ext cx="5616000" cy="2667887"/>
                    </a:xfrm>
                    <a:prstGeom prst="rect">
                      <a:avLst/>
                    </a:prstGeom>
                    <a:noFill/>
                    <a:ln>
                      <a:noFill/>
                    </a:ln>
                    <a:extLst>
                      <a:ext uri="{53640926-AAD7-44D8-BBD7-CCE9431645EC}">
                        <a14:shadowObscured xmlns:a14="http://schemas.microsoft.com/office/drawing/2010/main"/>
                      </a:ext>
                    </a:extLst>
                  </pic:spPr>
                </pic:pic>
              </a:graphicData>
            </a:graphic>
          </wp:anchor>
        </w:drawing>
      </w:r>
      <w:commentRangeEnd w:id="1235"/>
      <w:r w:rsidR="00760D46">
        <w:rPr>
          <w:rStyle w:val="CommentReference"/>
          <w:color w:val="auto"/>
        </w:rPr>
        <w:commentReference w:id="1235"/>
      </w:r>
      <w:r w:rsidR="008B4399" w:rsidRPr="00F611DD">
        <w:rPr>
          <w:color w:val="0D0D0D" w:themeColor="text1" w:themeTint="F2"/>
        </w:rPr>
        <w:t xml:space="preserve">Figure </w:t>
      </w:r>
      <w:r w:rsidR="00043A62" w:rsidRPr="00F611DD">
        <w:rPr>
          <w:color w:val="0D0D0D" w:themeColor="text1" w:themeTint="F2"/>
        </w:rPr>
        <w:t>8</w:t>
      </w:r>
      <w:r w:rsidR="008B4399" w:rsidRPr="00F611DD">
        <w:rPr>
          <w:color w:val="0D0D0D" w:themeColor="text1" w:themeTint="F2"/>
        </w:rPr>
        <w:t>.1</w:t>
      </w:r>
      <w:r w:rsidR="00124FE2" w:rsidRPr="00F611DD">
        <w:rPr>
          <w:color w:val="0D0D0D" w:themeColor="text1" w:themeTint="F2"/>
        </w:rPr>
        <w:br/>
      </w:r>
      <w:r w:rsidR="008B4399" w:rsidRPr="00F611DD">
        <w:rPr>
          <w:b/>
          <w:bCs/>
          <w:color w:val="0D0D0D" w:themeColor="text1" w:themeTint="F2"/>
        </w:rPr>
        <w:t>Schematic installation of embedded thermocouples</w:t>
      </w:r>
      <w:r w:rsidR="00124FE2" w:rsidRPr="00F611DD">
        <w:rPr>
          <w:b/>
          <w:bCs/>
          <w:color w:val="0D0D0D" w:themeColor="text1" w:themeTint="F2"/>
        </w:rPr>
        <w:t xml:space="preserve"> for brake discs</w:t>
      </w:r>
    </w:p>
    <w:p w14:paraId="4F03275B" w14:textId="77777777" w:rsidR="004E77C2" w:rsidRPr="00F611DD" w:rsidRDefault="004E77C2" w:rsidP="00124FE2">
      <w:pPr>
        <w:tabs>
          <w:tab w:val="clear" w:pos="2160"/>
        </w:tabs>
        <w:ind w:left="1170"/>
        <w:jc w:val="left"/>
        <w:rPr>
          <w:b/>
          <w:bCs/>
          <w:color w:val="0D0D0D" w:themeColor="text1" w:themeTint="F2"/>
        </w:rPr>
      </w:pPr>
    </w:p>
    <w:p w14:paraId="4F03275C" w14:textId="77777777" w:rsidR="000166B4" w:rsidRPr="00F611DD" w:rsidRDefault="000166B4" w:rsidP="000166B4">
      <w:pPr>
        <w:tabs>
          <w:tab w:val="clear" w:pos="2160"/>
        </w:tabs>
        <w:ind w:left="1170"/>
        <w:jc w:val="left"/>
        <w:rPr>
          <w:b/>
          <w:bCs/>
          <w:color w:val="0D0D0D" w:themeColor="text1" w:themeTint="F2"/>
        </w:rPr>
      </w:pPr>
      <w:commentRangeStart w:id="1236"/>
      <w:r w:rsidRPr="00F611DD">
        <w:rPr>
          <w:b/>
          <w:bCs/>
          <w:noProof/>
          <w:color w:val="0D0D0D" w:themeColor="text1" w:themeTint="F2"/>
          <w:lang w:eastAsia="en-IE"/>
        </w:rPr>
        <w:drawing>
          <wp:anchor distT="0" distB="0" distL="114300" distR="114300" simplePos="0" relativeHeight="251658253" behindDoc="0" locked="0" layoutInCell="1" allowOverlap="1" wp14:anchorId="4F0337A3" wp14:editId="4F0337A4">
            <wp:simplePos x="0" y="0"/>
            <wp:positionH relativeFrom="column">
              <wp:posOffset>746125</wp:posOffset>
            </wp:positionH>
            <wp:positionV relativeFrom="paragraph">
              <wp:posOffset>404108</wp:posOffset>
            </wp:positionV>
            <wp:extent cx="5760000" cy="1797636"/>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1797636"/>
                    </a:xfrm>
                    <a:prstGeom prst="rect">
                      <a:avLst/>
                    </a:prstGeom>
                    <a:noFill/>
                  </pic:spPr>
                </pic:pic>
              </a:graphicData>
            </a:graphic>
          </wp:anchor>
        </w:drawing>
      </w:r>
      <w:commentRangeEnd w:id="1236"/>
      <w:r w:rsidR="0014242D">
        <w:rPr>
          <w:rStyle w:val="CommentReference"/>
          <w:color w:val="auto"/>
        </w:rPr>
        <w:commentReference w:id="1236"/>
      </w:r>
      <w:r w:rsidR="002C6814" w:rsidRPr="00F611DD">
        <w:rPr>
          <w:color w:val="0D0D0D" w:themeColor="text1" w:themeTint="F2"/>
        </w:rPr>
        <w:t>Figure 8.2</w:t>
      </w:r>
      <w:r w:rsidR="002C6814" w:rsidRPr="00F611DD">
        <w:rPr>
          <w:color w:val="0D0D0D" w:themeColor="text1" w:themeTint="F2"/>
        </w:rPr>
        <w:br/>
      </w:r>
      <w:r w:rsidR="002C6814" w:rsidRPr="00F611DD">
        <w:rPr>
          <w:b/>
          <w:bCs/>
          <w:color w:val="0D0D0D" w:themeColor="text1" w:themeTint="F2"/>
        </w:rPr>
        <w:t xml:space="preserve">Schematic installation of embedded thermocouples for brake </w:t>
      </w:r>
      <w:r w:rsidR="00ED3BBA" w:rsidRPr="00F611DD">
        <w:rPr>
          <w:b/>
          <w:bCs/>
          <w:color w:val="0D0D0D" w:themeColor="text1" w:themeTint="F2"/>
        </w:rPr>
        <w:t>drums</w:t>
      </w:r>
    </w:p>
    <w:p w14:paraId="4F03275D" w14:textId="77777777" w:rsidR="00D75572" w:rsidRPr="00F611DD" w:rsidRDefault="00D75572" w:rsidP="000F7209">
      <w:pPr>
        <w:pStyle w:val="Heading3"/>
        <w:spacing w:before="240"/>
        <w:ind w:left="301" w:firstLine="833"/>
        <w:rPr>
          <w:b/>
          <w:color w:val="0D0D0D" w:themeColor="text1" w:themeTint="F2"/>
        </w:rPr>
      </w:pPr>
      <w:bookmarkStart w:id="1237" w:name="_Toc107930700"/>
      <w:r w:rsidRPr="00F611DD">
        <w:rPr>
          <w:b/>
          <w:color w:val="0D0D0D" w:themeColor="text1" w:themeTint="F2"/>
        </w:rPr>
        <w:t>Brake Positioning</w:t>
      </w:r>
      <w:bookmarkStart w:id="1238" w:name="_Toc99990201"/>
      <w:bookmarkEnd w:id="1237"/>
    </w:p>
    <w:p w14:paraId="4F03275E" w14:textId="77777777" w:rsidR="00D75572" w:rsidRPr="00F611DD" w:rsidRDefault="00D75572" w:rsidP="00137A23">
      <w:pPr>
        <w:pStyle w:val="Heading4"/>
      </w:pPr>
      <w:bookmarkStart w:id="1239" w:name="_Toc105320254"/>
      <w:r w:rsidRPr="00F611DD">
        <w:t>Brake Assembly</w:t>
      </w:r>
      <w:bookmarkEnd w:id="1239"/>
    </w:p>
    <w:p w14:paraId="4F03275F" w14:textId="22BBDDDC" w:rsidR="00D75572" w:rsidRPr="00F611DD" w:rsidRDefault="00D75572" w:rsidP="00D75572">
      <w:pPr>
        <w:rPr>
          <w:color w:val="0D0D0D" w:themeColor="text1" w:themeTint="F2"/>
        </w:rPr>
      </w:pPr>
      <w:commentRangeStart w:id="1240"/>
      <w:del w:id="1241" w:author="Author">
        <w:r w:rsidRPr="00F611DD" w:rsidDel="00065B75">
          <w:rPr>
            <w:color w:val="0D0D0D" w:themeColor="text1" w:themeTint="F2"/>
          </w:rPr>
          <w:delText xml:space="preserve">The installation position of the brake assembly shall be at the centre of the enclosure at the point where </w:delText>
        </w:r>
        <w:r w:rsidR="00FB40F1" w:rsidRPr="00F611DD" w:rsidDel="00065B75">
          <w:rPr>
            <w:color w:val="0D0D0D" w:themeColor="text1" w:themeTint="F2"/>
          </w:rPr>
          <w:delText xml:space="preserve">planes </w:delText>
        </w:r>
        <w:r w:rsidRPr="00F611DD" w:rsidDel="00065B75">
          <w:rPr>
            <w:color w:val="0D0D0D" w:themeColor="text1" w:themeTint="F2"/>
          </w:rPr>
          <w:delText xml:space="preserve">A1 and D intersect. The proper installation position is illustrated in Figure </w:delText>
        </w:r>
        <w:r w:rsidR="00F768A6" w:rsidRPr="00F611DD" w:rsidDel="00065B75">
          <w:rPr>
            <w:color w:val="0D0D0D" w:themeColor="text1" w:themeTint="F2"/>
          </w:rPr>
          <w:delText>8.3</w:delText>
        </w:r>
        <w:r w:rsidRPr="00F611DD" w:rsidDel="00065B75">
          <w:rPr>
            <w:color w:val="0D0D0D" w:themeColor="text1" w:themeTint="F2"/>
          </w:rPr>
          <w:delText xml:space="preserve">. </w:delText>
        </w:r>
      </w:del>
      <w:ins w:id="1242" w:author="Author">
        <w:r w:rsidR="00065B75">
          <w:rPr>
            <w:color w:val="0D0D0D" w:themeColor="text1" w:themeTint="F2"/>
          </w:rPr>
          <w:t xml:space="preserve">The </w:t>
        </w:r>
        <w:r w:rsidR="000333A8">
          <w:rPr>
            <w:color w:val="0D0D0D" w:themeColor="text1" w:themeTint="F2"/>
          </w:rPr>
          <w:t xml:space="preserve">installing position of the brake assembly defined the axis of rotation of the brake </w:t>
        </w:r>
        <w:r w:rsidR="009E18E1">
          <w:rPr>
            <w:color w:val="0D0D0D" w:themeColor="text1" w:themeTint="F2"/>
          </w:rPr>
          <w:t>assembly</w:t>
        </w:r>
        <w:r w:rsidR="000333A8">
          <w:rPr>
            <w:color w:val="0D0D0D" w:themeColor="text1" w:themeTint="F2"/>
          </w:rPr>
          <w:t xml:space="preserve"> and at the same time the location of planes A1 and D</w:t>
        </w:r>
        <w:r w:rsidR="00512C4C">
          <w:rPr>
            <w:color w:val="0D0D0D" w:themeColor="text1" w:themeTint="F2"/>
          </w:rPr>
          <w:t xml:space="preserve"> of the enclosure. Proper installation is illustrated in Figure 8.3 with A1 and D perpendicularly intersection in the axis of rotation.</w:t>
        </w:r>
        <w:commentRangeEnd w:id="1240"/>
        <w:r w:rsidR="00512C4C">
          <w:rPr>
            <w:rStyle w:val="CommentReference"/>
            <w:color w:val="auto"/>
          </w:rPr>
          <w:commentReference w:id="1240"/>
        </w:r>
      </w:ins>
    </w:p>
    <w:p w14:paraId="4F032760" w14:textId="77777777" w:rsidR="00D75572" w:rsidRPr="00F611DD" w:rsidRDefault="005967C1" w:rsidP="00124FE2">
      <w:pPr>
        <w:tabs>
          <w:tab w:val="clear" w:pos="2160"/>
        </w:tabs>
        <w:ind w:left="1170"/>
        <w:jc w:val="left"/>
        <w:rPr>
          <w:b/>
          <w:bCs/>
          <w:color w:val="0D0D0D" w:themeColor="text1" w:themeTint="F2"/>
        </w:rPr>
      </w:pPr>
      <w:r w:rsidRPr="00F611DD">
        <w:rPr>
          <w:b/>
          <w:bCs/>
          <w:noProof/>
          <w:color w:val="0D0D0D" w:themeColor="text1" w:themeTint="F2"/>
          <w:lang w:eastAsia="en-IE"/>
        </w:rPr>
        <w:drawing>
          <wp:anchor distT="0" distB="0" distL="114300" distR="114300" simplePos="0" relativeHeight="251658254" behindDoc="0" locked="0" layoutInCell="1" allowOverlap="1" wp14:anchorId="4F0337A5" wp14:editId="4F0337A6">
            <wp:simplePos x="0" y="0"/>
            <wp:positionH relativeFrom="column">
              <wp:posOffset>738505</wp:posOffset>
            </wp:positionH>
            <wp:positionV relativeFrom="paragraph">
              <wp:posOffset>396240</wp:posOffset>
            </wp:positionV>
            <wp:extent cx="5616000" cy="2656388"/>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616000" cy="2656388"/>
                    </a:xfrm>
                    <a:prstGeom prst="rect">
                      <a:avLst/>
                    </a:prstGeom>
                    <a:noFill/>
                    <a:ln>
                      <a:noFill/>
                    </a:ln>
                    <a:extLst>
                      <a:ext uri="{53640926-AAD7-44D8-BBD7-CCE9431645EC}">
                        <a14:shadowObscured xmlns:a14="http://schemas.microsoft.com/office/drawing/2010/main"/>
                      </a:ext>
                    </a:extLst>
                  </pic:spPr>
                </pic:pic>
              </a:graphicData>
            </a:graphic>
          </wp:anchor>
        </w:drawing>
      </w:r>
      <w:r w:rsidR="00D75572" w:rsidRPr="00F611DD">
        <w:rPr>
          <w:color w:val="0D0D0D" w:themeColor="text1" w:themeTint="F2"/>
        </w:rPr>
        <w:t xml:space="preserve">Figure </w:t>
      </w:r>
      <w:r w:rsidR="00F768A6" w:rsidRPr="00F611DD">
        <w:rPr>
          <w:color w:val="0D0D0D" w:themeColor="text1" w:themeTint="F2"/>
        </w:rPr>
        <w:t>8.3</w:t>
      </w:r>
      <w:r w:rsidR="00124FE2" w:rsidRPr="00F611DD">
        <w:rPr>
          <w:color w:val="0D0D0D" w:themeColor="text1" w:themeTint="F2"/>
        </w:rPr>
        <w:br/>
      </w:r>
      <w:r w:rsidR="00D75572" w:rsidRPr="00F611DD">
        <w:rPr>
          <w:b/>
          <w:bCs/>
          <w:color w:val="0D0D0D" w:themeColor="text1" w:themeTint="F2"/>
        </w:rPr>
        <w:t>Installation position of the brake assembly and the calliper</w:t>
      </w:r>
    </w:p>
    <w:p w14:paraId="4F032761" w14:textId="77777777" w:rsidR="005967C1" w:rsidRPr="00F611DD" w:rsidRDefault="005967C1" w:rsidP="00124FE2">
      <w:pPr>
        <w:tabs>
          <w:tab w:val="clear" w:pos="2160"/>
        </w:tabs>
        <w:ind w:left="1170"/>
        <w:jc w:val="left"/>
        <w:rPr>
          <w:b/>
          <w:bCs/>
          <w:color w:val="0D0D0D" w:themeColor="text1" w:themeTint="F2"/>
        </w:rPr>
      </w:pPr>
    </w:p>
    <w:p w14:paraId="4F032762" w14:textId="77777777" w:rsidR="009557E9" w:rsidRPr="00F611DD" w:rsidRDefault="009557E9" w:rsidP="00137A23">
      <w:pPr>
        <w:pStyle w:val="Heading4"/>
        <w:numPr>
          <w:ilvl w:val="0"/>
          <w:numId w:val="0"/>
        </w:numPr>
        <w:ind w:left="2160"/>
      </w:pPr>
      <w:r w:rsidRPr="00F611DD">
        <w:t xml:space="preserve">The testing facility shall use a suitable </w:t>
      </w:r>
      <w:r w:rsidR="00E73223" w:rsidRPr="00F611DD">
        <w:t xml:space="preserve">brake </w:t>
      </w:r>
      <w:r w:rsidRPr="00F611DD">
        <w:t xml:space="preserve">fixture to mount the brake assembly by connecting the tailstock (non-rotating side) to the </w:t>
      </w:r>
      <w:r w:rsidR="00095441" w:rsidRPr="00F611DD">
        <w:t xml:space="preserve">brake </w:t>
      </w:r>
      <w:r w:rsidRPr="00F611DD">
        <w:t>dynamometer shaft (rotating side). The minimum subsystems of the dynamometer brake fixture shall include:</w:t>
      </w:r>
    </w:p>
    <w:p w14:paraId="4F032763" w14:textId="77777777" w:rsidR="009557E9" w:rsidRPr="00F611DD" w:rsidRDefault="009557E9" w:rsidP="0018200E">
      <w:pPr>
        <w:pStyle w:val="Heading7"/>
        <w:numPr>
          <w:ilvl w:val="0"/>
          <w:numId w:val="41"/>
        </w:numPr>
      </w:pPr>
      <w:r w:rsidRPr="00F611DD">
        <w:t>Mounting components to attach the brake test fixture to the (non-rotating) tailstock;</w:t>
      </w:r>
    </w:p>
    <w:p w14:paraId="4F032764" w14:textId="77777777" w:rsidR="009557E9" w:rsidRPr="00F611DD" w:rsidRDefault="009557E9" w:rsidP="0018200E">
      <w:pPr>
        <w:pStyle w:val="Heading7"/>
        <w:numPr>
          <w:ilvl w:val="0"/>
          <w:numId w:val="41"/>
        </w:numPr>
      </w:pPr>
      <w:r w:rsidRPr="00F611DD">
        <w:t>Structural components to transfer the braking torque and forces to the tailstock;</w:t>
      </w:r>
    </w:p>
    <w:p w14:paraId="4F032765" w14:textId="77777777" w:rsidR="009557E9" w:rsidRPr="00F611DD" w:rsidRDefault="009557E9" w:rsidP="0018200E">
      <w:pPr>
        <w:pStyle w:val="Heading7"/>
        <w:numPr>
          <w:ilvl w:val="0"/>
          <w:numId w:val="41"/>
        </w:numPr>
      </w:pPr>
      <w:r w:rsidRPr="00F611DD">
        <w:t>Mounting components to take the brake calliper or the backing plate assembly for drum brakes;</w:t>
      </w:r>
    </w:p>
    <w:p w14:paraId="4F032766" w14:textId="77777777" w:rsidR="009557E9" w:rsidRPr="00F611DD" w:rsidRDefault="009557E9" w:rsidP="0018200E">
      <w:pPr>
        <w:pStyle w:val="Heading7"/>
        <w:numPr>
          <w:ilvl w:val="0"/>
          <w:numId w:val="41"/>
        </w:numPr>
      </w:pPr>
      <w:r w:rsidRPr="00F611DD">
        <w:t>Rotating parts to mount the brake disc or brake drum onto;</w:t>
      </w:r>
    </w:p>
    <w:p w14:paraId="4F032767" w14:textId="77777777" w:rsidR="009557E9" w:rsidRPr="00F611DD" w:rsidRDefault="009557E9" w:rsidP="0018200E">
      <w:pPr>
        <w:pStyle w:val="Heading7"/>
        <w:numPr>
          <w:ilvl w:val="0"/>
          <w:numId w:val="41"/>
        </w:numPr>
      </w:pPr>
      <w:r w:rsidRPr="00F611DD">
        <w:t>Rotating components to connect the shaft of the brake dynamometer to the brake disc or brake drum.</w:t>
      </w:r>
    </w:p>
    <w:p w14:paraId="4F032768" w14:textId="5AEBB911" w:rsidR="00D75572" w:rsidRPr="00F611DD" w:rsidRDefault="00D75572" w:rsidP="00D75572">
      <w:pPr>
        <w:rPr>
          <w:color w:val="0D0D0D" w:themeColor="text1" w:themeTint="F2"/>
        </w:rPr>
      </w:pPr>
      <w:r w:rsidRPr="00F611DD">
        <w:rPr>
          <w:color w:val="0D0D0D" w:themeColor="text1" w:themeTint="F2"/>
        </w:rPr>
        <w:t>The support fixture of the brake assembly shall allow the brake to freely rotate by 360° with low friction and without exhibiting vibration or oscillations during testing. The</w:t>
      </w:r>
      <w:r w:rsidR="00F768A6" w:rsidRPr="00F611DD">
        <w:rPr>
          <w:color w:val="0D0D0D" w:themeColor="text1" w:themeTint="F2"/>
        </w:rPr>
        <w:t xml:space="preserve"> testing facility shall mount the</w:t>
      </w:r>
      <w:r w:rsidRPr="00F611DD">
        <w:rPr>
          <w:color w:val="0D0D0D" w:themeColor="text1" w:themeTint="F2"/>
        </w:rPr>
        <w:t xml:space="preserve"> </w:t>
      </w:r>
      <w:commentRangeStart w:id="1243"/>
      <w:del w:id="1244" w:author="Author">
        <w:r w:rsidRPr="00F611DD" w:rsidDel="001A6944">
          <w:rPr>
            <w:color w:val="0D0D0D" w:themeColor="text1" w:themeTint="F2"/>
          </w:rPr>
          <w:delText>brake system</w:delText>
        </w:r>
      </w:del>
      <w:ins w:id="1245" w:author="Author">
        <w:r w:rsidR="001A6944">
          <w:rPr>
            <w:color w:val="0D0D0D" w:themeColor="text1" w:themeTint="F2"/>
          </w:rPr>
          <w:t>brake assembly</w:t>
        </w:r>
        <w:commentRangeEnd w:id="1243"/>
        <w:r w:rsidR="001A6944">
          <w:rPr>
            <w:rStyle w:val="CommentReference"/>
            <w:color w:val="auto"/>
          </w:rPr>
          <w:commentReference w:id="1243"/>
        </w:r>
      </w:ins>
      <w:r w:rsidRPr="00F611DD">
        <w:rPr>
          <w:color w:val="0D0D0D" w:themeColor="text1" w:themeTint="F2"/>
        </w:rPr>
        <w:t xml:space="preserve"> on the dynamometer using a </w:t>
      </w:r>
      <w:r w:rsidR="00037ED5" w:rsidRPr="00F611DD">
        <w:rPr>
          <w:color w:val="0D0D0D" w:themeColor="text1" w:themeTint="F2"/>
        </w:rPr>
        <w:t xml:space="preserve">universal </w:t>
      </w:r>
      <w:r w:rsidRPr="00F611DD">
        <w:rPr>
          <w:color w:val="0D0D0D" w:themeColor="text1" w:themeTint="F2"/>
        </w:rPr>
        <w:t xml:space="preserve">style (L0-U) or </w:t>
      </w:r>
      <w:r w:rsidR="00037ED5" w:rsidRPr="00F611DD">
        <w:rPr>
          <w:color w:val="0D0D0D" w:themeColor="text1" w:themeTint="F2"/>
        </w:rPr>
        <w:t>p</w:t>
      </w:r>
      <w:r w:rsidRPr="00F611DD">
        <w:rPr>
          <w:color w:val="0D0D0D" w:themeColor="text1" w:themeTint="F2"/>
        </w:rPr>
        <w:t>ost</w:t>
      </w:r>
      <w:r w:rsidR="00037ED5" w:rsidRPr="00F611DD">
        <w:rPr>
          <w:color w:val="0D0D0D" w:themeColor="text1" w:themeTint="F2"/>
        </w:rPr>
        <w:t xml:space="preserve"> </w:t>
      </w:r>
      <w:r w:rsidRPr="00F611DD">
        <w:rPr>
          <w:color w:val="0D0D0D" w:themeColor="text1" w:themeTint="F2"/>
        </w:rPr>
        <w:t xml:space="preserve">style (L0-P) brake fixture. The L0-U allows for directly attaching the brake assembly onto the dynamometer driveshaft without a wheel hub. The L0-P allows for the installation of the specific vehicle’s bearing. Figures </w:t>
      </w:r>
      <w:r w:rsidR="00F768A6" w:rsidRPr="00F611DD">
        <w:rPr>
          <w:color w:val="0D0D0D" w:themeColor="text1" w:themeTint="F2"/>
        </w:rPr>
        <w:t>8.4</w:t>
      </w:r>
      <w:r w:rsidRPr="00F611DD">
        <w:rPr>
          <w:color w:val="0D0D0D" w:themeColor="text1" w:themeTint="F2"/>
        </w:rPr>
        <w:t xml:space="preserve"> and </w:t>
      </w:r>
      <w:r w:rsidR="00F768A6" w:rsidRPr="00F611DD">
        <w:rPr>
          <w:color w:val="0D0D0D" w:themeColor="text1" w:themeTint="F2"/>
        </w:rPr>
        <w:t>8.5</w:t>
      </w:r>
      <w:r w:rsidRPr="00F611DD">
        <w:rPr>
          <w:color w:val="0D0D0D" w:themeColor="text1" w:themeTint="F2"/>
        </w:rPr>
        <w:t xml:space="preserve"> illustrate some examples of the fixture style schematics for disc and drum brakes, respectively.</w:t>
      </w:r>
    </w:p>
    <w:p w14:paraId="4F032769" w14:textId="452801A4" w:rsidR="006A71CA" w:rsidRPr="00F611DD" w:rsidRDefault="003E3716" w:rsidP="00A3216E">
      <w:pPr>
        <w:tabs>
          <w:tab w:val="clear" w:pos="2160"/>
        </w:tabs>
        <w:ind w:left="1170"/>
        <w:jc w:val="left"/>
        <w:rPr>
          <w:b/>
          <w:bCs/>
          <w:color w:val="0D0D0D" w:themeColor="text1" w:themeTint="F2"/>
        </w:rPr>
      </w:pPr>
      <w:r w:rsidRPr="00F611DD">
        <w:rPr>
          <w:b/>
          <w:bCs/>
          <w:noProof/>
          <w:color w:val="0D0D0D" w:themeColor="text1" w:themeTint="F2"/>
          <w:lang w:eastAsia="en-IE"/>
        </w:rPr>
        <w:drawing>
          <wp:anchor distT="0" distB="0" distL="114300" distR="114300" simplePos="0" relativeHeight="251658255" behindDoc="0" locked="0" layoutInCell="1" allowOverlap="1" wp14:anchorId="4F0337A7" wp14:editId="17FB3436">
            <wp:simplePos x="0" y="0"/>
            <wp:positionH relativeFrom="column">
              <wp:posOffset>747091</wp:posOffset>
            </wp:positionH>
            <wp:positionV relativeFrom="paragraph">
              <wp:posOffset>409630</wp:posOffset>
            </wp:positionV>
            <wp:extent cx="5650865" cy="171704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650865" cy="1717040"/>
                    </a:xfrm>
                    <a:prstGeom prst="rect">
                      <a:avLst/>
                    </a:prstGeom>
                    <a:noFill/>
                    <a:ln>
                      <a:noFill/>
                    </a:ln>
                    <a:extLst>
                      <a:ext uri="{53640926-AAD7-44D8-BBD7-CCE9431645EC}">
                        <a14:shadowObscured xmlns:a14="http://schemas.microsoft.com/office/drawing/2010/main"/>
                      </a:ext>
                    </a:extLst>
                  </pic:spPr>
                </pic:pic>
              </a:graphicData>
            </a:graphic>
          </wp:anchor>
        </w:drawing>
      </w:r>
      <w:r w:rsidR="00D75572" w:rsidRPr="00F611DD">
        <w:rPr>
          <w:color w:val="0D0D0D" w:themeColor="text1" w:themeTint="F2"/>
        </w:rPr>
        <w:t xml:space="preserve">Figure </w:t>
      </w:r>
      <w:r w:rsidR="00F768A6" w:rsidRPr="00F611DD">
        <w:rPr>
          <w:color w:val="0D0D0D" w:themeColor="text1" w:themeTint="F2"/>
        </w:rPr>
        <w:t>8.4</w:t>
      </w:r>
      <w:r w:rsidR="00124FE2" w:rsidRPr="00F611DD">
        <w:rPr>
          <w:color w:val="0D0D0D" w:themeColor="text1" w:themeTint="F2"/>
        </w:rPr>
        <w:br/>
      </w:r>
      <w:r w:rsidR="00D75572" w:rsidRPr="00F611DD">
        <w:rPr>
          <w:b/>
          <w:bCs/>
          <w:color w:val="0D0D0D" w:themeColor="text1" w:themeTint="F2"/>
        </w:rPr>
        <w:t>Example of allowed fixture styles schematics for disc brakes</w:t>
      </w:r>
    </w:p>
    <w:p w14:paraId="4F03276A" w14:textId="1D7841AD" w:rsidR="00716B77" w:rsidRPr="00F611DD" w:rsidRDefault="00716B77" w:rsidP="003E3716">
      <w:pPr>
        <w:tabs>
          <w:tab w:val="clear" w:pos="2160"/>
        </w:tabs>
        <w:spacing w:after="0"/>
        <w:ind w:left="0"/>
        <w:jc w:val="left"/>
        <w:rPr>
          <w:color w:val="0D0D0D" w:themeColor="text1" w:themeTint="F2"/>
        </w:rPr>
      </w:pPr>
    </w:p>
    <w:p w14:paraId="4F03276B" w14:textId="026BD133" w:rsidR="006A71CA" w:rsidRPr="00F611DD" w:rsidRDefault="00425465" w:rsidP="004F3DCF">
      <w:pPr>
        <w:tabs>
          <w:tab w:val="clear" w:pos="2160"/>
        </w:tabs>
        <w:ind w:left="1170"/>
        <w:jc w:val="left"/>
        <w:rPr>
          <w:b/>
          <w:bCs/>
          <w:color w:val="0D0D0D" w:themeColor="text1" w:themeTint="F2"/>
        </w:rPr>
      </w:pPr>
      <w:r w:rsidRPr="00F611DD">
        <w:rPr>
          <w:b/>
          <w:bCs/>
          <w:noProof/>
          <w:color w:val="0D0D0D" w:themeColor="text1" w:themeTint="F2"/>
          <w:lang w:eastAsia="en-IE"/>
        </w:rPr>
        <w:drawing>
          <wp:anchor distT="0" distB="0" distL="114300" distR="114300" simplePos="0" relativeHeight="251658256" behindDoc="0" locked="0" layoutInCell="1" allowOverlap="1" wp14:anchorId="4F0337A9" wp14:editId="66F357D6">
            <wp:simplePos x="0" y="0"/>
            <wp:positionH relativeFrom="column">
              <wp:posOffset>802640</wp:posOffset>
            </wp:positionH>
            <wp:positionV relativeFrom="paragraph">
              <wp:posOffset>388427</wp:posOffset>
            </wp:positionV>
            <wp:extent cx="5650865" cy="18288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650865" cy="1828800"/>
                    </a:xfrm>
                    <a:prstGeom prst="rect">
                      <a:avLst/>
                    </a:prstGeom>
                    <a:noFill/>
                    <a:ln>
                      <a:noFill/>
                    </a:ln>
                    <a:extLst>
                      <a:ext uri="{53640926-AAD7-44D8-BBD7-CCE9431645EC}">
                        <a14:shadowObscured xmlns:a14="http://schemas.microsoft.com/office/drawing/2010/main"/>
                      </a:ext>
                    </a:extLst>
                  </pic:spPr>
                </pic:pic>
              </a:graphicData>
            </a:graphic>
          </wp:anchor>
        </w:drawing>
      </w:r>
      <w:r w:rsidR="006A71CA" w:rsidRPr="00F611DD">
        <w:rPr>
          <w:color w:val="0D0D0D" w:themeColor="text1" w:themeTint="F2"/>
        </w:rPr>
        <w:t xml:space="preserve">Figure </w:t>
      </w:r>
      <w:r w:rsidR="00F768A6" w:rsidRPr="00F611DD">
        <w:rPr>
          <w:color w:val="0D0D0D" w:themeColor="text1" w:themeTint="F2"/>
        </w:rPr>
        <w:t>8.5</w:t>
      </w:r>
      <w:r w:rsidR="006A71CA" w:rsidRPr="00F611DD">
        <w:rPr>
          <w:color w:val="0D0D0D" w:themeColor="text1" w:themeTint="F2"/>
        </w:rPr>
        <w:br/>
      </w:r>
      <w:r w:rsidR="006A71CA" w:rsidRPr="00F611DD">
        <w:rPr>
          <w:b/>
          <w:bCs/>
          <w:color w:val="0D0D0D" w:themeColor="text1" w:themeTint="F2"/>
        </w:rPr>
        <w:t>Example of allowed fixture styles schematics for drum brakes</w:t>
      </w:r>
      <w:r w:rsidR="00A3216E" w:rsidRPr="00F611DD">
        <w:rPr>
          <w:b/>
          <w:bCs/>
          <w:color w:val="0D0D0D" w:themeColor="text1" w:themeTint="F2"/>
        </w:rPr>
        <w:t xml:space="preserve"> </w:t>
      </w:r>
    </w:p>
    <w:p w14:paraId="4F03276C" w14:textId="4685AD33" w:rsidR="003E3716" w:rsidRPr="00F611DD" w:rsidRDefault="003E3716" w:rsidP="00425465">
      <w:pPr>
        <w:tabs>
          <w:tab w:val="clear" w:pos="2160"/>
        </w:tabs>
        <w:spacing w:after="0"/>
        <w:ind w:left="1170"/>
        <w:jc w:val="left"/>
        <w:rPr>
          <w:b/>
          <w:bCs/>
          <w:color w:val="0D0D0D" w:themeColor="text1" w:themeTint="F2"/>
        </w:rPr>
      </w:pPr>
    </w:p>
    <w:p w14:paraId="4F03276D" w14:textId="051FE8E3" w:rsidR="00D75572" w:rsidRPr="00F611DD" w:rsidRDefault="00D75572" w:rsidP="00D75572">
      <w:pPr>
        <w:rPr>
          <w:color w:val="0D0D0D" w:themeColor="text1" w:themeTint="F2"/>
        </w:rPr>
      </w:pPr>
      <w:r w:rsidRPr="00661795">
        <w:rPr>
          <w:color w:val="0D0D0D" w:themeColor="text1" w:themeTint="F2"/>
        </w:rPr>
        <w:t>Any variant of these fixtures (one side bearing right or left</w:t>
      </w:r>
      <w:r w:rsidRPr="00F611DD">
        <w:rPr>
          <w:color w:val="0D0D0D" w:themeColor="text1" w:themeTint="F2"/>
        </w:rPr>
        <w:t xml:space="preserve"> or both sides bearing) may be applied provided they use an L0 style fixture as a reference (i.e. cylindrical and symmetrical base without additional extensions or protrusions different from those</w:t>
      </w:r>
      <w:r w:rsidR="00037ED5" w:rsidRPr="00F611DD">
        <w:rPr>
          <w:color w:val="0D0D0D" w:themeColor="text1" w:themeTint="F2"/>
        </w:rPr>
        <w:t xml:space="preserve"> needed</w:t>
      </w:r>
      <w:r w:rsidRPr="00F611DD">
        <w:rPr>
          <w:color w:val="0D0D0D" w:themeColor="text1" w:themeTint="F2"/>
        </w:rPr>
        <w:t xml:space="preserve"> to mount the calliper assembly). For example, Figure </w:t>
      </w:r>
      <w:r w:rsidR="00F768A6" w:rsidRPr="00F611DD">
        <w:rPr>
          <w:color w:val="0D0D0D" w:themeColor="text1" w:themeTint="F2"/>
        </w:rPr>
        <w:t>8.4</w:t>
      </w:r>
      <w:r w:rsidRPr="00F611DD">
        <w:rPr>
          <w:color w:val="0D0D0D" w:themeColor="text1" w:themeTint="F2"/>
        </w:rPr>
        <w:t xml:space="preserve"> illustrates three different versions of an L0-U fixture: With two side bearings, one side bearing, and a cantilevered spindle. Unique brake mounting systems for braking technologies that the L0-U or the L0-P cannot accommodate may deviate from this requirement. In such a case, the testing facility shall submit the proper documentation demonstrating the need for their use</w:t>
      </w:r>
      <w:ins w:id="1246" w:author="Author">
        <w:r w:rsidR="005E4631">
          <w:rPr>
            <w:color w:val="0D0D0D" w:themeColor="text1" w:themeTint="F2"/>
          </w:rPr>
          <w:t xml:space="preserve"> </w:t>
        </w:r>
        <w:commentRangeStart w:id="1247"/>
        <w:r w:rsidR="00953683">
          <w:t>and</w:t>
        </w:r>
        <w:r w:rsidR="005E4631">
          <w:t xml:space="preserve"> prove equivalency of the alternative method with the requirements of this </w:t>
        </w:r>
        <w:r w:rsidR="00F4172C">
          <w:t xml:space="preserve">UN </w:t>
        </w:r>
        <w:r w:rsidR="005E4631">
          <w:t>GTR together with the technical authority</w:t>
        </w:r>
      </w:ins>
      <w:r w:rsidRPr="00F611DD">
        <w:rPr>
          <w:color w:val="0D0D0D" w:themeColor="text1" w:themeTint="F2"/>
        </w:rPr>
        <w:t>.</w:t>
      </w:r>
      <w:commentRangeEnd w:id="1247"/>
      <w:r w:rsidR="00953683">
        <w:rPr>
          <w:rStyle w:val="CommentReference"/>
          <w:color w:val="auto"/>
        </w:rPr>
        <w:commentReference w:id="1247"/>
      </w:r>
    </w:p>
    <w:p w14:paraId="4F03276E" w14:textId="6EC37A8C" w:rsidR="00FC73A3" w:rsidRDefault="00FE0AB3" w:rsidP="00D75572">
      <w:pPr>
        <w:rPr>
          <w:ins w:id="1248" w:author="Author"/>
          <w:color w:val="0D0D0D" w:themeColor="text1" w:themeTint="F2"/>
        </w:rPr>
      </w:pPr>
      <w:r w:rsidRPr="00F611DD">
        <w:rPr>
          <w:color w:val="0D0D0D" w:themeColor="text1" w:themeTint="F2"/>
        </w:rPr>
        <w:t>The testing facility shall install</w:t>
      </w:r>
      <w:r w:rsidR="00D75572" w:rsidRPr="00F611DD">
        <w:rPr>
          <w:color w:val="0D0D0D" w:themeColor="text1" w:themeTint="F2"/>
        </w:rPr>
        <w:t xml:space="preserve"> the </w:t>
      </w:r>
      <w:commentRangeStart w:id="1249"/>
      <w:del w:id="1250" w:author="Author">
        <w:r w:rsidR="00D75572" w:rsidRPr="00F611DD" w:rsidDel="00CA5E64">
          <w:rPr>
            <w:color w:val="0D0D0D" w:themeColor="text1" w:themeTint="F2"/>
          </w:rPr>
          <w:delText>brake configuration (brake disc and calliper or drum assembly)</w:delText>
        </w:r>
      </w:del>
      <w:ins w:id="1251" w:author="Author">
        <w:r w:rsidR="00CA5E64">
          <w:rPr>
            <w:color w:val="0D0D0D" w:themeColor="text1" w:themeTint="F2"/>
          </w:rPr>
          <w:t xml:space="preserve">brake </w:t>
        </w:r>
        <w:r w:rsidR="002E6B45">
          <w:rPr>
            <w:color w:val="0D0D0D" w:themeColor="text1" w:themeTint="F2"/>
          </w:rPr>
          <w:t>assembly</w:t>
        </w:r>
        <w:commentRangeEnd w:id="1249"/>
        <w:r w:rsidR="00CA5E64">
          <w:rPr>
            <w:rStyle w:val="CommentReference"/>
            <w:color w:val="auto"/>
          </w:rPr>
          <w:commentReference w:id="1249"/>
        </w:r>
      </w:ins>
      <w:r w:rsidR="00D75572" w:rsidRPr="00F611DD">
        <w:rPr>
          <w:color w:val="0D0D0D" w:themeColor="text1" w:themeTint="F2"/>
        </w:rPr>
        <w:t xml:space="preserve"> </w:t>
      </w:r>
      <w:r w:rsidRPr="00F611DD">
        <w:rPr>
          <w:color w:val="0D0D0D" w:themeColor="text1" w:themeTint="F2"/>
        </w:rPr>
        <w:t xml:space="preserve">such </w:t>
      </w:r>
      <w:r w:rsidR="00FB40F1" w:rsidRPr="00F611DD">
        <w:rPr>
          <w:color w:val="0D0D0D" w:themeColor="text1" w:themeTint="F2"/>
        </w:rPr>
        <w:t>that</w:t>
      </w:r>
      <w:r w:rsidRPr="00F611DD">
        <w:rPr>
          <w:color w:val="0D0D0D" w:themeColor="text1" w:themeTint="F2"/>
        </w:rPr>
        <w:t xml:space="preserve"> it</w:t>
      </w:r>
      <w:r w:rsidR="00D75572" w:rsidRPr="00F611DD">
        <w:rPr>
          <w:color w:val="0D0D0D" w:themeColor="text1" w:themeTint="F2"/>
        </w:rPr>
        <w:t xml:space="preserve"> always rotate</w:t>
      </w:r>
      <w:r w:rsidRPr="00F611DD">
        <w:rPr>
          <w:color w:val="0D0D0D" w:themeColor="text1" w:themeTint="F2"/>
        </w:rPr>
        <w:t>s</w:t>
      </w:r>
      <w:r w:rsidR="00D75572" w:rsidRPr="00F611DD">
        <w:rPr>
          <w:color w:val="0D0D0D" w:themeColor="text1" w:themeTint="F2"/>
        </w:rPr>
        <w:t xml:space="preserve"> in the evacuation direction when driving forward as shown in Figure </w:t>
      </w:r>
      <w:r w:rsidRPr="00F611DD">
        <w:rPr>
          <w:color w:val="0D0D0D" w:themeColor="text1" w:themeTint="F2"/>
        </w:rPr>
        <w:t>8.6</w:t>
      </w:r>
      <w:r w:rsidR="00D75572" w:rsidRPr="00F611DD">
        <w:rPr>
          <w:color w:val="0D0D0D" w:themeColor="text1" w:themeTint="F2"/>
        </w:rPr>
        <w:t>. When the cooling air flows in a direction from right to left (</w:t>
      </w:r>
      <w:r w:rsidR="00FD5637" w:rsidRPr="00F611DD">
        <w:rPr>
          <w:color w:val="0D0D0D" w:themeColor="text1" w:themeTint="F2"/>
        </w:rPr>
        <w:t>Figure</w:t>
      </w:r>
      <w:r w:rsidR="00D75572" w:rsidRPr="00F611DD">
        <w:rPr>
          <w:color w:val="0D0D0D" w:themeColor="text1" w:themeTint="F2"/>
        </w:rPr>
        <w:t xml:space="preserve"> </w:t>
      </w:r>
      <w:r w:rsidRPr="00F611DD">
        <w:rPr>
          <w:color w:val="0D0D0D" w:themeColor="text1" w:themeTint="F2"/>
        </w:rPr>
        <w:t>8.6</w:t>
      </w:r>
      <w:r w:rsidR="00D75572" w:rsidRPr="00F611DD">
        <w:rPr>
          <w:color w:val="0D0D0D" w:themeColor="text1" w:themeTint="F2"/>
        </w:rPr>
        <w:t xml:space="preserve"> left-hand side), the disc shall rotate in a counter-clockwise direction (CCW). When the cooling air flows in a direction from left to right (</w:t>
      </w:r>
      <w:r w:rsidR="00FD5637" w:rsidRPr="00F611DD">
        <w:rPr>
          <w:color w:val="0D0D0D" w:themeColor="text1" w:themeTint="F2"/>
        </w:rPr>
        <w:t>Figure</w:t>
      </w:r>
      <w:r w:rsidR="00D75572" w:rsidRPr="00F611DD">
        <w:rPr>
          <w:color w:val="0D0D0D" w:themeColor="text1" w:themeTint="F2"/>
        </w:rPr>
        <w:t xml:space="preserve"> </w:t>
      </w:r>
      <w:r w:rsidRPr="00F611DD">
        <w:rPr>
          <w:color w:val="0D0D0D" w:themeColor="text1" w:themeTint="F2"/>
        </w:rPr>
        <w:t>8.6</w:t>
      </w:r>
      <w:r w:rsidR="00D75572" w:rsidRPr="00F611DD">
        <w:rPr>
          <w:color w:val="0D0D0D" w:themeColor="text1" w:themeTint="F2"/>
        </w:rPr>
        <w:t xml:space="preserve"> right-hand side), the disc shall rotate in a clockwise direction (CW). </w:t>
      </w:r>
      <w:commentRangeStart w:id="1252"/>
      <w:ins w:id="1253" w:author="Author">
        <w:r w:rsidR="0000056E">
          <w:rPr>
            <w:color w:val="0D0D0D" w:themeColor="text1" w:themeTint="F2"/>
          </w:rPr>
          <w:t xml:space="preserve">Although the direction of airflow is opposite to the </w:t>
        </w:r>
        <w:r w:rsidR="00C157D8">
          <w:rPr>
            <w:color w:val="0D0D0D" w:themeColor="text1" w:themeTint="F2"/>
          </w:rPr>
          <w:t>flow direction at the vehicle, alternative</w:t>
        </w:r>
      </w:ins>
      <w:del w:id="1254" w:author="Author">
        <w:r w:rsidR="00D75572" w:rsidRPr="00F611DD" w:rsidDel="00C157D8">
          <w:rPr>
            <w:color w:val="0D0D0D" w:themeColor="text1" w:themeTint="F2"/>
          </w:rPr>
          <w:delText>Alternative</w:delText>
        </w:r>
      </w:del>
      <w:r w:rsidR="00D75572" w:rsidRPr="00F611DD">
        <w:rPr>
          <w:color w:val="0D0D0D" w:themeColor="text1" w:themeTint="F2"/>
        </w:rPr>
        <w:t xml:space="preserve"> rotation directions are not allowed and</w:t>
      </w:r>
      <w:r w:rsidR="00FB40F1" w:rsidRPr="00F611DD">
        <w:rPr>
          <w:color w:val="0D0D0D" w:themeColor="text1" w:themeTint="F2"/>
        </w:rPr>
        <w:t xml:space="preserve"> will</w:t>
      </w:r>
      <w:r w:rsidR="00D75572" w:rsidRPr="00F611DD">
        <w:rPr>
          <w:color w:val="0D0D0D" w:themeColor="text1" w:themeTint="F2"/>
        </w:rPr>
        <w:t xml:space="preserve"> invalidate the test.</w:t>
      </w:r>
      <w:commentRangeEnd w:id="1252"/>
      <w:r w:rsidR="00C157D8">
        <w:rPr>
          <w:rStyle w:val="CommentReference"/>
          <w:color w:val="auto"/>
        </w:rPr>
        <w:commentReference w:id="1252"/>
      </w:r>
    </w:p>
    <w:p w14:paraId="3810D51B" w14:textId="77777777" w:rsidR="00FC73A3" w:rsidRDefault="00FC73A3">
      <w:pPr>
        <w:tabs>
          <w:tab w:val="clear" w:pos="1134"/>
          <w:tab w:val="clear" w:pos="2160"/>
        </w:tabs>
        <w:suppressAutoHyphens w:val="0"/>
        <w:spacing w:after="0" w:line="240" w:lineRule="auto"/>
        <w:ind w:left="0"/>
        <w:jc w:val="left"/>
        <w:rPr>
          <w:ins w:id="1255" w:author="Author"/>
          <w:color w:val="0D0D0D" w:themeColor="text1" w:themeTint="F2"/>
        </w:rPr>
      </w:pPr>
      <w:ins w:id="1256" w:author="Author">
        <w:r>
          <w:rPr>
            <w:color w:val="0D0D0D" w:themeColor="text1" w:themeTint="F2"/>
          </w:rPr>
          <w:br w:type="page"/>
        </w:r>
      </w:ins>
    </w:p>
    <w:p w14:paraId="33BD527D" w14:textId="77777777" w:rsidR="00D75572" w:rsidRPr="00F611DD" w:rsidRDefault="00D75572" w:rsidP="00D75572">
      <w:pPr>
        <w:rPr>
          <w:color w:val="0D0D0D" w:themeColor="text1" w:themeTint="F2"/>
        </w:rPr>
      </w:pPr>
    </w:p>
    <w:p w14:paraId="4F03276F" w14:textId="1B7079FD" w:rsidR="00D75572" w:rsidRPr="00F611DD" w:rsidRDefault="00FC73A3" w:rsidP="007F5811">
      <w:pPr>
        <w:tabs>
          <w:tab w:val="clear" w:pos="2160"/>
        </w:tabs>
        <w:ind w:left="1134"/>
        <w:jc w:val="left"/>
        <w:rPr>
          <w:b/>
          <w:bCs/>
          <w:color w:val="0D0D0D" w:themeColor="text1" w:themeTint="F2"/>
        </w:rPr>
      </w:pPr>
      <w:r w:rsidRPr="00F611DD">
        <w:rPr>
          <w:noProof/>
          <w:color w:val="0D0D0D" w:themeColor="text1" w:themeTint="F2"/>
          <w:lang w:eastAsia="en-IE"/>
        </w:rPr>
        <w:drawing>
          <wp:anchor distT="0" distB="0" distL="114300" distR="114300" simplePos="0" relativeHeight="251658240" behindDoc="0" locked="0" layoutInCell="1" allowOverlap="1" wp14:anchorId="4F0337AB" wp14:editId="6C55E480">
            <wp:simplePos x="0" y="0"/>
            <wp:positionH relativeFrom="column">
              <wp:posOffset>724535</wp:posOffset>
            </wp:positionH>
            <wp:positionV relativeFrom="paragraph">
              <wp:posOffset>528642</wp:posOffset>
            </wp:positionV>
            <wp:extent cx="5626100" cy="18364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6100" cy="1836420"/>
                    </a:xfrm>
                    <a:prstGeom prst="rect">
                      <a:avLst/>
                    </a:prstGeom>
                    <a:noFill/>
                    <a:ln>
                      <a:noFill/>
                    </a:ln>
                  </pic:spPr>
                </pic:pic>
              </a:graphicData>
            </a:graphic>
          </wp:anchor>
        </w:drawing>
      </w:r>
      <w:r w:rsidR="00D75572" w:rsidRPr="00F611DD">
        <w:rPr>
          <w:color w:val="0D0D0D" w:themeColor="text1" w:themeTint="F2"/>
        </w:rPr>
        <w:t xml:space="preserve">Figure </w:t>
      </w:r>
      <w:r w:rsidR="00FE0AB3" w:rsidRPr="00F611DD">
        <w:rPr>
          <w:color w:val="0D0D0D" w:themeColor="text1" w:themeTint="F2"/>
        </w:rPr>
        <w:t>8.6</w:t>
      </w:r>
      <w:r w:rsidR="004F3DCF" w:rsidRPr="00F611DD">
        <w:rPr>
          <w:color w:val="0D0D0D" w:themeColor="text1" w:themeTint="F2"/>
        </w:rPr>
        <w:br/>
      </w:r>
      <w:r w:rsidR="00D75572" w:rsidRPr="00F611DD">
        <w:rPr>
          <w:b/>
          <w:bCs/>
          <w:color w:val="0D0D0D" w:themeColor="text1" w:themeTint="F2"/>
        </w:rPr>
        <w:t>Schematic representation of disc rotation</w:t>
      </w:r>
      <w:del w:id="1257" w:author="Author">
        <w:r w:rsidR="00D75572" w:rsidRPr="00F611DD" w:rsidDel="005633BD">
          <w:rPr>
            <w:b/>
            <w:bCs/>
            <w:color w:val="0D0D0D" w:themeColor="text1" w:themeTint="F2"/>
          </w:rPr>
          <w:delText xml:space="preserve"> viewed from the wheel side (road side)</w:delText>
        </w:r>
      </w:del>
      <w:ins w:id="1258" w:author="Author">
        <w:r w:rsidR="005633BD">
          <w:rPr>
            <w:b/>
            <w:bCs/>
            <w:color w:val="0D0D0D" w:themeColor="text1" w:themeTint="F2"/>
          </w:rPr>
          <w:t xml:space="preserve"> </w:t>
        </w:r>
        <w:r w:rsidR="00A83CB4">
          <w:rPr>
            <w:b/>
            <w:bCs/>
            <w:color w:val="0D0D0D" w:themeColor="text1" w:themeTint="F2"/>
          </w:rPr>
          <w:t>for</w:t>
        </w:r>
        <w:r w:rsidR="005633BD">
          <w:rPr>
            <w:b/>
            <w:bCs/>
            <w:color w:val="0D0D0D" w:themeColor="text1" w:themeTint="F2"/>
          </w:rPr>
          <w:t xml:space="preserve"> the </w:t>
        </w:r>
        <w:r w:rsidR="0064667E">
          <w:rPr>
            <w:b/>
            <w:bCs/>
            <w:color w:val="0D0D0D" w:themeColor="text1" w:themeTint="F2"/>
          </w:rPr>
          <w:t xml:space="preserve">use case </w:t>
        </w:r>
        <w:r w:rsidR="00A83CB4">
          <w:rPr>
            <w:b/>
            <w:bCs/>
            <w:color w:val="0D0D0D" w:themeColor="text1" w:themeTint="F2"/>
          </w:rPr>
          <w:t>of</w:t>
        </w:r>
        <w:r w:rsidR="0064667E">
          <w:rPr>
            <w:b/>
            <w:bCs/>
            <w:color w:val="0D0D0D" w:themeColor="text1" w:themeTint="F2"/>
          </w:rPr>
          <w:t xml:space="preserve"> a left hand side brake (left) and a right hand side brake (right).</w:t>
        </w:r>
        <w:r w:rsidR="000201A1">
          <w:rPr>
            <w:b/>
            <w:bCs/>
            <w:color w:val="0D0D0D" w:themeColor="text1" w:themeTint="F2"/>
          </w:rPr>
          <w:t xml:space="preserve"> </w:t>
        </w:r>
      </w:ins>
    </w:p>
    <w:p w14:paraId="4F032770" w14:textId="2CC04D76" w:rsidR="00D75572" w:rsidRPr="00F611DD" w:rsidRDefault="00D75572" w:rsidP="00137A23">
      <w:pPr>
        <w:pStyle w:val="Heading4"/>
      </w:pPr>
      <w:bookmarkStart w:id="1259" w:name="_Toc105320255"/>
      <w:r w:rsidRPr="00F611DD">
        <w:t xml:space="preserve">Calliper </w:t>
      </w:r>
      <w:r w:rsidR="009442BD" w:rsidRPr="00F611DD">
        <w:t>O</w:t>
      </w:r>
      <w:r w:rsidRPr="00F611DD">
        <w:t>rientation</w:t>
      </w:r>
      <w:bookmarkEnd w:id="1259"/>
    </w:p>
    <w:p w14:paraId="4F032771" w14:textId="18F4F303" w:rsidR="0059260D" w:rsidRPr="00F611DD" w:rsidRDefault="00FE0AB3" w:rsidP="007C2C60">
      <w:pPr>
        <w:rPr>
          <w:color w:val="0D0D0D" w:themeColor="text1" w:themeTint="F2"/>
        </w:rPr>
      </w:pPr>
      <w:r w:rsidRPr="00F611DD">
        <w:rPr>
          <w:color w:val="0D0D0D" w:themeColor="text1" w:themeTint="F2"/>
        </w:rPr>
        <w:t>The testing facility shall p</w:t>
      </w:r>
      <w:r w:rsidR="00D75572" w:rsidRPr="00F611DD">
        <w:rPr>
          <w:color w:val="0D0D0D" w:themeColor="text1" w:themeTint="F2"/>
        </w:rPr>
        <w:t xml:space="preserve">osition the calliper to </w:t>
      </w:r>
      <w:r w:rsidR="00C62C09" w:rsidRPr="00F611DD">
        <w:rPr>
          <w:color w:val="0D0D0D" w:themeColor="text1" w:themeTint="F2"/>
        </w:rPr>
        <w:t>minimise</w:t>
      </w:r>
      <w:r w:rsidR="00D75572" w:rsidRPr="00F611DD">
        <w:rPr>
          <w:color w:val="0D0D0D" w:themeColor="text1" w:themeTint="F2"/>
        </w:rPr>
        <w:t xml:space="preserve"> potential interference with the incoming cooling air. Install the calliper above the disc </w:t>
      </w:r>
      <w:commentRangeStart w:id="1260"/>
      <w:ins w:id="1261" w:author="Author">
        <w:r w:rsidR="00812ACF">
          <w:rPr>
            <w:color w:val="0D0D0D" w:themeColor="text1" w:themeTint="F2"/>
          </w:rPr>
          <w:t xml:space="preserve">with the center of the </w:t>
        </w:r>
        <w:r w:rsidR="000E09EC">
          <w:rPr>
            <w:color w:val="0D0D0D" w:themeColor="text1" w:themeTint="F2"/>
          </w:rPr>
          <w:t>calliper</w:t>
        </w:r>
        <w:r w:rsidR="00812ACF">
          <w:rPr>
            <w:color w:val="0D0D0D" w:themeColor="text1" w:themeTint="F2"/>
          </w:rPr>
          <w:t xml:space="preserve"> </w:t>
        </w:r>
      </w:ins>
      <w:r w:rsidR="00D75572" w:rsidRPr="00F611DD">
        <w:rPr>
          <w:color w:val="0D0D0D" w:themeColor="text1" w:themeTint="F2"/>
        </w:rPr>
        <w:t xml:space="preserve">in a 12-o’clock position as illustrated in Figure </w:t>
      </w:r>
      <w:r w:rsidRPr="00F611DD">
        <w:rPr>
          <w:color w:val="0D0D0D" w:themeColor="text1" w:themeTint="F2"/>
        </w:rPr>
        <w:t>8.6</w:t>
      </w:r>
      <w:r w:rsidR="00D75572" w:rsidRPr="00F611DD">
        <w:rPr>
          <w:color w:val="0D0D0D" w:themeColor="text1" w:themeTint="F2"/>
        </w:rPr>
        <w:t xml:space="preserve"> irrespective of the mounting position </w:t>
      </w:r>
      <w:del w:id="1262" w:author="Author">
        <w:r w:rsidR="00D75572" w:rsidRPr="00F611DD" w:rsidDel="00812ACF">
          <w:rPr>
            <w:color w:val="0D0D0D" w:themeColor="text1" w:themeTint="F2"/>
          </w:rPr>
          <w:delText xml:space="preserve">of </w:delText>
        </w:r>
      </w:del>
      <w:ins w:id="1263" w:author="Author">
        <w:r w:rsidR="00812ACF">
          <w:rPr>
            <w:color w:val="0D0D0D" w:themeColor="text1" w:themeTint="F2"/>
          </w:rPr>
          <w:t>at</w:t>
        </w:r>
        <w:r w:rsidR="00812ACF" w:rsidRPr="00F611DD">
          <w:rPr>
            <w:color w:val="0D0D0D" w:themeColor="text1" w:themeTint="F2"/>
          </w:rPr>
          <w:t xml:space="preserve"> </w:t>
        </w:r>
      </w:ins>
      <w:r w:rsidR="00D75572" w:rsidRPr="00F611DD">
        <w:rPr>
          <w:color w:val="0D0D0D" w:themeColor="text1" w:themeTint="F2"/>
        </w:rPr>
        <w:t xml:space="preserve">the vehicle. </w:t>
      </w:r>
      <w:commentRangeEnd w:id="1260"/>
      <w:r w:rsidR="00812ACF">
        <w:rPr>
          <w:rStyle w:val="CommentReference"/>
          <w:color w:val="auto"/>
        </w:rPr>
        <w:commentReference w:id="1260"/>
      </w:r>
      <w:r w:rsidR="00D75572" w:rsidRPr="00F611DD">
        <w:rPr>
          <w:color w:val="0D0D0D" w:themeColor="text1" w:themeTint="F2"/>
        </w:rPr>
        <w:t xml:space="preserve">Other calliper orientations (i.e. vehicle’s mounting position) </w:t>
      </w:r>
      <w:r w:rsidR="000005AA" w:rsidRPr="00F611DD">
        <w:rPr>
          <w:color w:val="0D0D0D" w:themeColor="text1" w:themeTint="F2"/>
        </w:rPr>
        <w:t xml:space="preserve">or configurations </w:t>
      </w:r>
      <w:r w:rsidR="00D75572" w:rsidRPr="00F611DD">
        <w:rPr>
          <w:color w:val="0D0D0D" w:themeColor="text1" w:themeTint="F2"/>
        </w:rPr>
        <w:t>are not allowed and</w:t>
      </w:r>
      <w:r w:rsidR="00FB40F1" w:rsidRPr="00F611DD">
        <w:rPr>
          <w:color w:val="0D0D0D" w:themeColor="text1" w:themeTint="F2"/>
        </w:rPr>
        <w:t xml:space="preserve"> will</w:t>
      </w:r>
      <w:r w:rsidR="00D75572" w:rsidRPr="00F611DD">
        <w:rPr>
          <w:color w:val="0D0D0D" w:themeColor="text1" w:themeTint="F2"/>
        </w:rPr>
        <w:t xml:space="preserve"> invalidate the test.</w:t>
      </w:r>
      <w:r w:rsidR="002E13B0" w:rsidRPr="00F611DD">
        <w:rPr>
          <w:color w:val="0D0D0D" w:themeColor="text1" w:themeTint="F2"/>
        </w:rPr>
        <w:t xml:space="preserve"> The parking brake shall be always dismounted for carrying out a brake emissions test. Alternatively, a ca</w:t>
      </w:r>
      <w:r w:rsidR="00574AC8" w:rsidRPr="00F611DD">
        <w:rPr>
          <w:color w:val="0D0D0D" w:themeColor="text1" w:themeTint="F2"/>
        </w:rPr>
        <w:t>l</w:t>
      </w:r>
      <w:r w:rsidR="002E13B0" w:rsidRPr="00F611DD">
        <w:rPr>
          <w:color w:val="0D0D0D" w:themeColor="text1" w:themeTint="F2"/>
        </w:rPr>
        <w:t>liper without the parking brake feature shall be selected for the test.</w:t>
      </w:r>
    </w:p>
    <w:bookmarkEnd w:id="1238"/>
    <w:p w14:paraId="4F032772" w14:textId="3AE945D3" w:rsidR="00723BC1" w:rsidRPr="00F611DD" w:rsidRDefault="00574AC8" w:rsidP="008A354A">
      <w:pPr>
        <w:pStyle w:val="Heading2"/>
        <w:rPr>
          <w:color w:val="0D0D0D" w:themeColor="text1" w:themeTint="F2"/>
        </w:rPr>
      </w:pPr>
      <w:r w:rsidRPr="00F611DD">
        <w:rPr>
          <w:color w:val="0D0D0D" w:themeColor="text1" w:themeTint="F2"/>
        </w:rPr>
        <w:t xml:space="preserve"> </w:t>
      </w:r>
      <w:bookmarkStart w:id="1264" w:name="_Toc107930701"/>
      <w:r w:rsidRPr="00F611DD">
        <w:rPr>
          <w:color w:val="0D0D0D" w:themeColor="text1" w:themeTint="F2"/>
        </w:rPr>
        <w:t>WLTP-Brake Cycle</w:t>
      </w:r>
      <w:bookmarkEnd w:id="1264"/>
    </w:p>
    <w:p w14:paraId="4F032773" w14:textId="7DA7C7C1" w:rsidR="00247E5B" w:rsidRPr="00F611DD" w:rsidRDefault="006D1142" w:rsidP="000F7209">
      <w:pPr>
        <w:pStyle w:val="Heading3"/>
        <w:spacing w:before="240"/>
        <w:ind w:left="301" w:firstLine="833"/>
        <w:rPr>
          <w:b/>
          <w:color w:val="0D0D0D" w:themeColor="text1" w:themeTint="F2"/>
        </w:rPr>
      </w:pPr>
      <w:bookmarkStart w:id="1265" w:name="_Toc107930702"/>
      <w:r w:rsidRPr="00F611DD">
        <w:rPr>
          <w:b/>
          <w:color w:val="0D0D0D" w:themeColor="text1" w:themeTint="F2"/>
        </w:rPr>
        <w:t xml:space="preserve">General </w:t>
      </w:r>
      <w:r w:rsidR="000F7209" w:rsidRPr="00F611DD">
        <w:rPr>
          <w:b/>
          <w:color w:val="0D0D0D" w:themeColor="text1" w:themeTint="F2"/>
        </w:rPr>
        <w:t>Information</w:t>
      </w:r>
      <w:bookmarkEnd w:id="1265"/>
    </w:p>
    <w:p w14:paraId="4F032774" w14:textId="14884E12" w:rsidR="006D1142" w:rsidRPr="00F611DD" w:rsidRDefault="006D1142" w:rsidP="006D1142">
      <w:pPr>
        <w:rPr>
          <w:color w:val="0D0D0D" w:themeColor="text1" w:themeTint="F2"/>
        </w:rPr>
      </w:pPr>
      <w:r w:rsidRPr="00F611DD">
        <w:rPr>
          <w:color w:val="0D0D0D" w:themeColor="text1" w:themeTint="F2"/>
        </w:rPr>
        <w:t>The testing cycle for all types of brake systems shall be the time-based</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demands the continuous control of the equivalent linear speed on the brake dynamometer. Fig</w:t>
      </w:r>
      <w:r w:rsidR="003A5B3D" w:rsidRPr="00F611DD">
        <w:rPr>
          <w:color w:val="0D0D0D" w:themeColor="text1" w:themeTint="F2"/>
        </w:rPr>
        <w:t>ure</w:t>
      </w:r>
      <w:r w:rsidRPr="00F611DD">
        <w:rPr>
          <w:color w:val="0D0D0D" w:themeColor="text1" w:themeTint="F2"/>
        </w:rPr>
        <w:t xml:space="preserve"> </w:t>
      </w:r>
      <w:r w:rsidR="004F3DCF" w:rsidRPr="00F611DD">
        <w:rPr>
          <w:color w:val="0D0D0D" w:themeColor="text1" w:themeTint="F2"/>
        </w:rPr>
        <w:t>9</w:t>
      </w:r>
      <w:r w:rsidRPr="00F611DD">
        <w:rPr>
          <w:color w:val="0D0D0D" w:themeColor="text1" w:themeTint="F2"/>
        </w:rPr>
        <w:t>.1 illustrates the time-resolved speed trace of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In summary,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includes:</w:t>
      </w:r>
    </w:p>
    <w:p w14:paraId="4F032775" w14:textId="142891D2" w:rsidR="006D1142" w:rsidRPr="00F611DD" w:rsidRDefault="006D1142" w:rsidP="00401F5C">
      <w:pPr>
        <w:tabs>
          <w:tab w:val="clear" w:pos="2160"/>
          <w:tab w:val="left" w:pos="2520"/>
        </w:tabs>
        <w:ind w:left="2517" w:hanging="357"/>
        <w:rPr>
          <w:color w:val="0D0D0D" w:themeColor="text1" w:themeTint="F2"/>
        </w:rPr>
      </w:pPr>
      <w:r w:rsidRPr="00F611DD">
        <w:rPr>
          <w:color w:val="0D0D0D" w:themeColor="text1" w:themeTint="F2"/>
        </w:rPr>
        <w:t>‒</w:t>
      </w:r>
      <w:r w:rsidRPr="00F611DD">
        <w:rPr>
          <w:color w:val="0D0D0D" w:themeColor="text1" w:themeTint="F2"/>
        </w:rPr>
        <w:tab/>
        <w:t>Ten (10) individual trips (Trips #1 - #10) that represent different driving and braking conditions. The trips are separated by cooling sections. The trips’ numbers are indicated on the right-hand side Y-axis in Fig</w:t>
      </w:r>
      <w:r w:rsidR="003A5B3D" w:rsidRPr="00F611DD">
        <w:rPr>
          <w:color w:val="0D0D0D" w:themeColor="text1" w:themeTint="F2"/>
        </w:rPr>
        <w:t>ure</w:t>
      </w:r>
      <w:r w:rsidRPr="00F611DD">
        <w:rPr>
          <w:color w:val="0D0D0D" w:themeColor="text1" w:themeTint="F2"/>
        </w:rPr>
        <w:t xml:space="preserve"> </w:t>
      </w:r>
      <w:r w:rsidR="004F3DCF" w:rsidRPr="00F611DD">
        <w:rPr>
          <w:color w:val="0D0D0D" w:themeColor="text1" w:themeTint="F2"/>
        </w:rPr>
        <w:t>9</w:t>
      </w:r>
      <w:r w:rsidRPr="00F611DD">
        <w:rPr>
          <w:color w:val="0D0D0D" w:themeColor="text1" w:themeTint="F2"/>
        </w:rPr>
        <w:t>.1;</w:t>
      </w:r>
    </w:p>
    <w:p w14:paraId="4F032776" w14:textId="7C92E74B" w:rsidR="006D1142" w:rsidRPr="00F611DD" w:rsidRDefault="006D1142" w:rsidP="00401F5C">
      <w:pPr>
        <w:tabs>
          <w:tab w:val="clear" w:pos="2160"/>
          <w:tab w:val="left" w:pos="2520"/>
        </w:tabs>
        <w:ind w:left="2517" w:hanging="357"/>
        <w:rPr>
          <w:color w:val="0D0D0D" w:themeColor="text1" w:themeTint="F2"/>
        </w:rPr>
      </w:pPr>
      <w:r w:rsidRPr="00F611DD">
        <w:rPr>
          <w:color w:val="0D0D0D" w:themeColor="text1" w:themeTint="F2"/>
        </w:rPr>
        <w:t>‒</w:t>
      </w:r>
      <w:r w:rsidRPr="00F611DD">
        <w:rPr>
          <w:color w:val="0D0D0D" w:themeColor="text1" w:themeTint="F2"/>
        </w:rPr>
        <w:tab/>
        <w:t>15 826 seconds of active speed control, without including the cooling sections between the individual trips of the cycle;</w:t>
      </w:r>
    </w:p>
    <w:p w14:paraId="4F032777" w14:textId="1087EF90" w:rsidR="006D1142" w:rsidRPr="00F611DD" w:rsidRDefault="006D1142" w:rsidP="00401F5C">
      <w:pPr>
        <w:tabs>
          <w:tab w:val="left" w:pos="2520"/>
        </w:tabs>
        <w:ind w:left="2517" w:hanging="357"/>
        <w:rPr>
          <w:color w:val="0D0D0D" w:themeColor="text1" w:themeTint="F2"/>
        </w:rPr>
      </w:pPr>
      <w:r w:rsidRPr="00F611DD">
        <w:rPr>
          <w:color w:val="0D0D0D" w:themeColor="text1" w:themeTint="F2"/>
        </w:rPr>
        <w:t>‒</w:t>
      </w:r>
      <w:r w:rsidRPr="00F611DD">
        <w:rPr>
          <w:color w:val="0D0D0D" w:themeColor="text1" w:themeTint="F2"/>
        </w:rPr>
        <w:tab/>
        <w:t>303 brake deceleration events. The main properties of the brake deceleration events are described in the “Brake Events Information” tab in the “</w:t>
      </w:r>
      <w:r w:rsidR="00574AC8" w:rsidRPr="00F611DD">
        <w:rPr>
          <w:color w:val="0D0D0D" w:themeColor="text1" w:themeTint="F2"/>
        </w:rPr>
        <w:t xml:space="preserve"> WLTP-Brake cycle</w:t>
      </w:r>
      <w:r w:rsidRPr="00F611DD">
        <w:rPr>
          <w:color w:val="0D0D0D" w:themeColor="text1" w:themeTint="F2"/>
        </w:rPr>
        <w:t>“ file</w:t>
      </w:r>
      <w:r w:rsidR="00F92BF5" w:rsidRPr="00F611DD">
        <w:rPr>
          <w:rStyle w:val="FootnoteReference"/>
          <w:color w:val="0D0D0D" w:themeColor="text1" w:themeTint="F2"/>
        </w:rPr>
        <w:footnoteReference w:id="2"/>
      </w:r>
      <w:r w:rsidRPr="00F611DD">
        <w:rPr>
          <w:color w:val="0D0D0D" w:themeColor="text1" w:themeTint="F2"/>
        </w:rPr>
        <w:t>;</w:t>
      </w:r>
    </w:p>
    <w:p w14:paraId="4F032778" w14:textId="228F9D73" w:rsidR="006D1142" w:rsidRPr="00F611DD" w:rsidRDefault="006D1142" w:rsidP="00401F5C">
      <w:pPr>
        <w:tabs>
          <w:tab w:val="left" w:pos="2520"/>
        </w:tabs>
        <w:ind w:left="2517" w:hanging="357"/>
        <w:rPr>
          <w:color w:val="0D0D0D" w:themeColor="text1" w:themeTint="F2"/>
        </w:rPr>
      </w:pPr>
      <w:r w:rsidRPr="00F611DD">
        <w:rPr>
          <w:color w:val="0D0D0D" w:themeColor="text1" w:themeTint="F2"/>
        </w:rPr>
        <w:t>‒</w:t>
      </w:r>
      <w:r w:rsidRPr="00F611DD">
        <w:rPr>
          <w:color w:val="0D0D0D" w:themeColor="text1" w:themeTint="F2"/>
        </w:rPr>
        <w:tab/>
      </w:r>
      <w:commentRangeStart w:id="1266"/>
      <w:r w:rsidRPr="00F611DD">
        <w:rPr>
          <w:color w:val="0D0D0D" w:themeColor="text1" w:themeTint="F2"/>
        </w:rPr>
        <w:t xml:space="preserve">192 km of total distance </w:t>
      </w:r>
      <w:r w:rsidR="006C6AA7" w:rsidRPr="00F611DD">
        <w:rPr>
          <w:color w:val="0D0D0D" w:themeColor="text1" w:themeTint="F2"/>
        </w:rPr>
        <w:t>driven</w:t>
      </w:r>
      <w:r w:rsidRPr="00F611DD">
        <w:rPr>
          <w:color w:val="0D0D0D" w:themeColor="text1" w:themeTint="F2"/>
        </w:rPr>
        <w:t xml:space="preserve"> wit</w:t>
      </w:r>
      <w:r w:rsidR="00F92BF5" w:rsidRPr="00F611DD">
        <w:rPr>
          <w:color w:val="0D0D0D" w:themeColor="text1" w:themeTint="F2"/>
        </w:rPr>
        <w:t>h an average speed of 43.7 km/h</w:t>
      </w:r>
      <w:r w:rsidRPr="00F611DD">
        <w:rPr>
          <w:color w:val="0D0D0D" w:themeColor="text1" w:themeTint="F2"/>
        </w:rPr>
        <w:t xml:space="preserve"> and a maximum speed of 132.5 km/h</w:t>
      </w:r>
      <w:ins w:id="1267" w:author="Author">
        <w:r w:rsidR="00B8557D">
          <w:rPr>
            <w:color w:val="0D0D0D" w:themeColor="text1" w:themeTint="F2"/>
          </w:rPr>
          <w:t xml:space="preserve"> representing the 95-percentile of normal driving according to the WLTP database</w:t>
        </w:r>
      </w:ins>
      <w:r w:rsidRPr="00F611DD">
        <w:rPr>
          <w:color w:val="0D0D0D" w:themeColor="text1" w:themeTint="F2"/>
        </w:rPr>
        <w:t>;</w:t>
      </w:r>
      <w:commentRangeEnd w:id="1266"/>
      <w:r w:rsidR="00716134">
        <w:rPr>
          <w:rStyle w:val="CommentReference"/>
          <w:color w:val="auto"/>
        </w:rPr>
        <w:commentReference w:id="1266"/>
      </w:r>
    </w:p>
    <w:p w14:paraId="4F032779" w14:textId="6F72911A" w:rsidR="003A5B3D" w:rsidRPr="00F611DD" w:rsidRDefault="003A5B3D" w:rsidP="00401F5C">
      <w:pPr>
        <w:tabs>
          <w:tab w:val="left" w:pos="2520"/>
        </w:tabs>
        <w:ind w:left="2517" w:hanging="357"/>
        <w:rPr>
          <w:color w:val="0D0D0D" w:themeColor="text1" w:themeTint="F2"/>
        </w:rPr>
      </w:pPr>
      <w:r w:rsidRPr="00F611DD">
        <w:rPr>
          <w:color w:val="0D0D0D" w:themeColor="text1" w:themeTint="F2"/>
        </w:rPr>
        <w:t>‒</w:t>
      </w:r>
      <w:r w:rsidRPr="00F611DD">
        <w:rPr>
          <w:color w:val="0D0D0D" w:themeColor="text1" w:themeTint="F2"/>
        </w:rPr>
        <w:tab/>
        <w:t>An average brake deceleration rate of 0.97 m/s². A maximum brake deceleration rate of 2.18 m/s²;</w:t>
      </w:r>
    </w:p>
    <w:p w14:paraId="4F03277A" w14:textId="10AB7FBC" w:rsidR="006D1142" w:rsidRPr="00F611DD" w:rsidRDefault="006D1142" w:rsidP="00BA479F">
      <w:pPr>
        <w:tabs>
          <w:tab w:val="clear" w:pos="2160"/>
          <w:tab w:val="left" w:pos="2520"/>
          <w:tab w:val="left" w:pos="2552"/>
        </w:tabs>
        <w:ind w:left="2552" w:hanging="425"/>
        <w:rPr>
          <w:color w:val="0D0D0D" w:themeColor="text1" w:themeTint="F2"/>
        </w:rPr>
      </w:pPr>
      <w:r w:rsidRPr="00F611DD">
        <w:rPr>
          <w:color w:val="0D0D0D" w:themeColor="text1" w:themeTint="F2"/>
        </w:rPr>
        <w:t>‒</w:t>
      </w:r>
      <w:r w:rsidRPr="00F611DD">
        <w:rPr>
          <w:color w:val="0D0D0D" w:themeColor="text1" w:themeTint="F2"/>
        </w:rPr>
        <w:tab/>
      </w:r>
      <w:r w:rsidR="00BA479F" w:rsidRPr="00F611DD">
        <w:rPr>
          <w:color w:val="0D0D0D" w:themeColor="text1" w:themeTint="F2"/>
        </w:rPr>
        <w:t>An a</w:t>
      </w:r>
      <w:r w:rsidRPr="00F611DD">
        <w:rPr>
          <w:color w:val="0D0D0D" w:themeColor="text1" w:themeTint="F2"/>
        </w:rPr>
        <w:t>verage brake duration of 5.7 s</w:t>
      </w:r>
      <w:r w:rsidR="00F92BF5" w:rsidRPr="00F611DD">
        <w:rPr>
          <w:color w:val="0D0D0D" w:themeColor="text1" w:themeTint="F2"/>
        </w:rPr>
        <w:t>.</w:t>
      </w:r>
      <w:r w:rsidRPr="00F611DD">
        <w:rPr>
          <w:color w:val="0D0D0D" w:themeColor="text1" w:themeTint="F2"/>
        </w:rPr>
        <w:t xml:space="preserve"> </w:t>
      </w:r>
      <w:r w:rsidR="00BA479F" w:rsidRPr="00F611DD">
        <w:rPr>
          <w:color w:val="0D0D0D" w:themeColor="text1" w:themeTint="F2"/>
        </w:rPr>
        <w:t>A m</w:t>
      </w:r>
      <w:r w:rsidRPr="00F611DD">
        <w:rPr>
          <w:color w:val="0D0D0D" w:themeColor="text1" w:themeTint="F2"/>
        </w:rPr>
        <w:t>aximum brake duration of 15 s.</w:t>
      </w:r>
    </w:p>
    <w:p w14:paraId="4F03277B" w14:textId="57776E77" w:rsidR="00532304" w:rsidRPr="00F611DD" w:rsidRDefault="004F3DCF" w:rsidP="00782E88">
      <w:pPr>
        <w:tabs>
          <w:tab w:val="clear" w:pos="2160"/>
          <w:tab w:val="left" w:pos="1843"/>
          <w:tab w:val="left" w:pos="2520"/>
        </w:tabs>
        <w:ind w:left="1134"/>
        <w:jc w:val="left"/>
        <w:rPr>
          <w:b/>
          <w:bCs/>
          <w:color w:val="0D0D0D" w:themeColor="text1" w:themeTint="F2"/>
        </w:rPr>
      </w:pPr>
      <w:r w:rsidRPr="00F611DD">
        <w:rPr>
          <w:noProof/>
          <w:color w:val="0D0D0D" w:themeColor="text1" w:themeTint="F2"/>
          <w:lang w:eastAsia="en-IE"/>
        </w:rPr>
        <w:drawing>
          <wp:anchor distT="0" distB="0" distL="114300" distR="114300" simplePos="0" relativeHeight="251658245" behindDoc="0" locked="0" layoutInCell="1" allowOverlap="1" wp14:anchorId="4F0337AD" wp14:editId="4F0337AE">
            <wp:simplePos x="0" y="0"/>
            <wp:positionH relativeFrom="column">
              <wp:posOffset>1397000</wp:posOffset>
            </wp:positionH>
            <wp:positionV relativeFrom="paragraph">
              <wp:posOffset>390525</wp:posOffset>
            </wp:positionV>
            <wp:extent cx="4918710" cy="259651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18710" cy="2596515"/>
                    </a:xfrm>
                    <a:prstGeom prst="rect">
                      <a:avLst/>
                    </a:prstGeom>
                    <a:noFill/>
                  </pic:spPr>
                </pic:pic>
              </a:graphicData>
            </a:graphic>
          </wp:anchor>
        </w:drawing>
      </w:r>
      <w:r w:rsidR="00532304" w:rsidRPr="00F611DD">
        <w:rPr>
          <w:color w:val="0D0D0D" w:themeColor="text1" w:themeTint="F2"/>
        </w:rPr>
        <w:t xml:space="preserve">Figure </w:t>
      </w:r>
      <w:r w:rsidRPr="00F611DD">
        <w:rPr>
          <w:color w:val="0D0D0D" w:themeColor="text1" w:themeTint="F2"/>
        </w:rPr>
        <w:t>9</w:t>
      </w:r>
      <w:r w:rsidR="00532304" w:rsidRPr="00F611DD">
        <w:rPr>
          <w:color w:val="0D0D0D" w:themeColor="text1" w:themeTint="F2"/>
        </w:rPr>
        <w:t>.1</w:t>
      </w:r>
      <w:r w:rsidRPr="00F611DD">
        <w:rPr>
          <w:color w:val="0D0D0D" w:themeColor="text1" w:themeTint="F2"/>
        </w:rPr>
        <w:br/>
      </w:r>
      <w:r w:rsidR="00532304" w:rsidRPr="00F611DD">
        <w:rPr>
          <w:b/>
          <w:bCs/>
          <w:color w:val="0D0D0D" w:themeColor="text1" w:themeTint="F2"/>
        </w:rPr>
        <w:t>Time-resolved vehicle speed for the</w:t>
      </w:r>
      <w:r w:rsidR="00D178DB" w:rsidRPr="00F611DD">
        <w:rPr>
          <w:b/>
          <w:bCs/>
          <w:color w:val="0D0D0D" w:themeColor="text1" w:themeTint="F2"/>
        </w:rPr>
        <w:t xml:space="preserve"> </w:t>
      </w:r>
      <w:r w:rsidR="00574AC8" w:rsidRPr="00F611DD">
        <w:rPr>
          <w:b/>
          <w:bCs/>
          <w:color w:val="0D0D0D" w:themeColor="text1" w:themeTint="F2"/>
        </w:rPr>
        <w:t>WLTP-Brake cycle</w:t>
      </w:r>
      <w:commentRangeStart w:id="1268"/>
      <w:ins w:id="1269" w:author="Author">
        <w:r w:rsidR="00AE7088">
          <w:rPr>
            <w:b/>
            <w:bCs/>
            <w:color w:val="0D0D0D" w:themeColor="text1" w:themeTint="F2"/>
          </w:rPr>
          <w:t xml:space="preserve"> and </w:t>
        </w:r>
        <w:r w:rsidR="00A91688">
          <w:rPr>
            <w:b/>
            <w:bCs/>
            <w:color w:val="0D0D0D" w:themeColor="text1" w:themeTint="F2"/>
          </w:rPr>
          <w:t xml:space="preserve">the </w:t>
        </w:r>
        <w:r w:rsidR="00C54172">
          <w:rPr>
            <w:b/>
            <w:bCs/>
            <w:color w:val="0D0D0D" w:themeColor="text1" w:themeTint="F2"/>
          </w:rPr>
          <w:t>classification of trip numbers</w:t>
        </w:r>
        <w:commentRangeEnd w:id="1268"/>
        <w:r w:rsidR="00C54172">
          <w:rPr>
            <w:rStyle w:val="CommentReference"/>
            <w:color w:val="auto"/>
          </w:rPr>
          <w:commentReference w:id="1268"/>
        </w:r>
      </w:ins>
    </w:p>
    <w:p w14:paraId="4F03277C" w14:textId="77777777" w:rsidR="00FD4C1C" w:rsidRPr="00F611DD" w:rsidRDefault="00574AC8" w:rsidP="000F7209">
      <w:pPr>
        <w:pStyle w:val="Heading3"/>
        <w:spacing w:before="240"/>
        <w:ind w:left="301" w:firstLine="833"/>
        <w:rPr>
          <w:b/>
          <w:color w:val="0D0D0D" w:themeColor="text1" w:themeTint="F2"/>
        </w:rPr>
      </w:pPr>
      <w:r w:rsidRPr="00F611DD">
        <w:rPr>
          <w:b/>
          <w:color w:val="0D0D0D" w:themeColor="text1" w:themeTint="F2"/>
        </w:rPr>
        <w:t xml:space="preserve"> </w:t>
      </w:r>
      <w:bookmarkStart w:id="1270" w:name="_Toc107930703"/>
      <w:r w:rsidRPr="00F611DD">
        <w:rPr>
          <w:b/>
          <w:color w:val="0D0D0D" w:themeColor="text1" w:themeTint="F2"/>
        </w:rPr>
        <w:t>WLTP-Brake Cycle</w:t>
      </w:r>
      <w:r w:rsidR="00FD4C1C" w:rsidRPr="00F611DD">
        <w:rPr>
          <w:b/>
          <w:color w:val="0D0D0D" w:themeColor="text1" w:themeTint="F2"/>
        </w:rPr>
        <w:t xml:space="preserve"> Application</w:t>
      </w:r>
      <w:bookmarkEnd w:id="1270"/>
      <w:r w:rsidR="00FD4C1C" w:rsidRPr="00F611DD">
        <w:rPr>
          <w:b/>
          <w:color w:val="0D0D0D" w:themeColor="text1" w:themeTint="F2"/>
        </w:rPr>
        <w:t xml:space="preserve"> </w:t>
      </w:r>
    </w:p>
    <w:p w14:paraId="4F03277D" w14:textId="77777777" w:rsidR="00974631" w:rsidRPr="00F611DD" w:rsidRDefault="00974631" w:rsidP="00137A23">
      <w:pPr>
        <w:pStyle w:val="Heading4"/>
      </w:pPr>
      <w:r w:rsidRPr="00F611DD">
        <w:t xml:space="preserve">Cooling </w:t>
      </w:r>
      <w:r w:rsidR="00401F5C" w:rsidRPr="00F611DD">
        <w:t>A</w:t>
      </w:r>
      <w:r w:rsidRPr="00F611DD">
        <w:t>djustment</w:t>
      </w:r>
      <w:r w:rsidR="00401F5C" w:rsidRPr="00F611DD">
        <w:t xml:space="preserve"> Section</w:t>
      </w:r>
    </w:p>
    <w:p w14:paraId="4F03277E" w14:textId="77777777" w:rsidR="00FD4C1C" w:rsidRPr="00F611DD" w:rsidRDefault="00FD4C1C" w:rsidP="00FD4C1C">
      <w:pPr>
        <w:rPr>
          <w:color w:val="0D0D0D" w:themeColor="text1" w:themeTint="F2"/>
        </w:rPr>
      </w:pPr>
      <w:r w:rsidRPr="00F611DD">
        <w:rPr>
          <w:color w:val="0D0D0D" w:themeColor="text1" w:themeTint="F2"/>
        </w:rPr>
        <w:t xml:space="preserve">The </w:t>
      </w:r>
      <w:r w:rsidR="00331E6A" w:rsidRPr="00F611DD">
        <w:rPr>
          <w:color w:val="0D0D0D" w:themeColor="text1" w:themeTint="F2"/>
        </w:rPr>
        <w:t xml:space="preserve">cooling air </w:t>
      </w:r>
      <w:r w:rsidRPr="00F611DD">
        <w:rPr>
          <w:color w:val="0D0D0D" w:themeColor="text1" w:themeTint="F2"/>
        </w:rPr>
        <w:t xml:space="preserve">adjustment </w:t>
      </w:r>
      <w:r w:rsidR="00331E6A" w:rsidRPr="00F611DD">
        <w:rPr>
          <w:color w:val="0D0D0D" w:themeColor="text1" w:themeTint="F2"/>
        </w:rPr>
        <w:t xml:space="preserve">for </w:t>
      </w:r>
      <w:r w:rsidRPr="00F611DD">
        <w:rPr>
          <w:color w:val="0D0D0D" w:themeColor="text1" w:themeTint="F2"/>
        </w:rPr>
        <w:t>testing different brakes shall be carried out using Trip #10 of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as described in </w:t>
      </w:r>
      <w:r w:rsidR="008536B2" w:rsidRPr="00F611DD">
        <w:rPr>
          <w:color w:val="0D0D0D" w:themeColor="text1" w:themeTint="F2"/>
        </w:rPr>
        <w:t>p</w:t>
      </w:r>
      <w:r w:rsidR="002E0845" w:rsidRPr="00F611DD">
        <w:rPr>
          <w:color w:val="0D0D0D" w:themeColor="text1" w:themeTint="F2"/>
        </w:rPr>
        <w:t>aragraph</w:t>
      </w:r>
      <w:r w:rsidRPr="00F611DD">
        <w:rPr>
          <w:color w:val="0D0D0D" w:themeColor="text1" w:themeTint="F2"/>
        </w:rPr>
        <w:t xml:space="preserve"> </w:t>
      </w:r>
      <w:r w:rsidR="00F92BF5" w:rsidRPr="00F611DD">
        <w:rPr>
          <w:color w:val="0D0D0D" w:themeColor="text1" w:themeTint="F2"/>
        </w:rPr>
        <w:t>10</w:t>
      </w:r>
      <w:r w:rsidRPr="00F611DD">
        <w:rPr>
          <w:color w:val="0D0D0D" w:themeColor="text1" w:themeTint="F2"/>
        </w:rPr>
        <w:t xml:space="preserve"> of th</w:t>
      </w:r>
      <w:r w:rsidR="00B154C6" w:rsidRPr="00F611DD">
        <w:rPr>
          <w:color w:val="0D0D0D" w:themeColor="text1" w:themeTint="F2"/>
        </w:rPr>
        <w:t>is</w:t>
      </w:r>
      <w:r w:rsidRPr="00F611DD">
        <w:rPr>
          <w:color w:val="0D0D0D" w:themeColor="text1" w:themeTint="F2"/>
        </w:rPr>
        <w:t xml:space="preserve"> </w:t>
      </w:r>
      <w:r w:rsidR="006E54E9" w:rsidRPr="00F611DD">
        <w:rPr>
          <w:color w:val="0D0D0D" w:themeColor="text1" w:themeTint="F2"/>
        </w:rPr>
        <w:t>GTR</w:t>
      </w:r>
      <w:r w:rsidRPr="00F611DD">
        <w:rPr>
          <w:color w:val="0D0D0D" w:themeColor="text1" w:themeTint="F2"/>
        </w:rPr>
        <w:t xml:space="preserve">. Specific provisions related to the brake temperature at the beginning of Trip #10 apply to the cooling adjustment </w:t>
      </w:r>
      <w:r w:rsidR="00401F5C" w:rsidRPr="00F611DD">
        <w:rPr>
          <w:color w:val="0D0D0D" w:themeColor="text1" w:themeTint="F2"/>
        </w:rPr>
        <w:t>section</w:t>
      </w:r>
      <w:r w:rsidRPr="00F611DD">
        <w:rPr>
          <w:color w:val="0D0D0D" w:themeColor="text1" w:themeTint="F2"/>
        </w:rPr>
        <w:t xml:space="preserve">. The testing facility shall </w:t>
      </w:r>
      <w:r w:rsidR="00401F5C" w:rsidRPr="00F611DD">
        <w:rPr>
          <w:color w:val="0D0D0D" w:themeColor="text1" w:themeTint="F2"/>
        </w:rPr>
        <w:t>perform</w:t>
      </w:r>
      <w:r w:rsidRPr="00F611DD">
        <w:rPr>
          <w:color w:val="0D0D0D" w:themeColor="text1" w:themeTint="F2"/>
        </w:rPr>
        <w:t xml:space="preserve"> the following steps</w:t>
      </w:r>
      <w:r w:rsidR="00401F5C" w:rsidRPr="00F611DD">
        <w:rPr>
          <w:color w:val="0D0D0D" w:themeColor="text1" w:themeTint="F2"/>
        </w:rPr>
        <w:t>:</w:t>
      </w:r>
      <w:r w:rsidRPr="00F611DD">
        <w:rPr>
          <w:color w:val="0D0D0D" w:themeColor="text1" w:themeTint="F2"/>
        </w:rPr>
        <w:t xml:space="preserve"> </w:t>
      </w:r>
    </w:p>
    <w:p w14:paraId="4F03277F" w14:textId="77777777" w:rsidR="00782E88" w:rsidRPr="00F611DD" w:rsidRDefault="00782E88" w:rsidP="0018200E">
      <w:pPr>
        <w:pStyle w:val="Heading7"/>
        <w:numPr>
          <w:ilvl w:val="0"/>
          <w:numId w:val="42"/>
        </w:numPr>
      </w:pPr>
      <w:r w:rsidRPr="00F611DD">
        <w:t>Set the cooling airflow to the</w:t>
      </w:r>
      <w:r w:rsidR="00170B45" w:rsidRPr="00F611DD">
        <w:t xml:space="preserve"> nominal</w:t>
      </w:r>
      <w:r w:rsidRPr="00F611DD">
        <w:t xml:space="preserve"> value determined in </w:t>
      </w:r>
      <w:r w:rsidR="008536B2" w:rsidRPr="00F611DD">
        <w:t>p</w:t>
      </w:r>
      <w:r w:rsidRPr="00F611DD">
        <w:t>aragraph 10;</w:t>
      </w:r>
    </w:p>
    <w:p w14:paraId="4F032780" w14:textId="7C9D373C" w:rsidR="00331E6A" w:rsidRPr="00F611DD" w:rsidRDefault="00331E6A" w:rsidP="0018200E">
      <w:pPr>
        <w:pStyle w:val="Heading7"/>
        <w:numPr>
          <w:ilvl w:val="0"/>
          <w:numId w:val="42"/>
        </w:numPr>
      </w:pPr>
      <w:commentRangeStart w:id="1271"/>
      <w:r w:rsidRPr="00F611DD">
        <w:t xml:space="preserve">Warm the brake to (40±1) °C following a sequence of </w:t>
      </w:r>
      <w:commentRangeStart w:id="1272"/>
      <w:r w:rsidRPr="00F611DD">
        <w:t xml:space="preserve">brake </w:t>
      </w:r>
      <w:del w:id="1273" w:author="Author">
        <w:r w:rsidRPr="00F611DD" w:rsidDel="00B06EDE">
          <w:delText>stops 1 to 7</w:delText>
        </w:r>
      </w:del>
      <w:ins w:id="1274" w:author="Author">
        <w:r w:rsidR="00B06EDE">
          <w:t xml:space="preserve">events </w:t>
        </w:r>
        <w:r w:rsidR="00A66CFE">
          <w:t>#190 to #196</w:t>
        </w:r>
      </w:ins>
      <w:r w:rsidRPr="00F611DD">
        <w:t xml:space="preserve"> </w:t>
      </w:r>
      <w:commentRangeEnd w:id="1272"/>
      <w:r w:rsidR="00EF2EB5">
        <w:rPr>
          <w:rStyle w:val="CommentReference"/>
          <w:color w:val="auto"/>
        </w:rPr>
        <w:commentReference w:id="1272"/>
      </w:r>
      <w:r w:rsidRPr="00F611DD">
        <w:t>of Trip #10 with a subsequent cooling phase down to (40±1) °C;</w:t>
      </w:r>
      <w:commentRangeEnd w:id="1271"/>
      <w:r w:rsidR="00081EBA">
        <w:rPr>
          <w:rStyle w:val="CommentReference"/>
          <w:color w:val="auto"/>
        </w:rPr>
        <w:commentReference w:id="1271"/>
      </w:r>
    </w:p>
    <w:p w14:paraId="4F032781" w14:textId="0B632463" w:rsidR="00170B45" w:rsidRPr="00F611DD" w:rsidDel="00DA1485" w:rsidRDefault="00331E6A" w:rsidP="0018200E">
      <w:pPr>
        <w:pStyle w:val="Heading7"/>
        <w:numPr>
          <w:ilvl w:val="0"/>
          <w:numId w:val="42"/>
        </w:numPr>
        <w:rPr>
          <w:del w:id="1275" w:author="Author"/>
        </w:rPr>
      </w:pPr>
      <w:commentRangeStart w:id="1276"/>
      <w:del w:id="1277" w:author="Author">
        <w:r w:rsidRPr="00F611DD" w:rsidDel="00DA1485">
          <w:delText>Alternatively, select one of the brake events 1 to 7 of Trip #10 and repeat it several times until the brake temperature reaches (40±1) °C</w:delText>
        </w:r>
        <w:r w:rsidR="00170B45" w:rsidRPr="00F611DD" w:rsidDel="00DA1485">
          <w:delText>;</w:delText>
        </w:r>
      </w:del>
      <w:commentRangeEnd w:id="1276"/>
      <w:r w:rsidR="00DA1485">
        <w:rPr>
          <w:rStyle w:val="CommentReference"/>
          <w:color w:val="auto"/>
        </w:rPr>
        <w:commentReference w:id="1276"/>
      </w:r>
    </w:p>
    <w:p w14:paraId="4F032782" w14:textId="77777777" w:rsidR="00170B45" w:rsidRPr="00F611DD" w:rsidRDefault="00170B45" w:rsidP="0018200E">
      <w:pPr>
        <w:pStyle w:val="Heading7"/>
        <w:numPr>
          <w:ilvl w:val="0"/>
          <w:numId w:val="42"/>
        </w:numPr>
      </w:pPr>
      <w:r w:rsidRPr="00F611DD">
        <w:t>Commence Trip #10 of the</w:t>
      </w:r>
      <w:r w:rsidR="00D178DB" w:rsidRPr="00F611DD">
        <w:t xml:space="preserve"> </w:t>
      </w:r>
      <w:r w:rsidR="00574AC8" w:rsidRPr="00F611DD">
        <w:t>WLTP-Brake cycle</w:t>
      </w:r>
      <w:r w:rsidRPr="00F611DD">
        <w:t xml:space="preserve"> at a brake temperature of (40±1) °C;</w:t>
      </w:r>
    </w:p>
    <w:p w14:paraId="4F032783" w14:textId="77777777" w:rsidR="00FD4C1C" w:rsidRPr="00F611DD" w:rsidRDefault="00331E6A" w:rsidP="0018200E">
      <w:pPr>
        <w:pStyle w:val="Heading7"/>
        <w:numPr>
          <w:ilvl w:val="0"/>
          <w:numId w:val="42"/>
        </w:numPr>
      </w:pPr>
      <w:r w:rsidRPr="00F611DD">
        <w:t>Run Trip #10 of the</w:t>
      </w:r>
      <w:r w:rsidR="00D178DB" w:rsidRPr="00F611DD">
        <w:t xml:space="preserve"> </w:t>
      </w:r>
      <w:r w:rsidR="00574AC8" w:rsidRPr="00F611DD">
        <w:t>WLTP-Brake cycle</w:t>
      </w:r>
      <w:r w:rsidRPr="00F611DD">
        <w:t xml:space="preserve"> without any interruption. Paragraph 9.3.1 describes the necessary actions in case of interruptions.</w:t>
      </w:r>
    </w:p>
    <w:p w14:paraId="4F032784" w14:textId="77777777" w:rsidR="00FD4C1C" w:rsidRPr="00F611DD" w:rsidRDefault="00FD4C1C" w:rsidP="00FD4C1C">
      <w:pPr>
        <w:rPr>
          <w:color w:val="0D0D0D" w:themeColor="text1" w:themeTint="F2"/>
        </w:rPr>
      </w:pPr>
      <w:r w:rsidRPr="00F611DD">
        <w:rPr>
          <w:color w:val="0D0D0D" w:themeColor="text1" w:themeTint="F2"/>
        </w:rPr>
        <w:t xml:space="preserve">Failure to comply with the described brake temperature provisions shall result in an invalid cooling adjustment. In this case, the testing facility shall repeat the cooling adjustment </w:t>
      </w:r>
      <w:r w:rsidR="00F92BF5" w:rsidRPr="00F611DD">
        <w:rPr>
          <w:color w:val="0D0D0D" w:themeColor="text1" w:themeTint="F2"/>
        </w:rPr>
        <w:t>section</w:t>
      </w:r>
      <w:r w:rsidRPr="00F611DD">
        <w:rPr>
          <w:color w:val="0D0D0D" w:themeColor="text1" w:themeTint="F2"/>
        </w:rPr>
        <w:t xml:space="preserve">. The same brake parts </w:t>
      </w:r>
      <w:r w:rsidR="00FB40F1" w:rsidRPr="00F611DD">
        <w:rPr>
          <w:color w:val="0D0D0D" w:themeColor="text1" w:themeTint="F2"/>
        </w:rPr>
        <w:t>are allowed</w:t>
      </w:r>
      <w:r w:rsidRPr="00F611DD">
        <w:rPr>
          <w:color w:val="0D0D0D" w:themeColor="text1" w:themeTint="F2"/>
        </w:rPr>
        <w:t xml:space="preserve"> for repeating the cooling adjustment.</w:t>
      </w:r>
    </w:p>
    <w:p w14:paraId="4F032785" w14:textId="77777777" w:rsidR="00FD4C1C" w:rsidRPr="00F611DD" w:rsidRDefault="00FD4C1C" w:rsidP="00137A23">
      <w:pPr>
        <w:pStyle w:val="Heading4"/>
      </w:pPr>
      <w:bookmarkStart w:id="1278" w:name="_Toc105320263"/>
      <w:r w:rsidRPr="00F611DD">
        <w:t xml:space="preserve">Bedding </w:t>
      </w:r>
      <w:bookmarkEnd w:id="1278"/>
      <w:r w:rsidR="00401F5C" w:rsidRPr="00F611DD">
        <w:t>Section</w:t>
      </w:r>
    </w:p>
    <w:p w14:paraId="4F032786" w14:textId="77777777" w:rsidR="00FD4C1C" w:rsidRPr="00F611DD" w:rsidRDefault="00FD4C1C" w:rsidP="00FD4C1C">
      <w:pPr>
        <w:rPr>
          <w:color w:val="0D0D0D" w:themeColor="text1" w:themeTint="F2"/>
        </w:rPr>
      </w:pPr>
      <w:r w:rsidRPr="00F611DD">
        <w:rPr>
          <w:color w:val="0D0D0D" w:themeColor="text1" w:themeTint="F2"/>
        </w:rPr>
        <w:t xml:space="preserve">The bedding procedure consists of five </w:t>
      </w:r>
      <w:r w:rsidR="006C37CE" w:rsidRPr="00F611DD">
        <w:rPr>
          <w:color w:val="0D0D0D" w:themeColor="text1" w:themeTint="F2"/>
        </w:rPr>
        <w:t xml:space="preserve">consecutive </w:t>
      </w:r>
      <w:r w:rsidRPr="00F611DD">
        <w:rPr>
          <w:color w:val="0D0D0D" w:themeColor="text1" w:themeTint="F2"/>
        </w:rPr>
        <w:t>runs of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as described in </w:t>
      </w:r>
      <w:r w:rsidR="008536B2" w:rsidRPr="00F611DD">
        <w:rPr>
          <w:color w:val="0D0D0D" w:themeColor="text1" w:themeTint="F2"/>
        </w:rPr>
        <w:t>p</w:t>
      </w:r>
      <w:r w:rsidR="002E0845" w:rsidRPr="00F611DD">
        <w:rPr>
          <w:color w:val="0D0D0D" w:themeColor="text1" w:themeTint="F2"/>
        </w:rPr>
        <w:t>aragraph</w:t>
      </w:r>
      <w:r w:rsidRPr="00F611DD">
        <w:rPr>
          <w:color w:val="0D0D0D" w:themeColor="text1" w:themeTint="F2"/>
        </w:rPr>
        <w:t xml:space="preserve"> </w:t>
      </w:r>
      <w:r w:rsidR="00974631" w:rsidRPr="00F611DD">
        <w:rPr>
          <w:color w:val="0D0D0D" w:themeColor="text1" w:themeTint="F2"/>
        </w:rPr>
        <w:t>11</w:t>
      </w:r>
      <w:r w:rsidR="00B154C6" w:rsidRPr="00F611DD">
        <w:rPr>
          <w:color w:val="0D0D0D" w:themeColor="text1" w:themeTint="F2"/>
        </w:rPr>
        <w:t xml:space="preserve"> of this</w:t>
      </w:r>
      <w:r w:rsidRPr="00F611DD">
        <w:rPr>
          <w:color w:val="0D0D0D" w:themeColor="text1" w:themeTint="F2"/>
        </w:rPr>
        <w:t xml:space="preserve"> </w:t>
      </w:r>
      <w:r w:rsidR="006E54E9" w:rsidRPr="00F611DD">
        <w:rPr>
          <w:color w:val="0D0D0D" w:themeColor="text1" w:themeTint="F2"/>
        </w:rPr>
        <w:t>GTR</w:t>
      </w:r>
      <w:r w:rsidRPr="00F611DD">
        <w:rPr>
          <w:color w:val="0D0D0D" w:themeColor="text1" w:themeTint="F2"/>
        </w:rPr>
        <w:t>.</w:t>
      </w:r>
      <w:r w:rsidR="00991636" w:rsidRPr="00F611DD">
        <w:rPr>
          <w:color w:val="0D0D0D" w:themeColor="text1" w:themeTint="F2"/>
        </w:rPr>
        <w:t xml:space="preserve"> The correct execution of each</w:t>
      </w:r>
      <w:r w:rsidR="00D178DB" w:rsidRPr="00F611DD">
        <w:rPr>
          <w:color w:val="0D0D0D" w:themeColor="text1" w:themeTint="F2"/>
        </w:rPr>
        <w:t xml:space="preserve"> </w:t>
      </w:r>
      <w:r w:rsidR="00574AC8" w:rsidRPr="00F611DD">
        <w:rPr>
          <w:color w:val="0D0D0D" w:themeColor="text1" w:themeTint="F2"/>
        </w:rPr>
        <w:t>WLTP-Brake cycle</w:t>
      </w:r>
      <w:r w:rsidR="00991636" w:rsidRPr="00F611DD">
        <w:rPr>
          <w:color w:val="0D0D0D" w:themeColor="text1" w:themeTint="F2"/>
        </w:rPr>
        <w:t xml:space="preserve"> involves the </w:t>
      </w:r>
      <w:r w:rsidR="00725CAF" w:rsidRPr="00F611DD">
        <w:rPr>
          <w:color w:val="0D0D0D" w:themeColor="text1" w:themeTint="F2"/>
        </w:rPr>
        <w:t>performance</w:t>
      </w:r>
      <w:r w:rsidR="00991636" w:rsidRPr="00F611DD">
        <w:rPr>
          <w:color w:val="0D0D0D" w:themeColor="text1" w:themeTint="F2"/>
        </w:rPr>
        <w:t xml:space="preserve"> of all ten trips in succession.</w:t>
      </w:r>
      <w:r w:rsidRPr="00F611DD">
        <w:rPr>
          <w:color w:val="C00000"/>
        </w:rPr>
        <w:t xml:space="preserve"> </w:t>
      </w:r>
      <w:r w:rsidRPr="00F611DD">
        <w:rPr>
          <w:color w:val="0D0D0D" w:themeColor="text1" w:themeTint="F2"/>
        </w:rPr>
        <w:t xml:space="preserve">Specific provisions related to the brake temperature at the beginning of </w:t>
      </w:r>
      <w:r w:rsidR="00991636" w:rsidRPr="00F611DD">
        <w:rPr>
          <w:color w:val="0D0D0D" w:themeColor="text1" w:themeTint="F2"/>
        </w:rPr>
        <w:t>each</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apply to the bedding procedure. The testing facility shall carry out the following steps:</w:t>
      </w:r>
    </w:p>
    <w:p w14:paraId="4F032787" w14:textId="77777777" w:rsidR="00782E88" w:rsidRPr="00F611DD" w:rsidRDefault="00170B45" w:rsidP="0018200E">
      <w:pPr>
        <w:pStyle w:val="Heading7"/>
        <w:numPr>
          <w:ilvl w:val="0"/>
          <w:numId w:val="43"/>
        </w:numPr>
      </w:pPr>
      <w:r w:rsidRPr="00F611DD">
        <w:t>Set the cooling airflow to the nominal value for the brake under testing following the procedure described in paragraph 10</w:t>
      </w:r>
      <w:r w:rsidR="00782E88" w:rsidRPr="00F611DD">
        <w:t>;</w:t>
      </w:r>
    </w:p>
    <w:p w14:paraId="4F032788" w14:textId="7560CE06" w:rsidR="00331E6A" w:rsidRPr="00F611DD" w:rsidRDefault="00331E6A" w:rsidP="0018200E">
      <w:pPr>
        <w:pStyle w:val="Heading7"/>
        <w:numPr>
          <w:ilvl w:val="0"/>
          <w:numId w:val="43"/>
        </w:numPr>
      </w:pPr>
      <w:commentRangeStart w:id="1279"/>
      <w:r w:rsidRPr="00F611DD">
        <w:t>Commence the first run of the</w:t>
      </w:r>
      <w:r w:rsidR="00D178DB" w:rsidRPr="00F611DD">
        <w:t xml:space="preserve"> </w:t>
      </w:r>
      <w:r w:rsidR="00574AC8" w:rsidRPr="00F611DD">
        <w:t>WLTP-Brake cycle</w:t>
      </w:r>
      <w:r w:rsidRPr="00F611DD">
        <w:t xml:space="preserve"> at a brake temperature of (</w:t>
      </w:r>
      <w:del w:id="1280" w:author="Author">
        <w:r w:rsidRPr="00F611DD" w:rsidDel="005D4DA1">
          <w:delText>20 ± 5</w:delText>
        </w:r>
      </w:del>
      <w:ins w:id="1281" w:author="Author">
        <w:r w:rsidR="005D4DA1">
          <w:t>23</w:t>
        </w:r>
        <w:r w:rsidR="00871E61">
          <w:t xml:space="preserve"> </w:t>
        </w:r>
        <w:r w:rsidR="005D4DA1" w:rsidRPr="00F611DD">
          <w:t>±</w:t>
        </w:r>
        <w:r w:rsidR="00871E61">
          <w:t xml:space="preserve"> 2</w:t>
        </w:r>
        <w:r w:rsidR="000D4E7C">
          <w:t>)</w:t>
        </w:r>
        <w:r w:rsidR="00E9189B">
          <w:t> </w:t>
        </w:r>
      </w:ins>
      <w:r w:rsidRPr="00F611DD">
        <w:t>°C;</w:t>
      </w:r>
      <w:commentRangeEnd w:id="1279"/>
      <w:r w:rsidR="00871E61">
        <w:rPr>
          <w:rStyle w:val="CommentReference"/>
          <w:color w:val="auto"/>
        </w:rPr>
        <w:commentReference w:id="1279"/>
      </w:r>
    </w:p>
    <w:p w14:paraId="4F032789" w14:textId="77777777" w:rsidR="00331E6A" w:rsidRPr="00F611DD" w:rsidRDefault="00331E6A" w:rsidP="0018200E">
      <w:pPr>
        <w:pStyle w:val="Heading7"/>
        <w:numPr>
          <w:ilvl w:val="0"/>
          <w:numId w:val="43"/>
        </w:numPr>
      </w:pPr>
      <w:r w:rsidRPr="00F611DD">
        <w:t xml:space="preserve">Do not apply </w:t>
      </w:r>
      <w:r w:rsidR="00170B45" w:rsidRPr="00F611DD">
        <w:t>soaking</w:t>
      </w:r>
      <w:r w:rsidRPr="00F611DD">
        <w:t xml:space="preserve"> sections between the individual trips of </w:t>
      </w:r>
      <w:r w:rsidR="00170B45" w:rsidRPr="00F611DD">
        <w:t>the</w:t>
      </w:r>
      <w:r w:rsidR="00D178DB" w:rsidRPr="00F611DD">
        <w:t xml:space="preserve"> </w:t>
      </w:r>
      <w:r w:rsidR="00574AC8" w:rsidRPr="00F611DD">
        <w:t>WLTP-Brake cycle</w:t>
      </w:r>
      <w:r w:rsidRPr="00F611DD">
        <w:t xml:space="preserve"> during the bedding procedure;</w:t>
      </w:r>
    </w:p>
    <w:p w14:paraId="4F03278A" w14:textId="5E67D4CC" w:rsidR="00170B45" w:rsidRPr="00F611DD" w:rsidDel="004E64E5" w:rsidRDefault="00331E6A" w:rsidP="0018200E">
      <w:pPr>
        <w:pStyle w:val="Heading7"/>
        <w:numPr>
          <w:ilvl w:val="0"/>
          <w:numId w:val="43"/>
        </w:numPr>
        <w:rPr>
          <w:del w:id="1282" w:author="Author"/>
        </w:rPr>
      </w:pPr>
      <w:bookmarkStart w:id="1283" w:name="_Toc105320266"/>
      <w:commentRangeStart w:id="1284"/>
      <w:del w:id="1285" w:author="Author">
        <w:r w:rsidRPr="00F611DD" w:rsidDel="004E64E5">
          <w:delText xml:space="preserve">Commence the subsequent four </w:delText>
        </w:r>
        <w:r w:rsidR="00574AC8" w:rsidRPr="00F611DD" w:rsidDel="004E64E5">
          <w:delText>WLTP-Brake cycle</w:delText>
        </w:r>
        <w:r w:rsidRPr="00F611DD" w:rsidDel="004E64E5">
          <w:delText>s  an initial brake temperature of 40 °C</w:delText>
        </w:r>
        <w:bookmarkEnd w:id="1283"/>
        <w:r w:rsidR="00170B45" w:rsidRPr="00F611DD" w:rsidDel="004E64E5">
          <w:delText>;</w:delText>
        </w:r>
      </w:del>
      <w:commentRangeEnd w:id="1284"/>
      <w:r w:rsidR="004E64E5">
        <w:rPr>
          <w:rStyle w:val="CommentReference"/>
          <w:color w:val="auto"/>
        </w:rPr>
        <w:commentReference w:id="1284"/>
      </w:r>
    </w:p>
    <w:p w14:paraId="4F03278B" w14:textId="6885DD02" w:rsidR="00331E6A" w:rsidRPr="00F611DD" w:rsidRDefault="00A57F8E" w:rsidP="0018200E">
      <w:pPr>
        <w:pStyle w:val="Heading7"/>
        <w:numPr>
          <w:ilvl w:val="0"/>
          <w:numId w:val="43"/>
        </w:numPr>
      </w:pPr>
      <w:ins w:id="1286" w:author="Author">
        <w:r>
          <w:t xml:space="preserve">Commence each of the subsequent four WLTP Brake cycle as soon as </w:t>
        </w:r>
      </w:ins>
      <w:del w:id="1287" w:author="Author">
        <w:r w:rsidR="00331E6A" w:rsidRPr="00F611DD" w:rsidDel="00A57F8E">
          <w:delText xml:space="preserve">If </w:delText>
        </w:r>
      </w:del>
      <w:r w:rsidR="00331E6A" w:rsidRPr="00F611DD">
        <w:t>the brake temperature at the end of the previous</w:t>
      </w:r>
      <w:r w:rsidR="00D178DB" w:rsidRPr="00F611DD">
        <w:t xml:space="preserve"> </w:t>
      </w:r>
      <w:r w:rsidR="00574AC8" w:rsidRPr="00F611DD">
        <w:t>WLTP-Brake cycle</w:t>
      </w:r>
      <w:r w:rsidR="00331E6A" w:rsidRPr="00F611DD">
        <w:t xml:space="preserve"> is </w:t>
      </w:r>
      <w:del w:id="1288" w:author="Author">
        <w:r w:rsidR="00331E6A" w:rsidRPr="00F611DD" w:rsidDel="00CE398C">
          <w:delText>between 30 °C to 40</w:delText>
        </w:r>
        <w:r w:rsidR="009772DF" w:rsidDel="00CE398C">
          <w:delText> </w:delText>
        </w:r>
        <w:r w:rsidR="00331E6A" w:rsidRPr="00F611DD" w:rsidDel="00CE398C">
          <w:delText>°C</w:delText>
        </w:r>
      </w:del>
      <w:ins w:id="1289" w:author="Author">
        <w:r w:rsidR="00CE398C">
          <w:t>below 40.0°C and above 30.0°C</w:t>
        </w:r>
      </w:ins>
      <w:r w:rsidR="00331E6A" w:rsidRPr="00F611DD">
        <w:t xml:space="preserve">, </w:t>
      </w:r>
      <w:del w:id="1290" w:author="Author">
        <w:r w:rsidR="00331E6A" w:rsidRPr="00F611DD" w:rsidDel="005E08C5">
          <w:delText xml:space="preserve">commence the subsequent cycle immediately </w:delText>
        </w:r>
      </w:del>
      <w:r w:rsidR="00331E6A" w:rsidRPr="00F611DD">
        <w:t>without any intervention to warm the brake;</w:t>
      </w:r>
    </w:p>
    <w:p w14:paraId="4F03278C" w14:textId="77777777" w:rsidR="00331E6A" w:rsidRPr="00F611DD" w:rsidRDefault="00331E6A" w:rsidP="0018200E">
      <w:pPr>
        <w:pStyle w:val="Heading7"/>
        <w:numPr>
          <w:ilvl w:val="0"/>
          <w:numId w:val="43"/>
        </w:numPr>
      </w:pPr>
      <w:commentRangeStart w:id="1291"/>
      <w:r w:rsidRPr="00F611DD">
        <w:t>If the brake temperature at the end of the previous</w:t>
      </w:r>
      <w:r w:rsidR="00D178DB" w:rsidRPr="00F611DD">
        <w:t xml:space="preserve"> </w:t>
      </w:r>
      <w:r w:rsidR="00574AC8" w:rsidRPr="00F611DD">
        <w:t>WLTP-Brake cycle</w:t>
      </w:r>
      <w:r w:rsidRPr="00F611DD">
        <w:t xml:space="preserve"> is below 30 °C, discontinue the bedding section and identify discrepancies in the test execution or repeat the cooling adjustment. After fixing the issue, repeat the bedding section from the beginning;</w:t>
      </w:r>
      <w:commentRangeEnd w:id="1291"/>
      <w:r w:rsidR="00645C5F">
        <w:rPr>
          <w:rStyle w:val="CommentReference"/>
          <w:color w:val="auto"/>
        </w:rPr>
        <w:commentReference w:id="1291"/>
      </w:r>
    </w:p>
    <w:p w14:paraId="4F03278D" w14:textId="77777777" w:rsidR="00FD4C1C" w:rsidRPr="00F611DD" w:rsidRDefault="00331E6A" w:rsidP="0018200E">
      <w:pPr>
        <w:pStyle w:val="Heading7"/>
        <w:numPr>
          <w:ilvl w:val="0"/>
          <w:numId w:val="43"/>
        </w:numPr>
      </w:pPr>
      <w:commentRangeStart w:id="1292"/>
      <w:r w:rsidRPr="00F611DD">
        <w:t>Run the five individual</w:t>
      </w:r>
      <w:r w:rsidR="00D178DB" w:rsidRPr="00F611DD">
        <w:t xml:space="preserve"> </w:t>
      </w:r>
      <w:r w:rsidR="00574AC8" w:rsidRPr="00F611DD">
        <w:t>WLTP-Brake cycle</w:t>
      </w:r>
      <w:r w:rsidRPr="00F611DD">
        <w:t>s consecutively without any interruption. Paragraph 9.3.2 describes the necessary actions in case of interruptions.</w:t>
      </w:r>
      <w:commentRangeEnd w:id="1292"/>
      <w:r w:rsidR="00185D00">
        <w:rPr>
          <w:rStyle w:val="CommentReference"/>
          <w:color w:val="auto"/>
        </w:rPr>
        <w:commentReference w:id="1292"/>
      </w:r>
    </w:p>
    <w:p w14:paraId="4F03278E" w14:textId="51FE1FA9" w:rsidR="00FD4C1C" w:rsidRPr="00F611DD" w:rsidRDefault="006C37CE" w:rsidP="00FD4C1C">
      <w:pPr>
        <w:rPr>
          <w:color w:val="0D0D0D" w:themeColor="text1" w:themeTint="F2"/>
        </w:rPr>
      </w:pPr>
      <w:commentRangeStart w:id="1293"/>
      <w:r w:rsidRPr="00F611DD">
        <w:rPr>
          <w:color w:val="0D0D0D" w:themeColor="text1" w:themeTint="F2"/>
        </w:rPr>
        <w:t xml:space="preserve">The minimum threshold temperature of 30 °C specified in this </w:t>
      </w:r>
      <w:r w:rsidR="002E0845" w:rsidRPr="00F611DD">
        <w:rPr>
          <w:color w:val="0D0D0D" w:themeColor="text1" w:themeTint="F2"/>
        </w:rPr>
        <w:t>paragraph</w:t>
      </w:r>
      <w:r w:rsidR="00FD4C1C" w:rsidRPr="00F611DD">
        <w:rPr>
          <w:color w:val="0D0D0D" w:themeColor="text1" w:themeTint="F2"/>
        </w:rPr>
        <w:t xml:space="preserve"> applies </w:t>
      </w:r>
      <w:r w:rsidR="006C6AA7" w:rsidRPr="00F611DD">
        <w:rPr>
          <w:color w:val="0D0D0D" w:themeColor="text1" w:themeTint="F2"/>
        </w:rPr>
        <w:t>to</w:t>
      </w:r>
      <w:r w:rsidR="00FD4C1C" w:rsidRPr="00F611DD">
        <w:rPr>
          <w:color w:val="0D0D0D" w:themeColor="text1" w:themeTint="F2"/>
        </w:rPr>
        <w:t xml:space="preserve"> all tested brake </w:t>
      </w:r>
      <w:del w:id="1294" w:author="Author">
        <w:r w:rsidR="00FD4C1C" w:rsidRPr="00F611DD" w:rsidDel="00E42DE4">
          <w:rPr>
            <w:color w:val="0D0D0D" w:themeColor="text1" w:themeTint="F2"/>
          </w:rPr>
          <w:delText>systems</w:delText>
        </w:r>
      </w:del>
      <w:ins w:id="1295" w:author="Author">
        <w:r w:rsidR="00E42DE4">
          <w:rPr>
            <w:color w:val="0D0D0D" w:themeColor="text1" w:themeTint="F2"/>
          </w:rPr>
          <w:t>assemblies</w:t>
        </w:r>
      </w:ins>
      <w:r w:rsidR="00FD4C1C" w:rsidRPr="00F611DD">
        <w:rPr>
          <w:color w:val="0D0D0D" w:themeColor="text1" w:themeTint="F2"/>
        </w:rPr>
        <w:t>. Failure to comply with the described brake temperature provisions shall result in an invalid bedding test</w:t>
      </w:r>
      <w:r w:rsidR="00974631" w:rsidRPr="00F611DD">
        <w:rPr>
          <w:color w:val="0D0D0D" w:themeColor="text1" w:themeTint="F2"/>
        </w:rPr>
        <w:t xml:space="preserve"> and</w:t>
      </w:r>
      <w:r w:rsidR="00FD4C1C" w:rsidRPr="00F611DD">
        <w:rPr>
          <w:color w:val="0D0D0D" w:themeColor="text1" w:themeTint="F2"/>
        </w:rPr>
        <w:t xml:space="preserve"> the testing facility shall repeat the bedding </w:t>
      </w:r>
      <w:r w:rsidR="00974631" w:rsidRPr="00F611DD">
        <w:rPr>
          <w:color w:val="0D0D0D" w:themeColor="text1" w:themeTint="F2"/>
        </w:rPr>
        <w:t>section</w:t>
      </w:r>
      <w:r w:rsidR="00FD4C1C" w:rsidRPr="00F611DD">
        <w:rPr>
          <w:color w:val="0D0D0D" w:themeColor="text1" w:themeTint="F2"/>
        </w:rPr>
        <w:t xml:space="preserve">. A new set of brake parts shall be used </w:t>
      </w:r>
      <w:r w:rsidR="00FB40F1" w:rsidRPr="00F611DD">
        <w:rPr>
          <w:color w:val="0D0D0D" w:themeColor="text1" w:themeTint="F2"/>
        </w:rPr>
        <w:t>in case of</w:t>
      </w:r>
      <w:r w:rsidR="00FD4C1C" w:rsidRPr="00F611DD">
        <w:rPr>
          <w:color w:val="0D0D0D" w:themeColor="text1" w:themeTint="F2"/>
        </w:rPr>
        <w:t xml:space="preserve"> repeating the bedding procedure.</w:t>
      </w:r>
      <w:r w:rsidR="00AF7C05" w:rsidRPr="00F611DD">
        <w:rPr>
          <w:color w:val="0D0D0D" w:themeColor="text1" w:themeTint="F2"/>
        </w:rPr>
        <w:t xml:space="preserve"> </w:t>
      </w:r>
      <w:commentRangeEnd w:id="1293"/>
      <w:r w:rsidR="00E42DE4">
        <w:rPr>
          <w:rStyle w:val="CommentReference"/>
          <w:color w:val="auto"/>
        </w:rPr>
        <w:commentReference w:id="1293"/>
      </w:r>
    </w:p>
    <w:p w14:paraId="4F03278F" w14:textId="77777777" w:rsidR="00FD4C1C" w:rsidRPr="00F611DD" w:rsidRDefault="00FD4C1C" w:rsidP="00137A23">
      <w:pPr>
        <w:pStyle w:val="Heading4"/>
      </w:pPr>
      <w:bookmarkStart w:id="1296" w:name="_Toc105320268"/>
      <w:r w:rsidRPr="00F611DD">
        <w:t xml:space="preserve">Emissions </w:t>
      </w:r>
      <w:r w:rsidR="00532304" w:rsidRPr="00F611DD">
        <w:t>M</w:t>
      </w:r>
      <w:r w:rsidRPr="00F611DD">
        <w:t>easurement</w:t>
      </w:r>
      <w:bookmarkEnd w:id="1296"/>
      <w:r w:rsidR="00401F5C" w:rsidRPr="00F611DD">
        <w:t xml:space="preserve"> Section</w:t>
      </w:r>
    </w:p>
    <w:p w14:paraId="4F032790" w14:textId="77777777" w:rsidR="00331E6A" w:rsidRPr="00F611DD" w:rsidRDefault="00FD4C1C" w:rsidP="00331E6A">
      <w:pPr>
        <w:rPr>
          <w:color w:val="0D0D0D" w:themeColor="text1" w:themeTint="F2"/>
        </w:rPr>
      </w:pPr>
      <w:r w:rsidRPr="00F611DD">
        <w:rPr>
          <w:color w:val="0D0D0D" w:themeColor="text1" w:themeTint="F2"/>
        </w:rPr>
        <w:t>The correct execution of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involves the performance of all ten trips in succession. </w:t>
      </w:r>
      <w:r w:rsidR="00725CAF" w:rsidRPr="00F611DD">
        <w:rPr>
          <w:color w:val="0D0D0D" w:themeColor="text1" w:themeTint="F2"/>
        </w:rPr>
        <w:t>Soaking sections</w:t>
      </w:r>
      <w:r w:rsidRPr="00F611DD">
        <w:rPr>
          <w:color w:val="0D0D0D" w:themeColor="text1" w:themeTint="F2"/>
        </w:rPr>
        <w:t xml:space="preserve"> are mandatory between the individual trips of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during the execution of the emissions </w:t>
      </w:r>
      <w:r w:rsidR="00974631" w:rsidRPr="00F611DD">
        <w:rPr>
          <w:color w:val="0D0D0D" w:themeColor="text1" w:themeTint="F2"/>
        </w:rPr>
        <w:t>measurement</w:t>
      </w:r>
      <w:r w:rsidR="00725CAF" w:rsidRPr="00F611DD">
        <w:rPr>
          <w:color w:val="0D0D0D" w:themeColor="text1" w:themeTint="F2"/>
        </w:rPr>
        <w:t xml:space="preserve"> section</w:t>
      </w:r>
      <w:r w:rsidRPr="00F611DD">
        <w:rPr>
          <w:color w:val="0D0D0D" w:themeColor="text1" w:themeTint="F2"/>
        </w:rPr>
        <w:t xml:space="preserve">. Specific provisions related to the brake temperature at the beginning of </w:t>
      </w:r>
      <w:r w:rsidR="00725CAF" w:rsidRPr="00F611DD">
        <w:rPr>
          <w:color w:val="0D0D0D" w:themeColor="text1" w:themeTint="F2"/>
        </w:rPr>
        <w:t>each trip of</w:t>
      </w:r>
      <w:r w:rsidR="00725CAF" w:rsidRPr="00F611DD">
        <w:rPr>
          <w:color w:val="C00000"/>
        </w:rPr>
        <w:t xml:space="preserve"> </w:t>
      </w:r>
      <w:r w:rsidRPr="00F611DD">
        <w:rPr>
          <w:color w:val="0D0D0D" w:themeColor="text1" w:themeTint="F2"/>
        </w:rPr>
        <w:t>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apply to the emissions </w:t>
      </w:r>
      <w:r w:rsidR="00974631" w:rsidRPr="00F611DD">
        <w:rPr>
          <w:color w:val="0D0D0D" w:themeColor="text1" w:themeTint="F2"/>
        </w:rPr>
        <w:t>measurement</w:t>
      </w:r>
      <w:r w:rsidRPr="00F611DD">
        <w:rPr>
          <w:color w:val="0D0D0D" w:themeColor="text1" w:themeTint="F2"/>
        </w:rPr>
        <w:t>. The testing facility shall carry out the following steps:</w:t>
      </w:r>
    </w:p>
    <w:p w14:paraId="4F032791" w14:textId="77777777" w:rsidR="00782E88" w:rsidRPr="00F611DD" w:rsidRDefault="00782E88" w:rsidP="0018200E">
      <w:pPr>
        <w:pStyle w:val="Heading7"/>
        <w:numPr>
          <w:ilvl w:val="0"/>
          <w:numId w:val="106"/>
        </w:numPr>
      </w:pPr>
      <w:bookmarkStart w:id="1297" w:name="_Toc105320269"/>
      <w:r w:rsidRPr="00F611DD">
        <w:t>Set the cooling airflow to the</w:t>
      </w:r>
      <w:r w:rsidR="00170B45" w:rsidRPr="00F611DD">
        <w:t xml:space="preserve"> nominal</w:t>
      </w:r>
      <w:r w:rsidRPr="00F611DD">
        <w:t xml:space="preserve"> value</w:t>
      </w:r>
      <w:r w:rsidR="00170B45" w:rsidRPr="00F611DD">
        <w:t xml:space="preserve"> for the brake under testing</w:t>
      </w:r>
      <w:r w:rsidRPr="00F611DD">
        <w:t xml:space="preserve"> </w:t>
      </w:r>
      <w:r w:rsidR="00170B45" w:rsidRPr="00F611DD">
        <w:t>following the procedure described</w:t>
      </w:r>
      <w:r w:rsidRPr="00F611DD">
        <w:t xml:space="preserve"> in </w:t>
      </w:r>
      <w:r w:rsidR="008536B2" w:rsidRPr="00F611DD">
        <w:t>p</w:t>
      </w:r>
      <w:r w:rsidRPr="00F611DD">
        <w:t>aragraph 10;</w:t>
      </w:r>
    </w:p>
    <w:p w14:paraId="4F032792" w14:textId="6B0810C4" w:rsidR="006038C0" w:rsidRPr="00F611DD" w:rsidRDefault="00FD4C1C" w:rsidP="0018200E">
      <w:pPr>
        <w:pStyle w:val="Heading7"/>
        <w:numPr>
          <w:ilvl w:val="0"/>
          <w:numId w:val="106"/>
        </w:numPr>
      </w:pPr>
      <w:r w:rsidRPr="00F611DD">
        <w:t>Commence Trip #1 of the</w:t>
      </w:r>
      <w:r w:rsidR="00D178DB" w:rsidRPr="00F611DD">
        <w:t xml:space="preserve"> </w:t>
      </w:r>
      <w:r w:rsidR="00574AC8" w:rsidRPr="00F611DD">
        <w:t>WLTP-Brake cycle</w:t>
      </w:r>
      <w:r w:rsidRPr="00F611DD">
        <w:t xml:space="preserve"> at a brake temperature of </w:t>
      </w:r>
      <w:commentRangeStart w:id="1298"/>
      <w:ins w:id="1299" w:author="Author">
        <w:r w:rsidR="00E9189B" w:rsidRPr="00F611DD">
          <w:t>(</w:t>
        </w:r>
        <w:r w:rsidR="00E9189B">
          <w:t xml:space="preserve">23 </w:t>
        </w:r>
        <w:r w:rsidR="00E9189B" w:rsidRPr="00F611DD">
          <w:t>±</w:t>
        </w:r>
        <w:r w:rsidR="00E9189B">
          <w:t xml:space="preserve"> 2) </w:t>
        </w:r>
        <w:r w:rsidR="00E9189B" w:rsidRPr="00F611DD">
          <w:t>°C</w:t>
        </w:r>
      </w:ins>
      <w:del w:id="1300" w:author="Author">
        <w:r w:rsidR="004F3DCF" w:rsidRPr="00F611DD" w:rsidDel="00E9189B">
          <w:delText>(</w:delText>
        </w:r>
        <w:r w:rsidRPr="00F611DD" w:rsidDel="00E9189B">
          <w:delText>20</w:delText>
        </w:r>
        <w:r w:rsidR="004F3DCF" w:rsidRPr="00F611DD" w:rsidDel="00E9189B">
          <w:delText xml:space="preserve"> </w:delText>
        </w:r>
        <w:r w:rsidRPr="00F611DD" w:rsidDel="00E9189B">
          <w:delText>±</w:delText>
        </w:r>
        <w:r w:rsidR="004F3DCF" w:rsidRPr="00F611DD" w:rsidDel="00E9189B">
          <w:delText xml:space="preserve"> </w:delText>
        </w:r>
        <w:r w:rsidRPr="00F611DD" w:rsidDel="00E9189B">
          <w:delText>5</w:delText>
        </w:r>
        <w:r w:rsidR="004F3DCF" w:rsidRPr="00F611DD" w:rsidDel="00E9189B">
          <w:delText xml:space="preserve">) </w:delText>
        </w:r>
        <w:r w:rsidRPr="00F611DD" w:rsidDel="00E9189B">
          <w:delText>°C</w:delText>
        </w:r>
      </w:del>
      <w:commentRangeEnd w:id="1298"/>
      <w:r w:rsidR="00E9189B">
        <w:rPr>
          <w:rStyle w:val="CommentReference"/>
          <w:color w:val="auto"/>
        </w:rPr>
        <w:commentReference w:id="1298"/>
      </w:r>
      <w:r w:rsidRPr="00F611DD">
        <w:t>, without conducting any warm-up stops or snubs</w:t>
      </w:r>
      <w:r w:rsidR="006038C0" w:rsidRPr="00F611DD">
        <w:t>;</w:t>
      </w:r>
    </w:p>
    <w:p w14:paraId="4F032793" w14:textId="096A19F4" w:rsidR="006038C0" w:rsidRPr="00F611DD" w:rsidDel="00FB420C" w:rsidRDefault="006038C0" w:rsidP="0018200E">
      <w:pPr>
        <w:pStyle w:val="Heading7"/>
        <w:numPr>
          <w:ilvl w:val="0"/>
          <w:numId w:val="106"/>
        </w:numPr>
        <w:rPr>
          <w:del w:id="1301" w:author="Author"/>
        </w:rPr>
      </w:pPr>
      <w:commentRangeStart w:id="1302"/>
      <w:del w:id="1303" w:author="Author">
        <w:r w:rsidRPr="00F611DD" w:rsidDel="00FB420C">
          <w:delText xml:space="preserve">For Trips #2-10, </w:delText>
        </w:r>
        <w:r w:rsidR="003A2BA5" w:rsidRPr="00F611DD" w:rsidDel="00FB420C">
          <w:delText>perform soaking until the initial brake temperature reaches</w:delText>
        </w:r>
        <w:r w:rsidRPr="00F611DD" w:rsidDel="00FB420C">
          <w:delText xml:space="preserve"> 40</w:delText>
        </w:r>
        <w:r w:rsidR="00331E6A" w:rsidRPr="00F611DD" w:rsidDel="00FB420C">
          <w:delText xml:space="preserve"> </w:delText>
        </w:r>
        <w:r w:rsidRPr="00F611DD" w:rsidDel="00FB420C">
          <w:delText>°C;</w:delText>
        </w:r>
      </w:del>
      <w:commentRangeEnd w:id="1302"/>
      <w:r w:rsidR="00FB420C">
        <w:rPr>
          <w:rStyle w:val="CommentReference"/>
          <w:color w:val="auto"/>
        </w:rPr>
        <w:commentReference w:id="1302"/>
      </w:r>
    </w:p>
    <w:p w14:paraId="4F032794" w14:textId="1FE0104E" w:rsidR="006038C0" w:rsidRPr="00F611DD" w:rsidRDefault="006038C0" w:rsidP="0018200E">
      <w:pPr>
        <w:pStyle w:val="Heading7"/>
        <w:numPr>
          <w:ilvl w:val="0"/>
          <w:numId w:val="106"/>
        </w:numPr>
      </w:pPr>
      <w:commentRangeStart w:id="1304"/>
      <w:r w:rsidRPr="00F611DD">
        <w:t>For Trips #2-10, if the brake temperature at the end of the previous trip is between 30 °C to 40 °C, commence the subsequent trip immediately without any intervention to warm the brake disc;</w:t>
      </w:r>
      <w:ins w:id="1305" w:author="Author">
        <w:r w:rsidR="0088590C">
          <w:t xml:space="preserve"> if the temperature is above 40°C soak</w:t>
        </w:r>
        <w:r w:rsidR="001A26B1">
          <w:t xml:space="preserve"> until the brake temperature falls below 40.0°C</w:t>
        </w:r>
      </w:ins>
      <w:commentRangeEnd w:id="1304"/>
      <w:r w:rsidR="00DB4C51">
        <w:rPr>
          <w:rStyle w:val="CommentReference"/>
          <w:color w:val="auto"/>
        </w:rPr>
        <w:commentReference w:id="1304"/>
      </w:r>
    </w:p>
    <w:p w14:paraId="4F032795" w14:textId="77777777" w:rsidR="006038C0" w:rsidRPr="00F611DD" w:rsidRDefault="00FB40F1" w:rsidP="0018200E">
      <w:pPr>
        <w:pStyle w:val="Heading7"/>
        <w:numPr>
          <w:ilvl w:val="0"/>
          <w:numId w:val="106"/>
        </w:numPr>
      </w:pPr>
      <w:r w:rsidRPr="00F611DD">
        <w:t>For Trips #2-10, if the brake temperature at the end of the previous trip is below 30 °C, discontinue the emissions test and identify discrepancies in the test execution or repeat the cooling adjustment. After fixing the issue, repeat from the beginning of the bedding section using a new set of brake parts</w:t>
      </w:r>
      <w:r w:rsidR="006038C0" w:rsidRPr="00F611DD">
        <w:t>;</w:t>
      </w:r>
    </w:p>
    <w:p w14:paraId="4F032796" w14:textId="77777777" w:rsidR="00FD4C1C" w:rsidRPr="00F611DD" w:rsidRDefault="006038C0" w:rsidP="0018200E">
      <w:pPr>
        <w:pStyle w:val="Heading7"/>
        <w:numPr>
          <w:ilvl w:val="0"/>
          <w:numId w:val="106"/>
        </w:numPr>
      </w:pPr>
      <w:bookmarkStart w:id="1306" w:name="_Toc105320273"/>
      <w:r w:rsidRPr="00F611DD">
        <w:t>Run the</w:t>
      </w:r>
      <w:r w:rsidR="00D178DB" w:rsidRPr="00F611DD">
        <w:t xml:space="preserve"> </w:t>
      </w:r>
      <w:r w:rsidR="00574AC8" w:rsidRPr="00F611DD">
        <w:t>WLTP-Brake cycle</w:t>
      </w:r>
      <w:r w:rsidRPr="00F611DD">
        <w:t xml:space="preserve"> without any interruption. </w:t>
      </w:r>
      <w:r w:rsidR="002E0845" w:rsidRPr="00F611DD">
        <w:t>Paragraph</w:t>
      </w:r>
      <w:r w:rsidRPr="00F611DD">
        <w:t xml:space="preserve"> 9.3.3 describes the necessary actions in case of interruptions</w:t>
      </w:r>
      <w:bookmarkEnd w:id="1297"/>
      <w:bookmarkEnd w:id="1306"/>
      <w:r w:rsidRPr="00F611DD">
        <w:t>.</w:t>
      </w:r>
      <w:r w:rsidR="00681CC9" w:rsidRPr="00F611DD">
        <w:t xml:space="preserve"> </w:t>
      </w:r>
    </w:p>
    <w:p w14:paraId="4F032797" w14:textId="700AC9CA" w:rsidR="00FD4C1C" w:rsidRPr="00F611DD" w:rsidRDefault="00FD4C1C" w:rsidP="00FD4C1C">
      <w:pPr>
        <w:rPr>
          <w:color w:val="0D0D0D" w:themeColor="text1" w:themeTint="F2"/>
        </w:rPr>
      </w:pPr>
      <w:commentRangeStart w:id="1307"/>
      <w:r w:rsidRPr="00F611DD">
        <w:rPr>
          <w:color w:val="0D0D0D" w:themeColor="text1" w:themeTint="F2"/>
        </w:rPr>
        <w:t>The minimum threshold temperature of 30</w:t>
      </w:r>
      <w:r w:rsidR="004F3DCF" w:rsidRPr="00F611DD">
        <w:rPr>
          <w:color w:val="0D0D0D" w:themeColor="text1" w:themeTint="F2"/>
        </w:rPr>
        <w:t xml:space="preserve"> </w:t>
      </w:r>
      <w:r w:rsidRPr="00F611DD">
        <w:rPr>
          <w:color w:val="0D0D0D" w:themeColor="text1" w:themeTint="F2"/>
        </w:rPr>
        <w:t xml:space="preserve">°C </w:t>
      </w:r>
      <w:r w:rsidR="00974631" w:rsidRPr="00F611DD">
        <w:rPr>
          <w:color w:val="0D0D0D" w:themeColor="text1" w:themeTint="F2"/>
        </w:rPr>
        <w:t xml:space="preserve">specified in this </w:t>
      </w:r>
      <w:r w:rsidR="002E0845" w:rsidRPr="00F611DD">
        <w:rPr>
          <w:color w:val="0D0D0D" w:themeColor="text1" w:themeTint="F2"/>
        </w:rPr>
        <w:t>paragraph</w:t>
      </w:r>
      <w:r w:rsidR="00974631" w:rsidRPr="00F611DD">
        <w:rPr>
          <w:color w:val="0D0D0D" w:themeColor="text1" w:themeTint="F2"/>
        </w:rPr>
        <w:t xml:space="preserve"> </w:t>
      </w:r>
      <w:r w:rsidRPr="00F611DD">
        <w:rPr>
          <w:color w:val="0D0D0D" w:themeColor="text1" w:themeTint="F2"/>
        </w:rPr>
        <w:t>applies to full</w:t>
      </w:r>
      <w:r w:rsidR="00451DB7" w:rsidRPr="00F611DD">
        <w:rPr>
          <w:color w:val="0D0D0D" w:themeColor="text1" w:themeTint="F2"/>
        </w:rPr>
        <w:t>-</w:t>
      </w:r>
      <w:r w:rsidRPr="00F611DD">
        <w:rPr>
          <w:color w:val="0D0D0D" w:themeColor="text1" w:themeTint="F2"/>
        </w:rPr>
        <w:t>friction brake systems equipped o</w:t>
      </w:r>
      <w:r w:rsidR="00DA693D" w:rsidRPr="00F611DD">
        <w:rPr>
          <w:color w:val="0D0D0D" w:themeColor="text1" w:themeTint="F2"/>
        </w:rPr>
        <w:t xml:space="preserve">n all </w:t>
      </w:r>
      <w:r w:rsidRPr="00F611DD">
        <w:rPr>
          <w:color w:val="0D0D0D" w:themeColor="text1" w:themeTint="F2"/>
        </w:rPr>
        <w:t>vehicles</w:t>
      </w:r>
      <w:r w:rsidR="00451DB7" w:rsidRPr="00F611DD">
        <w:rPr>
          <w:color w:val="0D0D0D" w:themeColor="text1" w:themeTint="F2"/>
        </w:rPr>
        <w:t xml:space="preserve"> </w:t>
      </w:r>
      <w:r w:rsidR="00A10E12" w:rsidRPr="00F611DD">
        <w:rPr>
          <w:color w:val="0D0D0D" w:themeColor="text1" w:themeTint="F2"/>
        </w:rPr>
        <w:t>within</w:t>
      </w:r>
      <w:r w:rsidR="00451DB7" w:rsidRPr="00F611DD">
        <w:rPr>
          <w:color w:val="0D0D0D" w:themeColor="text1" w:themeTint="F2"/>
        </w:rPr>
        <w:t xml:space="preserve"> the scope of </w:t>
      </w:r>
      <w:r w:rsidR="00B154C6" w:rsidRPr="00F611DD">
        <w:rPr>
          <w:color w:val="0D0D0D" w:themeColor="text1" w:themeTint="F2"/>
        </w:rPr>
        <w:t>this</w:t>
      </w:r>
      <w:r w:rsidR="00451DB7" w:rsidRPr="00F611DD">
        <w:rPr>
          <w:color w:val="0D0D0D" w:themeColor="text1" w:themeTint="F2"/>
        </w:rPr>
        <w:t xml:space="preserve"> GTR</w:t>
      </w:r>
      <w:r w:rsidRPr="00F611DD">
        <w:rPr>
          <w:color w:val="0D0D0D" w:themeColor="text1" w:themeTint="F2"/>
        </w:rPr>
        <w:t xml:space="preserve">. A minimum threshold temperature of </w:t>
      </w:r>
      <w:commentRangeStart w:id="1308"/>
      <w:del w:id="1309" w:author="Author">
        <w:r w:rsidRPr="00F611DD" w:rsidDel="006259CF">
          <w:rPr>
            <w:color w:val="0D0D0D" w:themeColor="text1" w:themeTint="F2"/>
          </w:rPr>
          <w:delText>20</w:delText>
        </w:r>
        <w:r w:rsidR="00532304" w:rsidRPr="00F611DD" w:rsidDel="006259CF">
          <w:rPr>
            <w:color w:val="0D0D0D" w:themeColor="text1" w:themeTint="F2"/>
          </w:rPr>
          <w:delText xml:space="preserve"> </w:delText>
        </w:r>
      </w:del>
      <w:ins w:id="1310" w:author="Author">
        <w:r w:rsidR="006259CF">
          <w:rPr>
            <w:color w:val="0D0D0D" w:themeColor="text1" w:themeTint="F2"/>
          </w:rPr>
          <w:t>23 (25)</w:t>
        </w:r>
        <w:r w:rsidR="006259CF" w:rsidRPr="00F611DD">
          <w:rPr>
            <w:color w:val="0D0D0D" w:themeColor="text1" w:themeTint="F2"/>
          </w:rPr>
          <w:t xml:space="preserve"> </w:t>
        </w:r>
      </w:ins>
      <w:r w:rsidRPr="00F611DD">
        <w:rPr>
          <w:color w:val="0D0D0D" w:themeColor="text1" w:themeTint="F2"/>
        </w:rPr>
        <w:t xml:space="preserve">°C </w:t>
      </w:r>
      <w:commentRangeEnd w:id="1308"/>
      <w:r w:rsidR="00302143">
        <w:rPr>
          <w:rStyle w:val="CommentReference"/>
          <w:color w:val="auto"/>
        </w:rPr>
        <w:commentReference w:id="1308"/>
      </w:r>
      <w:r w:rsidRPr="00F611DD">
        <w:rPr>
          <w:color w:val="0D0D0D" w:themeColor="text1" w:themeTint="F2"/>
        </w:rPr>
        <w:t>appl</w:t>
      </w:r>
      <w:r w:rsidR="00C24CF7" w:rsidRPr="00F611DD">
        <w:rPr>
          <w:color w:val="0D0D0D" w:themeColor="text1" w:themeTint="F2"/>
        </w:rPr>
        <w:t>ies</w:t>
      </w:r>
      <w:r w:rsidRPr="00F611DD">
        <w:rPr>
          <w:color w:val="0D0D0D" w:themeColor="text1" w:themeTint="F2"/>
        </w:rPr>
        <w:t xml:space="preserve"> to brake</w:t>
      </w:r>
      <w:r w:rsidR="00451DB7" w:rsidRPr="00F611DD">
        <w:rPr>
          <w:color w:val="0D0D0D" w:themeColor="text1" w:themeTint="F2"/>
        </w:rPr>
        <w:t>s</w:t>
      </w:r>
      <w:r w:rsidRPr="00F611DD">
        <w:rPr>
          <w:color w:val="0D0D0D" w:themeColor="text1" w:themeTint="F2"/>
        </w:rPr>
        <w:t xml:space="preserve"> equipped on vehicles</w:t>
      </w:r>
      <w:r w:rsidR="00725CAF" w:rsidRPr="00F611DD">
        <w:rPr>
          <w:color w:val="0D0D0D" w:themeColor="text1" w:themeTint="F2"/>
        </w:rPr>
        <w:t xml:space="preserve"> </w:t>
      </w:r>
      <w:r w:rsidR="00A10E12" w:rsidRPr="00F611DD">
        <w:rPr>
          <w:color w:val="0D0D0D" w:themeColor="text1" w:themeTint="F2"/>
        </w:rPr>
        <w:t>within</w:t>
      </w:r>
      <w:r w:rsidR="00725CAF" w:rsidRPr="00F611DD">
        <w:rPr>
          <w:color w:val="0D0D0D" w:themeColor="text1" w:themeTint="F2"/>
        </w:rPr>
        <w:t xml:space="preserve"> the scope of this GTR</w:t>
      </w:r>
      <w:r w:rsidR="00D20666" w:rsidRPr="00F611DD">
        <w:rPr>
          <w:color w:val="0D0D0D" w:themeColor="text1" w:themeTint="F2"/>
        </w:rPr>
        <w:t xml:space="preserve"> </w:t>
      </w:r>
      <w:r w:rsidR="00170B45" w:rsidRPr="00F611DD">
        <w:rPr>
          <w:color w:val="0D0D0D" w:themeColor="text1" w:themeTint="F2"/>
        </w:rPr>
        <w:t>that feature</w:t>
      </w:r>
      <w:r w:rsidR="00D20666" w:rsidRPr="00F611DD">
        <w:rPr>
          <w:color w:val="0D0D0D" w:themeColor="text1" w:themeTint="F2"/>
        </w:rPr>
        <w:t xml:space="preserve"> regenerative braking systems</w:t>
      </w:r>
      <w:r w:rsidRPr="00F611DD">
        <w:rPr>
          <w:color w:val="0D0D0D" w:themeColor="text1" w:themeTint="F2"/>
        </w:rPr>
        <w:t>.</w:t>
      </w:r>
      <w:commentRangeEnd w:id="1307"/>
      <w:r w:rsidR="00CE1C28">
        <w:rPr>
          <w:rStyle w:val="CommentReference"/>
          <w:color w:val="auto"/>
        </w:rPr>
        <w:commentReference w:id="1307"/>
      </w:r>
    </w:p>
    <w:p w14:paraId="4F032798" w14:textId="77777777" w:rsidR="00F6257F" w:rsidRPr="00F611DD" w:rsidRDefault="00574AC8" w:rsidP="00F6257F">
      <w:pPr>
        <w:pStyle w:val="Heading3"/>
        <w:spacing w:before="240"/>
        <w:ind w:left="301" w:firstLine="833"/>
        <w:rPr>
          <w:b/>
          <w:color w:val="0D0D0D" w:themeColor="text1" w:themeTint="F2"/>
        </w:rPr>
      </w:pPr>
      <w:r w:rsidRPr="00F611DD">
        <w:rPr>
          <w:b/>
          <w:color w:val="0D0D0D" w:themeColor="text1" w:themeTint="F2"/>
        </w:rPr>
        <w:t xml:space="preserve"> </w:t>
      </w:r>
      <w:bookmarkStart w:id="1311" w:name="_Toc107930704"/>
      <w:commentRangeStart w:id="1312"/>
      <w:r w:rsidRPr="00F611DD">
        <w:rPr>
          <w:b/>
          <w:color w:val="0D0D0D" w:themeColor="text1" w:themeTint="F2"/>
        </w:rPr>
        <w:t>WLTP-Brake Cycle</w:t>
      </w:r>
      <w:r w:rsidR="00F6257F" w:rsidRPr="00F611DD">
        <w:rPr>
          <w:b/>
          <w:color w:val="0D0D0D" w:themeColor="text1" w:themeTint="F2"/>
        </w:rPr>
        <w:t xml:space="preserve"> </w:t>
      </w:r>
      <w:r w:rsidR="00E5604C" w:rsidRPr="00F611DD">
        <w:rPr>
          <w:b/>
          <w:color w:val="0D0D0D" w:themeColor="text1" w:themeTint="F2"/>
        </w:rPr>
        <w:t>Interruptions</w:t>
      </w:r>
      <w:bookmarkEnd w:id="1311"/>
      <w:commentRangeEnd w:id="1312"/>
      <w:r w:rsidR="00B16F92">
        <w:rPr>
          <w:rStyle w:val="CommentReference"/>
          <w:bCs w:val="0"/>
          <w:color w:val="auto"/>
        </w:rPr>
        <w:commentReference w:id="1312"/>
      </w:r>
    </w:p>
    <w:p w14:paraId="4F032799" w14:textId="77777777" w:rsidR="004110FC" w:rsidRPr="00F611DD" w:rsidRDefault="004110FC" w:rsidP="00137A23">
      <w:pPr>
        <w:pStyle w:val="Heading4"/>
      </w:pPr>
      <w:bookmarkStart w:id="1313" w:name="_Toc105320276"/>
      <w:bookmarkStart w:id="1314" w:name="_Toc105685327"/>
      <w:bookmarkStart w:id="1315" w:name="_Toc105999399"/>
      <w:bookmarkStart w:id="1316" w:name="_Toc106170239"/>
      <w:bookmarkStart w:id="1317" w:name="_Toc106173601"/>
      <w:bookmarkStart w:id="1318" w:name="_Toc106180329"/>
      <w:bookmarkStart w:id="1319" w:name="_Toc106218065"/>
      <w:r w:rsidRPr="00F611DD">
        <w:t>Cooling Adjustment Section</w:t>
      </w:r>
    </w:p>
    <w:p w14:paraId="4F03279A" w14:textId="5344D4FC" w:rsidR="00EC4D5C" w:rsidRPr="00F611DD" w:rsidRDefault="00EC4D5C" w:rsidP="00137A23">
      <w:pPr>
        <w:pStyle w:val="Heading4"/>
        <w:numPr>
          <w:ilvl w:val="0"/>
          <w:numId w:val="0"/>
        </w:numPr>
        <w:ind w:left="2160"/>
      </w:pPr>
      <w:r w:rsidRPr="00F611DD">
        <w:t xml:space="preserve">If the test is interrupted (or the dynamometer faults) during the cooling adjustment </w:t>
      </w:r>
      <w:r w:rsidR="00451DB7" w:rsidRPr="00F611DD">
        <w:t>section</w:t>
      </w:r>
      <w:r w:rsidRPr="00F611DD">
        <w:t xml:space="preserve">, the testing facility shall discontinue the test and restart the cooling adjustment procedure from the beginning. </w:t>
      </w:r>
      <w:commentRangeStart w:id="1320"/>
      <w:r w:rsidRPr="00F611DD">
        <w:t xml:space="preserve">In that case, after performing a data review and a visual inspection without disturbing the brake assembly, the testing facility shall use the same brake assembly to continue the cooling adjustment. </w:t>
      </w:r>
      <w:commentRangeEnd w:id="1320"/>
      <w:r w:rsidR="00F474D6">
        <w:rPr>
          <w:rStyle w:val="CommentReference"/>
          <w:color w:val="auto"/>
        </w:rPr>
        <w:commentReference w:id="1320"/>
      </w:r>
      <w:r w:rsidRPr="00F611DD">
        <w:t>If upon inspection there are reasons to compromise the test (loose components, brake fluid leakage, incorrect mounting, excessive vibration</w:t>
      </w:r>
      <w:r w:rsidR="00451DB7" w:rsidRPr="00F611DD">
        <w:t>, etc.</w:t>
      </w:r>
      <w:r w:rsidRPr="00F611DD">
        <w:t xml:space="preserve">), the testing facility shall mount a new brake assembly and repeat the </w:t>
      </w:r>
      <w:r w:rsidR="00AA14FB" w:rsidRPr="00F611DD">
        <w:t>procedure following the specifications described in 8.2.1</w:t>
      </w:r>
      <w:r w:rsidRPr="00F611DD">
        <w:t>.</w:t>
      </w:r>
      <w:bookmarkEnd w:id="1313"/>
      <w:bookmarkEnd w:id="1314"/>
      <w:bookmarkEnd w:id="1315"/>
      <w:bookmarkEnd w:id="1316"/>
      <w:bookmarkEnd w:id="1317"/>
      <w:bookmarkEnd w:id="1318"/>
      <w:bookmarkEnd w:id="1319"/>
    </w:p>
    <w:p w14:paraId="4F03279B" w14:textId="4C94FEA3" w:rsidR="004110FC" w:rsidRPr="00F611DD" w:rsidRDefault="00EC4D5C" w:rsidP="00137A23">
      <w:pPr>
        <w:pStyle w:val="Heading4"/>
      </w:pPr>
      <w:bookmarkStart w:id="1321" w:name="_Toc105320277"/>
      <w:r w:rsidRPr="00F611DD">
        <w:t xml:space="preserve">Bedding </w:t>
      </w:r>
      <w:bookmarkEnd w:id="1321"/>
      <w:r w:rsidR="00AA14FB" w:rsidRPr="00F611DD">
        <w:t>Section</w:t>
      </w:r>
      <w:bookmarkStart w:id="1322" w:name="_Toc105320278"/>
      <w:bookmarkStart w:id="1323" w:name="_Toc105685328"/>
      <w:bookmarkStart w:id="1324" w:name="_Toc105999400"/>
      <w:bookmarkStart w:id="1325" w:name="_Toc106170240"/>
      <w:bookmarkStart w:id="1326" w:name="_Toc106173602"/>
      <w:bookmarkStart w:id="1327" w:name="_Toc106180330"/>
      <w:bookmarkStart w:id="1328" w:name="_Toc106218066"/>
    </w:p>
    <w:p w14:paraId="4F03279C" w14:textId="5CB881C0" w:rsidR="00EC4D5C" w:rsidRPr="00F611DD" w:rsidRDefault="00EC4D5C" w:rsidP="00137A23">
      <w:pPr>
        <w:pStyle w:val="Heading4"/>
        <w:numPr>
          <w:ilvl w:val="0"/>
          <w:numId w:val="0"/>
        </w:numPr>
        <w:ind w:left="2160"/>
      </w:pPr>
      <w:commentRangeStart w:id="1329"/>
      <w:r w:rsidRPr="00F611DD">
        <w:t xml:space="preserve">If the test is interrupted (or the dynamometer faults) </w:t>
      </w:r>
      <w:r w:rsidR="006B114A" w:rsidRPr="00F611DD">
        <w:t xml:space="preserve">during the bedding </w:t>
      </w:r>
      <w:r w:rsidR="002476E6" w:rsidRPr="00F611DD">
        <w:t>section</w:t>
      </w:r>
      <w:r w:rsidR="006B114A" w:rsidRPr="00F611DD">
        <w:t xml:space="preserve">, the testing facility shall continue bedding from the point of interruption considering the last recorded timestamp in the </w:t>
      </w:r>
      <w:r w:rsidR="008D3F94" w:rsidRPr="00F611DD">
        <w:t xml:space="preserve">Time-Based file </w:t>
      </w:r>
      <w:r w:rsidR="006B114A" w:rsidRPr="00F611DD">
        <w:t>with non-zero values for the braking parameters</w:t>
      </w:r>
      <w:r w:rsidRPr="00F611DD">
        <w:t xml:space="preserve">. </w:t>
      </w:r>
      <w:commentRangeEnd w:id="1329"/>
      <w:r w:rsidR="00453DB8">
        <w:rPr>
          <w:rStyle w:val="CommentReference"/>
          <w:color w:val="auto"/>
        </w:rPr>
        <w:commentReference w:id="1329"/>
      </w:r>
      <w:ins w:id="1330" w:author="Author">
        <w:r w:rsidR="00863886" w:rsidRPr="00F611DD" w:rsidDel="00863886">
          <w:t xml:space="preserve"> </w:t>
        </w:r>
      </w:ins>
      <w:commentRangeStart w:id="1331"/>
      <w:del w:id="1332" w:author="Author">
        <w:r w:rsidRPr="00F611DD" w:rsidDel="00863886">
          <w:delText>The testing facility shall not conduct any warm-up stops or snubs to reach 30</w:delText>
        </w:r>
        <w:r w:rsidR="004F3DCF" w:rsidRPr="00F611DD" w:rsidDel="00863886">
          <w:delText xml:space="preserve"> </w:delText>
        </w:r>
        <w:r w:rsidRPr="00F611DD" w:rsidDel="00863886">
          <w:delText>°C</w:delText>
        </w:r>
        <w:r w:rsidR="006B114A" w:rsidRPr="00F611DD" w:rsidDel="00863886">
          <w:delText xml:space="preserve"> if the actual brake temperature is lower</w:delText>
        </w:r>
        <w:r w:rsidR="00170B45" w:rsidRPr="00F611DD" w:rsidDel="00863886">
          <w:delText>.</w:delText>
        </w:r>
        <w:r w:rsidR="002476E6" w:rsidRPr="00F611DD" w:rsidDel="00863886">
          <w:delText xml:space="preserve"> </w:delText>
        </w:r>
        <w:commentRangeEnd w:id="1331"/>
        <w:r w:rsidR="00863886" w:rsidDel="00863886">
          <w:rPr>
            <w:rStyle w:val="CommentReference"/>
            <w:color w:val="auto"/>
          </w:rPr>
          <w:commentReference w:id="1331"/>
        </w:r>
        <w:commentRangeStart w:id="1333"/>
        <w:r w:rsidR="00170B45" w:rsidRPr="00F611DD" w:rsidDel="00F938BB">
          <w:delText>The testing facility</w:delText>
        </w:r>
        <w:r w:rsidR="006B114A" w:rsidRPr="00F611DD" w:rsidDel="00F938BB">
          <w:delText xml:space="preserve"> shall not</w:delText>
        </w:r>
        <w:r w:rsidRPr="00F611DD" w:rsidDel="00F938BB">
          <w:delText xml:space="preserve"> disassemble the parts.</w:delText>
        </w:r>
        <w:r w:rsidRPr="00F611DD" w:rsidDel="00447118">
          <w:delText xml:space="preserve"> If the brake parts are disassembled after </w:delText>
        </w:r>
        <w:r w:rsidR="002476E6" w:rsidRPr="00F611DD" w:rsidDel="00447118">
          <w:delText xml:space="preserve">the beginning of the </w:delText>
        </w:r>
        <w:r w:rsidRPr="00F611DD" w:rsidDel="00447118">
          <w:delText xml:space="preserve">bedding </w:delText>
        </w:r>
        <w:r w:rsidR="002476E6" w:rsidRPr="00F611DD" w:rsidDel="00447118">
          <w:delText>section</w:delText>
        </w:r>
        <w:r w:rsidRPr="00F611DD" w:rsidDel="00447118">
          <w:delText xml:space="preserve">, they are no longer suitable for completing bedding and the subsequent emissions </w:delText>
        </w:r>
        <w:r w:rsidR="00AA14FB" w:rsidRPr="00F611DD" w:rsidDel="00447118">
          <w:delText>measurement</w:delText>
        </w:r>
      </w:del>
      <w:r w:rsidRPr="00F611DD">
        <w:t xml:space="preserve">. </w:t>
      </w:r>
      <w:commentRangeEnd w:id="1333"/>
      <w:r w:rsidR="00F938BB">
        <w:rPr>
          <w:rStyle w:val="CommentReference"/>
          <w:color w:val="auto"/>
        </w:rPr>
        <w:commentReference w:id="1333"/>
      </w:r>
      <w:del w:id="1334" w:author="Author">
        <w:r w:rsidRPr="00F611DD" w:rsidDel="00376DF5">
          <w:delText>In that case,</w:delText>
        </w:r>
      </w:del>
      <w:commentRangeStart w:id="1335"/>
      <w:ins w:id="1336" w:author="Author">
        <w:r w:rsidR="00376DF5">
          <w:t>Dis</w:t>
        </w:r>
        <w:r w:rsidR="00A400C8">
          <w:t xml:space="preserve">assembling of the brake or replacing parts of the brake assembly is not permitted. </w:t>
        </w:r>
        <w:r w:rsidR="009D38A0">
          <w:t xml:space="preserve">If this is required for technical reasons the bedding procedure </w:t>
        </w:r>
        <w:r w:rsidR="00B64E38">
          <w:t>must be repeated from the beginning</w:t>
        </w:r>
        <w:r w:rsidR="009D38A0">
          <w:t xml:space="preserve">, </w:t>
        </w:r>
        <w:r w:rsidR="00B64E38">
          <w:t xml:space="preserve">If the replacing or reassembling of the brake may have effect on the temperature behaviour of the brake the cooling adjustment section shall be </w:t>
        </w:r>
        <w:r w:rsidR="003D170F">
          <w:t>repeated as well.</w:t>
        </w:r>
      </w:ins>
      <w:del w:id="1337" w:author="Author">
        <w:r w:rsidRPr="00F611DD" w:rsidDel="003D170F">
          <w:delText xml:space="preserve"> </w:delText>
        </w:r>
      </w:del>
      <w:commentRangeEnd w:id="1335"/>
      <w:r w:rsidR="003D170F">
        <w:rPr>
          <w:rStyle w:val="CommentReference"/>
          <w:color w:val="auto"/>
        </w:rPr>
        <w:commentReference w:id="1335"/>
      </w:r>
      <w:del w:id="1338" w:author="Author">
        <w:r w:rsidRPr="00F611DD" w:rsidDel="003D170F">
          <w:delText>the testing facility shall replace with new brake parts and repeat the bedding procedure from the beginning.</w:delText>
        </w:r>
      </w:del>
      <w:bookmarkEnd w:id="1322"/>
      <w:bookmarkEnd w:id="1323"/>
      <w:bookmarkEnd w:id="1324"/>
      <w:bookmarkEnd w:id="1325"/>
      <w:bookmarkEnd w:id="1326"/>
      <w:bookmarkEnd w:id="1327"/>
      <w:bookmarkEnd w:id="1328"/>
    </w:p>
    <w:p w14:paraId="4F03279D" w14:textId="141778B9" w:rsidR="004110FC" w:rsidRPr="00F611DD" w:rsidRDefault="00EC4D5C" w:rsidP="00137A23">
      <w:pPr>
        <w:pStyle w:val="Heading4"/>
      </w:pPr>
      <w:bookmarkStart w:id="1339" w:name="_Toc105320279"/>
      <w:r w:rsidRPr="00F611DD">
        <w:t>Emissions Measurement</w:t>
      </w:r>
      <w:bookmarkEnd w:id="1339"/>
      <w:r w:rsidR="00AA14FB" w:rsidRPr="00F611DD">
        <w:t xml:space="preserve"> Section</w:t>
      </w:r>
      <w:bookmarkStart w:id="1340" w:name="_Toc105320280"/>
      <w:bookmarkStart w:id="1341" w:name="_Toc105685329"/>
      <w:bookmarkStart w:id="1342" w:name="_Toc105999401"/>
      <w:bookmarkStart w:id="1343" w:name="_Toc106170241"/>
      <w:bookmarkStart w:id="1344" w:name="_Toc106173603"/>
      <w:bookmarkStart w:id="1345" w:name="_Toc106180331"/>
      <w:bookmarkStart w:id="1346" w:name="_Toc106218067"/>
    </w:p>
    <w:p w14:paraId="4F03279E" w14:textId="600F4C60" w:rsidR="00C20287" w:rsidRPr="00F611DD" w:rsidDel="0082637C" w:rsidRDefault="00EC4D5C" w:rsidP="00137A23">
      <w:pPr>
        <w:pStyle w:val="Heading4"/>
        <w:numPr>
          <w:ilvl w:val="0"/>
          <w:numId w:val="0"/>
        </w:numPr>
        <w:ind w:left="2160"/>
        <w:rPr>
          <w:del w:id="1347" w:author="Author"/>
        </w:rPr>
      </w:pPr>
      <w:commentRangeStart w:id="1348"/>
      <w:del w:id="1349" w:author="Author">
        <w:r w:rsidRPr="00F611DD" w:rsidDel="0082637C">
          <w:delText xml:space="preserve">If the test is interrupted (or the dynamometer faults) during one or more </w:delText>
        </w:r>
        <w:r w:rsidR="00C20287" w:rsidRPr="00F611DD" w:rsidDel="0082637C">
          <w:delText>soaking</w:delText>
        </w:r>
        <w:r w:rsidRPr="00F611DD" w:rsidDel="0082637C">
          <w:delText xml:space="preserve"> sections between two consecutive trips, the testing facility shall continue the test without disassembling the parts or conducting any warm-up stops or snubs provided that the interruption does not exceed 1h. In that case, the testing facility shall deactivate the particle sampling pumps and the cooling air</w:delText>
        </w:r>
        <w:r w:rsidR="00176E47" w:rsidRPr="00F611DD" w:rsidDel="0082637C">
          <w:delText xml:space="preserve"> supply</w:delText>
        </w:r>
        <w:r w:rsidRPr="00F611DD" w:rsidDel="0082637C">
          <w:delText xml:space="preserve"> at the time of the interruption</w:delText>
        </w:r>
        <w:r w:rsidR="007C642C" w:rsidRPr="00F611DD" w:rsidDel="0082637C">
          <w:delText xml:space="preserve"> (auto-controls are strongly recommended</w:delText>
        </w:r>
        <w:r w:rsidR="00170B45" w:rsidRPr="00F611DD" w:rsidDel="0082637C">
          <w:delText xml:space="preserve"> for that purpose</w:delText>
        </w:r>
        <w:r w:rsidR="007C642C" w:rsidRPr="00F611DD" w:rsidDel="0082637C">
          <w:delText>)</w:delText>
        </w:r>
        <w:r w:rsidRPr="00F611DD" w:rsidDel="0082637C">
          <w:delText>. The testing facility shall resume the function</w:delText>
        </w:r>
        <w:r w:rsidR="00170B45" w:rsidRPr="00F611DD" w:rsidDel="0082637C">
          <w:delText xml:space="preserve"> of</w:delText>
        </w:r>
        <w:r w:rsidRPr="00F611DD" w:rsidDel="0082637C">
          <w:delText xml:space="preserve"> </w:delText>
        </w:r>
        <w:r w:rsidR="00170B45" w:rsidRPr="00F611DD" w:rsidDel="0082637C">
          <w:delText xml:space="preserve">the sampling pumps and the cooling air supply </w:delText>
        </w:r>
        <w:r w:rsidRPr="00F611DD" w:rsidDel="0082637C">
          <w:delText xml:space="preserve">once the test is commenced again and after the cooling flow is </w:delText>
        </w:r>
        <w:r w:rsidR="00C62C09" w:rsidRPr="00F611DD" w:rsidDel="0082637C">
          <w:delText>stabilise</w:delText>
        </w:r>
        <w:r w:rsidRPr="00F611DD" w:rsidDel="0082637C">
          <w:delText xml:space="preserve">d following the specifications described in </w:delText>
        </w:r>
        <w:r w:rsidR="002E0845" w:rsidRPr="00F611DD" w:rsidDel="0082637C">
          <w:delText>paragraph</w:delText>
        </w:r>
        <w:r w:rsidR="00AA3FFC" w:rsidRPr="00F611DD" w:rsidDel="0082637C">
          <w:delText xml:space="preserve"> 7.2</w:delText>
        </w:r>
        <w:r w:rsidR="00B45CE6" w:rsidRPr="00F611DD" w:rsidDel="0082637C">
          <w:delText>.3</w:delText>
        </w:r>
        <w:r w:rsidRPr="00F611DD" w:rsidDel="0082637C">
          <w:delText>.</w:delText>
        </w:r>
        <w:bookmarkEnd w:id="1340"/>
        <w:bookmarkEnd w:id="1341"/>
        <w:bookmarkEnd w:id="1342"/>
        <w:bookmarkEnd w:id="1343"/>
        <w:bookmarkEnd w:id="1344"/>
        <w:bookmarkEnd w:id="1345"/>
        <w:bookmarkEnd w:id="1346"/>
        <w:r w:rsidR="000F3712" w:rsidRPr="00F611DD" w:rsidDel="0082637C">
          <w:delText xml:space="preserve"> </w:delText>
        </w:r>
        <w:bookmarkStart w:id="1350" w:name="_Toc105320281"/>
        <w:bookmarkStart w:id="1351" w:name="_Toc105685330"/>
        <w:bookmarkStart w:id="1352" w:name="_Toc105999402"/>
        <w:bookmarkStart w:id="1353" w:name="_Toc106170242"/>
        <w:bookmarkStart w:id="1354" w:name="_Toc106173604"/>
        <w:bookmarkStart w:id="1355" w:name="_Toc106180332"/>
        <w:bookmarkStart w:id="1356" w:name="_Toc106218068"/>
        <w:bookmarkStart w:id="1357" w:name="_Toc106218395"/>
      </w:del>
    </w:p>
    <w:p w14:paraId="0DA616D5" w14:textId="77777777" w:rsidR="00AF7FE5" w:rsidRDefault="000F3712" w:rsidP="00137A23">
      <w:pPr>
        <w:pStyle w:val="Heading4"/>
        <w:numPr>
          <w:ilvl w:val="0"/>
          <w:numId w:val="0"/>
        </w:numPr>
        <w:ind w:left="2160"/>
        <w:rPr>
          <w:ins w:id="1358" w:author="Author"/>
        </w:rPr>
      </w:pPr>
      <w:del w:id="1359" w:author="Author">
        <w:r w:rsidRPr="00F611DD" w:rsidDel="00AF7FE5">
          <w:delText>If the test is interrupted during Trips #1 through #10, the testing facility shall discontinue the emissions measurement section. The testing facility shall replace used PM</w:delText>
        </w:r>
        <w:r w:rsidRPr="00F611DD" w:rsidDel="00AF7FE5">
          <w:rPr>
            <w:vertAlign w:val="subscript"/>
          </w:rPr>
          <w:delText>2.5</w:delText>
        </w:r>
        <w:r w:rsidRPr="00F611DD" w:rsidDel="00AF7FE5">
          <w:delText xml:space="preserve"> and PM</w:delText>
        </w:r>
        <w:r w:rsidRPr="00F611DD" w:rsidDel="00AF7FE5">
          <w:rPr>
            <w:vertAlign w:val="subscript"/>
          </w:rPr>
          <w:delText>10</w:delText>
        </w:r>
        <w:r w:rsidRPr="00F611DD" w:rsidDel="00AF7FE5">
          <w:delText xml:space="preserve"> filters with new and restart the emissions measurement from Trip #1 at an initial brake temperature of (20 ± 5) °C without disassembling the parts.</w:delText>
        </w:r>
      </w:del>
      <w:bookmarkEnd w:id="1350"/>
      <w:bookmarkEnd w:id="1351"/>
      <w:bookmarkEnd w:id="1352"/>
      <w:bookmarkEnd w:id="1353"/>
      <w:bookmarkEnd w:id="1354"/>
      <w:bookmarkEnd w:id="1355"/>
      <w:bookmarkEnd w:id="1356"/>
      <w:bookmarkEnd w:id="1357"/>
    </w:p>
    <w:p w14:paraId="6D468492" w14:textId="4A76EE81" w:rsidR="003A2614" w:rsidRDefault="00AF7FE5" w:rsidP="00137A23">
      <w:pPr>
        <w:pStyle w:val="Heading4"/>
        <w:numPr>
          <w:ilvl w:val="0"/>
          <w:numId w:val="0"/>
        </w:numPr>
        <w:ind w:left="2160"/>
        <w:rPr>
          <w:ins w:id="1360" w:author="Author"/>
        </w:rPr>
      </w:pPr>
      <w:ins w:id="1361" w:author="Author">
        <w:r>
          <w:t>If the emission measurement test</w:t>
        </w:r>
        <w:r w:rsidR="0074575B">
          <w:t xml:space="preserve"> is </w:t>
        </w:r>
        <w:r w:rsidR="003A2614">
          <w:t>interrupted due</w:t>
        </w:r>
        <w:r w:rsidR="0074575B">
          <w:t xml:space="preserve"> to malfunction of the dynamometer or the measurement equipment</w:t>
        </w:r>
        <w:r w:rsidR="00741211">
          <w:t xml:space="preserve">, the test is </w:t>
        </w:r>
        <w:r w:rsidR="00B16F92">
          <w:t>invalid,</w:t>
        </w:r>
        <w:r w:rsidR="00741211">
          <w:t xml:space="preserve"> and the section shall be repeated </w:t>
        </w:r>
        <w:r w:rsidR="006D303A">
          <w:t>as a new test.</w:t>
        </w:r>
      </w:ins>
    </w:p>
    <w:commentRangeEnd w:id="1348"/>
    <w:p w14:paraId="4F0327A0" w14:textId="4702F43A" w:rsidR="00DD2395" w:rsidRPr="00F611DD" w:rsidRDefault="006D303A" w:rsidP="000F7209">
      <w:pPr>
        <w:pStyle w:val="Heading3"/>
        <w:spacing w:before="240"/>
        <w:ind w:left="301" w:firstLine="833"/>
        <w:rPr>
          <w:b/>
          <w:color w:val="0D0D0D" w:themeColor="text1" w:themeTint="F2"/>
        </w:rPr>
      </w:pPr>
      <w:ins w:id="1362" w:author="Author">
        <w:r>
          <w:rPr>
            <w:rStyle w:val="CommentReference"/>
            <w:color w:val="auto"/>
          </w:rPr>
          <w:commentReference w:id="1348"/>
        </w:r>
      </w:ins>
      <w:bookmarkStart w:id="1363" w:name="_Toc107930705"/>
      <w:commentRangeStart w:id="1364"/>
      <w:r w:rsidR="00574AC8" w:rsidRPr="00F611DD">
        <w:rPr>
          <w:b/>
          <w:color w:val="0D0D0D" w:themeColor="text1" w:themeTint="F2"/>
        </w:rPr>
        <w:t>WLTP-Brake Cycle</w:t>
      </w:r>
      <w:r w:rsidR="00E07BA7" w:rsidRPr="00F611DD">
        <w:rPr>
          <w:b/>
          <w:color w:val="0D0D0D" w:themeColor="text1" w:themeTint="F2"/>
        </w:rPr>
        <w:t xml:space="preserve"> Quality C</w:t>
      </w:r>
      <w:r w:rsidR="00AA3FFC" w:rsidRPr="00F611DD">
        <w:rPr>
          <w:b/>
          <w:color w:val="0D0D0D" w:themeColor="text1" w:themeTint="F2"/>
        </w:rPr>
        <w:t>hecks</w:t>
      </w:r>
      <w:bookmarkEnd w:id="1363"/>
      <w:commentRangeEnd w:id="1364"/>
      <w:r w:rsidR="009F43C4">
        <w:rPr>
          <w:rStyle w:val="CommentReference"/>
          <w:bCs w:val="0"/>
          <w:color w:val="auto"/>
        </w:rPr>
        <w:commentReference w:id="1364"/>
      </w:r>
    </w:p>
    <w:p w14:paraId="4F0327A1" w14:textId="77777777" w:rsidR="00E07BA7" w:rsidRPr="00F611DD" w:rsidRDefault="009F1191" w:rsidP="00DD2395">
      <w:pPr>
        <w:rPr>
          <w:color w:val="0D0D0D" w:themeColor="text1" w:themeTint="F2"/>
        </w:rPr>
      </w:pPr>
      <w:r w:rsidRPr="00F611DD">
        <w:rPr>
          <w:color w:val="0D0D0D" w:themeColor="text1" w:themeTint="F2"/>
        </w:rPr>
        <w:t xml:space="preserve">The following quality </w:t>
      </w:r>
      <w:r w:rsidR="00AA3FFC" w:rsidRPr="00F611DD">
        <w:rPr>
          <w:color w:val="0D0D0D" w:themeColor="text1" w:themeTint="F2"/>
        </w:rPr>
        <w:t>checks</w:t>
      </w:r>
      <w:r w:rsidRPr="00F611DD">
        <w:rPr>
          <w:color w:val="0D0D0D" w:themeColor="text1" w:themeTint="F2"/>
        </w:rPr>
        <w:t xml:space="preserve"> shall be carried out to verify the correct execution of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A valid emissions test shall comply with all the criteria </w:t>
      </w:r>
      <w:r w:rsidR="00B45CE6" w:rsidRPr="00F611DD">
        <w:rPr>
          <w:color w:val="0D0D0D" w:themeColor="text1" w:themeTint="F2"/>
        </w:rPr>
        <w:t xml:space="preserve">described </w:t>
      </w:r>
      <w:r w:rsidRPr="00F611DD">
        <w:rPr>
          <w:color w:val="0D0D0D" w:themeColor="text1" w:themeTint="F2"/>
        </w:rPr>
        <w:t xml:space="preserve">below. </w:t>
      </w:r>
    </w:p>
    <w:p w14:paraId="4F0327A2" w14:textId="1127029F" w:rsidR="00EC4D5C" w:rsidRPr="00F611DD" w:rsidRDefault="009F1191" w:rsidP="00137A23">
      <w:pPr>
        <w:pStyle w:val="Heading4"/>
      </w:pPr>
      <w:bookmarkStart w:id="1365" w:name="_Toc105320283"/>
      <w:commentRangeStart w:id="1366"/>
      <w:r w:rsidRPr="00F611DD">
        <w:t xml:space="preserve">Speed </w:t>
      </w:r>
      <w:r w:rsidR="00FB44B7" w:rsidRPr="00F611DD">
        <w:t>Violations</w:t>
      </w:r>
      <w:bookmarkEnd w:id="1365"/>
      <w:ins w:id="1367" w:author="Author">
        <w:r w:rsidR="00190588">
          <w:t xml:space="preserve"> Check</w:t>
        </w:r>
      </w:ins>
      <w:r w:rsidR="00FB44B7" w:rsidRPr="00F611DD">
        <w:t xml:space="preserve"> </w:t>
      </w:r>
      <w:commentRangeEnd w:id="1366"/>
      <w:r w:rsidR="00190588">
        <w:rPr>
          <w:rStyle w:val="CommentReference"/>
          <w:color w:val="auto"/>
        </w:rPr>
        <w:commentReference w:id="1366"/>
      </w:r>
    </w:p>
    <w:p w14:paraId="4F0327A3" w14:textId="77777777" w:rsidR="009F1191" w:rsidRPr="00F611DD" w:rsidRDefault="00AA3FFC" w:rsidP="00CD0F0A">
      <w:pPr>
        <w:pStyle w:val="Heading5"/>
        <w:numPr>
          <w:ilvl w:val="0"/>
          <w:numId w:val="0"/>
        </w:numPr>
        <w:ind w:left="2160"/>
      </w:pPr>
      <w:r w:rsidRPr="00F611DD">
        <w:t>The speed violations quality check is necessary to ensure that the brake dynamometer has correctly executed the</w:t>
      </w:r>
      <w:r w:rsidR="00D178DB" w:rsidRPr="00F611DD">
        <w:t xml:space="preserve"> </w:t>
      </w:r>
      <w:r w:rsidR="00574AC8" w:rsidRPr="00F611DD">
        <w:t>WLTP-Brake cycle</w:t>
      </w:r>
      <w:r w:rsidRPr="00F611DD">
        <w:t xml:space="preserve"> speed trace. A speed violation occurs whenever the actual speed of the dynamometer exceeds the speed trace tolerances</w:t>
      </w:r>
      <w:r w:rsidR="00C20287" w:rsidRPr="00F611DD">
        <w:t xml:space="preserve"> defined by</w:t>
      </w:r>
      <w:r w:rsidRPr="00F611DD">
        <w:t xml:space="preserve"> the prescribed (nominal) speed. Figure </w:t>
      </w:r>
      <w:r w:rsidR="00EA5764" w:rsidRPr="00F611DD">
        <w:t>9</w:t>
      </w:r>
      <w:r w:rsidRPr="00F611DD">
        <w:t>.2 depicts the upper and lower speed tolerance limits.</w:t>
      </w:r>
    </w:p>
    <w:p w14:paraId="4F0327A4" w14:textId="77777777" w:rsidR="00634B6A" w:rsidRPr="00F611DD" w:rsidRDefault="00C20287" w:rsidP="00782E88">
      <w:pPr>
        <w:tabs>
          <w:tab w:val="clear" w:pos="1134"/>
          <w:tab w:val="clear" w:pos="2160"/>
        </w:tabs>
        <w:ind w:left="1134"/>
        <w:jc w:val="left"/>
        <w:rPr>
          <w:color w:val="0D0D0D" w:themeColor="text1" w:themeTint="F2"/>
        </w:rPr>
      </w:pPr>
      <w:r w:rsidRPr="00F611DD">
        <w:rPr>
          <w:noProof/>
          <w:color w:val="0D0D0D" w:themeColor="text1" w:themeTint="F2"/>
          <w:lang w:eastAsia="en-IE"/>
        </w:rPr>
        <w:drawing>
          <wp:anchor distT="0" distB="0" distL="114300" distR="114300" simplePos="0" relativeHeight="251658243" behindDoc="0" locked="0" layoutInCell="1" allowOverlap="1" wp14:anchorId="4F0337AF" wp14:editId="4F0337B0">
            <wp:simplePos x="0" y="0"/>
            <wp:positionH relativeFrom="column">
              <wp:posOffset>1331595</wp:posOffset>
            </wp:positionH>
            <wp:positionV relativeFrom="paragraph">
              <wp:posOffset>384810</wp:posOffset>
            </wp:positionV>
            <wp:extent cx="5008880" cy="25527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08880" cy="2552700"/>
                    </a:xfrm>
                    <a:prstGeom prst="rect">
                      <a:avLst/>
                    </a:prstGeom>
                    <a:noFill/>
                  </pic:spPr>
                </pic:pic>
              </a:graphicData>
            </a:graphic>
          </wp:anchor>
        </w:drawing>
      </w:r>
      <w:r w:rsidR="00634B6A" w:rsidRPr="00F611DD">
        <w:rPr>
          <w:color w:val="0D0D0D" w:themeColor="text1" w:themeTint="F2"/>
        </w:rPr>
        <w:t>Figure 9.2</w:t>
      </w:r>
      <w:r w:rsidR="00634B6A" w:rsidRPr="00F611DD">
        <w:rPr>
          <w:color w:val="0D0D0D" w:themeColor="text1" w:themeTint="F2"/>
        </w:rPr>
        <w:br/>
      </w:r>
      <w:r w:rsidR="00634B6A" w:rsidRPr="00F611DD">
        <w:rPr>
          <w:b/>
          <w:bCs/>
          <w:color w:val="0D0D0D" w:themeColor="text1" w:themeTint="F2"/>
        </w:rPr>
        <w:t>Tolerance limits for speed violations dur</w:t>
      </w:r>
      <w:r w:rsidR="00B154C6" w:rsidRPr="00F611DD">
        <w:rPr>
          <w:b/>
          <w:bCs/>
          <w:color w:val="0D0D0D" w:themeColor="text1" w:themeTint="F2"/>
        </w:rPr>
        <w:t>ing</w:t>
      </w:r>
      <w:r w:rsidR="00D178DB" w:rsidRPr="00F611DD">
        <w:rPr>
          <w:b/>
          <w:bCs/>
          <w:color w:val="0D0D0D" w:themeColor="text1" w:themeTint="F2"/>
        </w:rPr>
        <w:t xml:space="preserve"> </w:t>
      </w:r>
      <w:r w:rsidR="00574AC8" w:rsidRPr="00F611DD">
        <w:rPr>
          <w:b/>
          <w:bCs/>
          <w:color w:val="0D0D0D" w:themeColor="text1" w:themeTint="F2"/>
        </w:rPr>
        <w:t>WLTP-Brake cycle</w:t>
      </w:r>
      <w:r w:rsidR="00B154C6" w:rsidRPr="00F611DD">
        <w:rPr>
          <w:b/>
          <w:bCs/>
          <w:color w:val="0D0D0D" w:themeColor="text1" w:themeTint="F2"/>
        </w:rPr>
        <w:t xml:space="preserve"> [UN GTR No</w:t>
      </w:r>
      <w:r w:rsidR="00634B6A" w:rsidRPr="00F611DD">
        <w:rPr>
          <w:b/>
          <w:bCs/>
          <w:color w:val="0D0D0D" w:themeColor="text1" w:themeTint="F2"/>
        </w:rPr>
        <w:t xml:space="preserve"> 15]</w:t>
      </w:r>
    </w:p>
    <w:p w14:paraId="4F0327A5" w14:textId="77777777" w:rsidR="00634B6A" w:rsidRPr="00F611DD" w:rsidRDefault="00634B6A" w:rsidP="002476E6">
      <w:pPr>
        <w:spacing w:after="0"/>
        <w:rPr>
          <w:color w:val="0D0D0D" w:themeColor="text1" w:themeTint="F2"/>
        </w:rPr>
      </w:pPr>
    </w:p>
    <w:p w14:paraId="4F0327A6" w14:textId="77777777" w:rsidR="00782E88" w:rsidRPr="00F611DD" w:rsidRDefault="00782E88" w:rsidP="0018200E">
      <w:pPr>
        <w:pStyle w:val="Heading7"/>
      </w:pPr>
      <w:bookmarkStart w:id="1368" w:name="_Toc105320285"/>
      <w:bookmarkStart w:id="1369" w:name="_Toc105320288"/>
      <w:bookmarkStart w:id="1370" w:name="_Toc105320290"/>
      <w:r w:rsidRPr="00F611DD">
        <w:t>‒</w:t>
      </w:r>
      <w:r w:rsidRPr="00F611DD">
        <w:tab/>
        <w:t>Upper-speed tolerance: 2.0 km/h higher than the nominal linear speed trace within ±1.0 second of the given point in time;</w:t>
      </w:r>
      <w:bookmarkEnd w:id="1368"/>
      <w:r w:rsidRPr="00F611DD">
        <w:t xml:space="preserve"> </w:t>
      </w:r>
    </w:p>
    <w:p w14:paraId="4F0327A7" w14:textId="77777777" w:rsidR="00782E88" w:rsidRPr="00F611DD" w:rsidRDefault="00782E88" w:rsidP="0018200E">
      <w:pPr>
        <w:pStyle w:val="Heading7"/>
      </w:pPr>
      <w:bookmarkStart w:id="1371" w:name="_Toc105320286"/>
      <w:r w:rsidRPr="00F611DD">
        <w:t>‒</w:t>
      </w:r>
      <w:r w:rsidRPr="00F611DD">
        <w:tab/>
        <w:t>Lower-speed tolerance: 2.0 km/h lower than the nominal linear speed trace within ±1.0 second of the given point in time.</w:t>
      </w:r>
      <w:bookmarkEnd w:id="1371"/>
    </w:p>
    <w:p w14:paraId="4F0327A8" w14:textId="77777777" w:rsidR="00BA2902" w:rsidRPr="00F611DD" w:rsidRDefault="00BA2902" w:rsidP="0018200E">
      <w:pPr>
        <w:pStyle w:val="Heading7"/>
        <w:numPr>
          <w:ilvl w:val="0"/>
          <w:numId w:val="97"/>
        </w:numPr>
      </w:pPr>
      <w:r w:rsidRPr="00F611DD">
        <w:t>During the cooling adjustment section, the number of speed violations shall not exceed 158 for each complete Trip #10 of the</w:t>
      </w:r>
      <w:r w:rsidR="00D178DB" w:rsidRPr="00F611DD">
        <w:t xml:space="preserve"> </w:t>
      </w:r>
      <w:r w:rsidR="00574AC8" w:rsidRPr="00F611DD">
        <w:t>WLTP-Brake cycle</w:t>
      </w:r>
      <w:r w:rsidRPr="00F611DD">
        <w:t>. This corresponds to 3</w:t>
      </w:r>
      <w:r w:rsidR="002E0845" w:rsidRPr="00F611DD">
        <w:t xml:space="preserve"> per cent</w:t>
      </w:r>
      <w:r w:rsidRPr="00F611DD">
        <w:t xml:space="preserve"> of the Trip #10 duration;</w:t>
      </w:r>
    </w:p>
    <w:p w14:paraId="4F0327A9" w14:textId="77777777" w:rsidR="00BA2902" w:rsidRPr="00F611DD" w:rsidRDefault="00BA2902" w:rsidP="0018200E">
      <w:pPr>
        <w:pStyle w:val="Heading7"/>
        <w:numPr>
          <w:ilvl w:val="0"/>
          <w:numId w:val="97"/>
        </w:numPr>
      </w:pPr>
      <w:r w:rsidRPr="00F611DD">
        <w:t>During the bedding section, the number of speed violations shall not exceed 475 for each complete</w:t>
      </w:r>
      <w:r w:rsidR="00D178DB" w:rsidRPr="00F611DD">
        <w:t xml:space="preserve"> </w:t>
      </w:r>
      <w:r w:rsidR="00574AC8" w:rsidRPr="00F611DD">
        <w:t>WLTP-Brake cycle</w:t>
      </w:r>
      <w:r w:rsidRPr="00F611DD">
        <w:t>. This corresponds to 3</w:t>
      </w:r>
      <w:r w:rsidR="002E0845" w:rsidRPr="00F611DD">
        <w:t xml:space="preserve"> per cent</w:t>
      </w:r>
      <w:r w:rsidRPr="00F611DD">
        <w:t xml:space="preserve"> of the</w:t>
      </w:r>
      <w:r w:rsidR="00D178DB" w:rsidRPr="00F611DD">
        <w:t xml:space="preserve"> </w:t>
      </w:r>
      <w:r w:rsidR="00574AC8" w:rsidRPr="00F611DD">
        <w:t>WLTP-Brake cycle</w:t>
      </w:r>
      <w:r w:rsidRPr="00F611DD">
        <w:t xml:space="preserve"> duration and applies to all five repetitions of the</w:t>
      </w:r>
      <w:r w:rsidR="00D178DB" w:rsidRPr="00F611DD">
        <w:t xml:space="preserve"> </w:t>
      </w:r>
      <w:r w:rsidR="00574AC8" w:rsidRPr="00F611DD">
        <w:t>WLTP-Brake cycle</w:t>
      </w:r>
      <w:r w:rsidRPr="00F611DD">
        <w:t>;</w:t>
      </w:r>
    </w:p>
    <w:p w14:paraId="4F0327AA" w14:textId="77777777" w:rsidR="00BA2902" w:rsidRPr="00F611DD" w:rsidRDefault="00BA2902" w:rsidP="0018200E">
      <w:pPr>
        <w:pStyle w:val="Heading7"/>
        <w:numPr>
          <w:ilvl w:val="0"/>
          <w:numId w:val="97"/>
        </w:numPr>
      </w:pPr>
      <w:r w:rsidRPr="00F611DD">
        <w:t>During the emissions measurement section, the number of speed violations shall not exceed 475 for each complete</w:t>
      </w:r>
      <w:r w:rsidR="00D178DB" w:rsidRPr="00F611DD">
        <w:t xml:space="preserve"> </w:t>
      </w:r>
      <w:r w:rsidR="00574AC8" w:rsidRPr="00F611DD">
        <w:t>WLTP-Brake cycle</w:t>
      </w:r>
      <w:r w:rsidRPr="00F611DD">
        <w:t>. This corresponds to 3</w:t>
      </w:r>
      <w:r w:rsidR="002E0845" w:rsidRPr="00F611DD">
        <w:t xml:space="preserve"> per cent</w:t>
      </w:r>
      <w:r w:rsidRPr="00F611DD">
        <w:t xml:space="preserve"> of the</w:t>
      </w:r>
      <w:r w:rsidR="00D178DB" w:rsidRPr="00F611DD">
        <w:t xml:space="preserve"> </w:t>
      </w:r>
      <w:r w:rsidR="00574AC8" w:rsidRPr="00F611DD">
        <w:t>WLTP-Brake cycle</w:t>
      </w:r>
      <w:r w:rsidRPr="00F611DD">
        <w:t xml:space="preserve"> duration. </w:t>
      </w:r>
      <w:r w:rsidR="00C20287" w:rsidRPr="00F611DD">
        <w:t>Soaking</w:t>
      </w:r>
      <w:r w:rsidRPr="00F611DD">
        <w:t xml:space="preserve"> sections shall not be included in the calculation;</w:t>
      </w:r>
    </w:p>
    <w:p w14:paraId="4F0327AB" w14:textId="77777777" w:rsidR="00BA2902" w:rsidRPr="00F611DD" w:rsidRDefault="0058084A" w:rsidP="0018200E">
      <w:pPr>
        <w:pStyle w:val="Heading7"/>
        <w:numPr>
          <w:ilvl w:val="0"/>
          <w:numId w:val="97"/>
        </w:numPr>
      </w:pPr>
      <w:r w:rsidRPr="00F611DD">
        <w:t xml:space="preserve">Calculate and report the number of speed violations in all sections as defined in Table 13.6 in paragraph </w:t>
      </w:r>
      <w:r w:rsidRPr="00F611DD">
        <w:rPr>
          <w:szCs w:val="18"/>
          <w:lang w:eastAsia="de-DE"/>
        </w:rPr>
        <w:t>13.4</w:t>
      </w:r>
      <w:r w:rsidR="006A3E0B" w:rsidRPr="00F611DD">
        <w:rPr>
          <w:szCs w:val="18"/>
          <w:lang w:eastAsia="de-DE"/>
        </w:rPr>
        <w:t>.</w:t>
      </w:r>
      <w:r w:rsidRPr="00F611DD">
        <w:rPr>
          <w:szCs w:val="18"/>
          <w:lang w:eastAsia="de-DE"/>
        </w:rPr>
        <w:t xml:space="preserve"> </w:t>
      </w:r>
      <w:bookmarkStart w:id="1372" w:name="_Toc105320289"/>
      <w:r w:rsidR="00BA2902" w:rsidRPr="00F611DD">
        <w:t>The computation of speed violations shall include all types of events (dwell, acceleration, cruising, and deceleration)</w:t>
      </w:r>
      <w:bookmarkEnd w:id="1372"/>
      <w:r w:rsidR="00BA2902" w:rsidRPr="00F611DD">
        <w:t xml:space="preserve">; </w:t>
      </w:r>
    </w:p>
    <w:p w14:paraId="4F0327AC" w14:textId="613CA293" w:rsidR="00BA2902" w:rsidRPr="00F611DD" w:rsidRDefault="00BA2902" w:rsidP="0018200E">
      <w:pPr>
        <w:pStyle w:val="Heading7"/>
        <w:numPr>
          <w:ilvl w:val="0"/>
          <w:numId w:val="97"/>
        </w:numPr>
      </w:pPr>
      <w:bookmarkStart w:id="1373" w:name="_Toc105320291"/>
      <w:commentRangeStart w:id="1374"/>
      <w:r w:rsidRPr="00F611DD">
        <w:t>Failure to run Trip #10 of the</w:t>
      </w:r>
      <w:r w:rsidR="00D178DB" w:rsidRPr="00F611DD">
        <w:t xml:space="preserve"> </w:t>
      </w:r>
      <w:r w:rsidR="00574AC8" w:rsidRPr="00F611DD">
        <w:t>WLTP-Brake cycle</w:t>
      </w:r>
      <w:r w:rsidRPr="00F611DD">
        <w:t xml:space="preserve"> (cooling adjustment section) </w:t>
      </w:r>
      <w:del w:id="1375" w:author="Author">
        <w:r w:rsidRPr="00F611DD" w:rsidDel="00C5296A">
          <w:delText xml:space="preserve">or </w:delText>
        </w:r>
      </w:del>
      <w:ins w:id="1376" w:author="Author">
        <w:r w:rsidR="00C5296A">
          <w:t>during</w:t>
        </w:r>
        <w:r w:rsidR="00C5296A" w:rsidRPr="00F611DD">
          <w:t xml:space="preserve"> </w:t>
        </w:r>
        <w:r w:rsidR="00593FCA">
          <w:t>any section (</w:t>
        </w:r>
      </w:ins>
      <w:del w:id="1377" w:author="Author">
        <w:r w:rsidRPr="00F611DD" w:rsidDel="00593FCA">
          <w:delText>the entire</w:delText>
        </w:r>
        <w:r w:rsidR="00D178DB" w:rsidRPr="00F611DD" w:rsidDel="00593FCA">
          <w:delText xml:space="preserve"> </w:delText>
        </w:r>
        <w:r w:rsidR="00574AC8" w:rsidRPr="00F611DD" w:rsidDel="00593FCA">
          <w:delText>WLTP-Brake cycle</w:delText>
        </w:r>
      </w:del>
      <w:r w:rsidRPr="00F611DD">
        <w:t xml:space="preserve"> (</w:t>
      </w:r>
      <w:ins w:id="1378" w:author="Author">
        <w:r w:rsidR="00593FCA">
          <w:t xml:space="preserve">cooling air adjustment, </w:t>
        </w:r>
      </w:ins>
      <w:r w:rsidRPr="00F611DD">
        <w:t xml:space="preserve">bedding </w:t>
      </w:r>
      <w:del w:id="1379" w:author="Author">
        <w:r w:rsidRPr="00F611DD" w:rsidDel="00593FCA">
          <w:delText xml:space="preserve">and </w:delText>
        </w:r>
      </w:del>
      <w:ins w:id="1380" w:author="Author">
        <w:r w:rsidR="00593FCA">
          <w:t>or</w:t>
        </w:r>
        <w:r w:rsidR="00593FCA" w:rsidRPr="00F611DD">
          <w:t xml:space="preserve"> </w:t>
        </w:r>
      </w:ins>
      <w:r w:rsidRPr="00F611DD">
        <w:t xml:space="preserve">emissions measurement section) within the speed tolerances defined in this </w:t>
      </w:r>
      <w:r w:rsidR="002E0845" w:rsidRPr="00F611DD">
        <w:t>paragraph</w:t>
      </w:r>
      <w:r w:rsidRPr="00F611DD">
        <w:t xml:space="preserve"> shall result in an invalid brake emissions test.</w:t>
      </w:r>
      <w:bookmarkEnd w:id="1373"/>
      <w:r w:rsidRPr="00F611DD">
        <w:t xml:space="preserve"> </w:t>
      </w:r>
      <w:commentRangeEnd w:id="1374"/>
      <w:r w:rsidR="00593FCA">
        <w:rPr>
          <w:rStyle w:val="CommentReference"/>
          <w:color w:val="auto"/>
        </w:rPr>
        <w:commentReference w:id="1374"/>
      </w:r>
    </w:p>
    <w:p w14:paraId="4F0327AD" w14:textId="77777777" w:rsidR="008A4DB6" w:rsidRPr="00F611DD" w:rsidRDefault="008A4DB6" w:rsidP="00137A23">
      <w:pPr>
        <w:pStyle w:val="Heading4"/>
      </w:pPr>
      <w:bookmarkStart w:id="1381" w:name="_Toc105320293"/>
      <w:bookmarkEnd w:id="1369"/>
      <w:bookmarkEnd w:id="1370"/>
      <w:r w:rsidRPr="00F611DD">
        <w:t xml:space="preserve">Number of </w:t>
      </w:r>
      <w:r w:rsidR="002A56C6" w:rsidRPr="00F611DD">
        <w:t xml:space="preserve">Deceleration </w:t>
      </w:r>
      <w:r w:rsidRPr="00F611DD">
        <w:t>Events</w:t>
      </w:r>
      <w:bookmarkEnd w:id="1381"/>
    </w:p>
    <w:p w14:paraId="4F0327AE" w14:textId="6D37B5CB" w:rsidR="002A56C6" w:rsidRPr="00F611DD" w:rsidRDefault="002A56C6" w:rsidP="00CD0F0A">
      <w:pPr>
        <w:pStyle w:val="Heading5"/>
        <w:numPr>
          <w:ilvl w:val="0"/>
          <w:numId w:val="0"/>
        </w:numPr>
        <w:ind w:left="2160"/>
      </w:pPr>
      <w:bookmarkStart w:id="1382" w:name="_Toc105320294"/>
      <w:r w:rsidRPr="00F611DD">
        <w:t>Th</w:t>
      </w:r>
      <w:r w:rsidR="00AA3A4C" w:rsidRPr="00F611DD">
        <w:t>is</w:t>
      </w:r>
      <w:r w:rsidRPr="00F611DD">
        <w:t xml:space="preserve"> quality check </w:t>
      </w:r>
      <w:r w:rsidR="0066514F" w:rsidRPr="00F611DD">
        <w:t>examines</w:t>
      </w:r>
      <w:r w:rsidRPr="00F611DD">
        <w:t xml:space="preserve"> the number of executed brake events</w:t>
      </w:r>
      <w:r w:rsidR="00AA3A4C" w:rsidRPr="00F611DD">
        <w:t>. It</w:t>
      </w:r>
      <w:r w:rsidRPr="00F611DD">
        <w:t xml:space="preserve"> is necessary to ensure that all</w:t>
      </w:r>
      <w:r w:rsidR="00AA3A4C" w:rsidRPr="00F611DD">
        <w:t xml:space="preserve"> 303 brake events of the</w:t>
      </w:r>
      <w:r w:rsidR="00D178DB" w:rsidRPr="00F611DD">
        <w:t xml:space="preserve"> </w:t>
      </w:r>
      <w:r w:rsidR="00574AC8" w:rsidRPr="00F611DD">
        <w:t>WLTP-Brake cycle</w:t>
      </w:r>
      <w:r w:rsidRPr="00F611DD">
        <w:t xml:space="preserve"> were applied during the emissions </w:t>
      </w:r>
      <w:r w:rsidR="00AA3A4C" w:rsidRPr="00F611DD">
        <w:t>measurement section</w:t>
      </w:r>
      <w:r w:rsidRPr="00F611DD">
        <w:t>. A violation of this criterion occur</w:t>
      </w:r>
      <w:r w:rsidR="009507AC" w:rsidRPr="00F611DD">
        <w:t>s</w:t>
      </w:r>
      <w:r w:rsidRPr="00F611DD">
        <w:t xml:space="preserve"> whenever the actual number of applied </w:t>
      </w:r>
      <w:r w:rsidR="0066514F" w:rsidRPr="00F611DD">
        <w:t xml:space="preserve">brake </w:t>
      </w:r>
      <w:r w:rsidRPr="00F611DD">
        <w:t xml:space="preserve">events is </w:t>
      </w:r>
      <w:r w:rsidR="007C642C" w:rsidRPr="00F611DD">
        <w:t>not equal to</w:t>
      </w:r>
      <w:r w:rsidR="00AA3A4C" w:rsidRPr="00F611DD">
        <w:t xml:space="preserve"> the nominal value</w:t>
      </w:r>
      <w:r w:rsidR="00574557" w:rsidRPr="00F611DD">
        <w:t xml:space="preserve"> (i.e. 303)</w:t>
      </w:r>
      <w:r w:rsidRPr="00F611DD">
        <w:t>.</w:t>
      </w:r>
      <w:bookmarkEnd w:id="1382"/>
    </w:p>
    <w:p w14:paraId="4F0327AF" w14:textId="77777777" w:rsidR="002A56C6" w:rsidRPr="00F611DD" w:rsidRDefault="002A56C6" w:rsidP="00CD0F0A">
      <w:pPr>
        <w:pStyle w:val="Heading5"/>
        <w:numPr>
          <w:ilvl w:val="0"/>
          <w:numId w:val="0"/>
        </w:numPr>
        <w:ind w:left="2160"/>
      </w:pPr>
      <w:bookmarkStart w:id="1383" w:name="_Toc105320295"/>
      <w:commentRangeStart w:id="1384"/>
      <w:r w:rsidRPr="00F611DD">
        <w:t xml:space="preserve">The testing facility shall verify the number of applied brake events </w:t>
      </w:r>
      <w:r w:rsidR="006A3E0B" w:rsidRPr="00F611DD">
        <w:t xml:space="preserve">as defined in Table 13.6 in paragraph </w:t>
      </w:r>
      <w:r w:rsidR="006A3E0B" w:rsidRPr="00F611DD">
        <w:rPr>
          <w:szCs w:val="18"/>
          <w:lang w:eastAsia="de-DE"/>
        </w:rPr>
        <w:t>13.4</w:t>
      </w:r>
      <w:r w:rsidRPr="00F611DD">
        <w:t xml:space="preserve">. </w:t>
      </w:r>
      <w:r w:rsidR="006A3E0B" w:rsidRPr="00F611DD">
        <w:t>T</w:t>
      </w:r>
      <w:r w:rsidRPr="00F611DD">
        <w:t>he parameters “Stop Duration” and “</w:t>
      </w:r>
      <w:r w:rsidR="00A80CDF" w:rsidRPr="00F611DD">
        <w:t>Deceleration Rate - Distance Averaged</w:t>
      </w:r>
      <w:r w:rsidRPr="00F611DD">
        <w:t>” shall be cross-checked and verified that both include 303 numerical and non-zero values that correspond to the respective 303 brake events of the</w:t>
      </w:r>
      <w:r w:rsidR="00D178DB" w:rsidRPr="00F611DD">
        <w:t xml:space="preserve"> </w:t>
      </w:r>
      <w:r w:rsidR="00574AC8" w:rsidRPr="00F611DD">
        <w:t>WLTP-Brake cycle</w:t>
      </w:r>
      <w:r w:rsidRPr="00F611DD">
        <w:t>.</w:t>
      </w:r>
      <w:bookmarkEnd w:id="1383"/>
      <w:r w:rsidRPr="00F611DD">
        <w:t xml:space="preserve"> </w:t>
      </w:r>
    </w:p>
    <w:p w14:paraId="4F0327B0" w14:textId="77777777" w:rsidR="002A56C6" w:rsidRPr="00F611DD" w:rsidRDefault="002A56C6" w:rsidP="00CD0F0A">
      <w:pPr>
        <w:pStyle w:val="Heading5"/>
        <w:numPr>
          <w:ilvl w:val="0"/>
          <w:numId w:val="0"/>
        </w:numPr>
        <w:ind w:left="2160"/>
      </w:pPr>
      <w:bookmarkStart w:id="1385" w:name="_Toc105320296"/>
      <w:r w:rsidRPr="00F611DD">
        <w:t xml:space="preserve">This quality check applies only to </w:t>
      </w:r>
      <w:r w:rsidR="00AA3A4C" w:rsidRPr="00F611DD">
        <w:t xml:space="preserve">the </w:t>
      </w:r>
      <w:r w:rsidRPr="00F611DD">
        <w:t xml:space="preserve">emissions </w:t>
      </w:r>
      <w:r w:rsidR="00AA3A4C" w:rsidRPr="00F611DD">
        <w:t>measurement section</w:t>
      </w:r>
      <w:r w:rsidRPr="00F611DD">
        <w:t>. Failure to perform the 303 braking events of the</w:t>
      </w:r>
      <w:r w:rsidR="00D178DB" w:rsidRPr="00F611DD">
        <w:t xml:space="preserve"> </w:t>
      </w:r>
      <w:r w:rsidR="00574AC8" w:rsidRPr="00F611DD">
        <w:t>WLTP-Brake cycle</w:t>
      </w:r>
      <w:r w:rsidRPr="00F611DD">
        <w:t xml:space="preserve"> during the </w:t>
      </w:r>
      <w:r w:rsidR="00AA3A4C" w:rsidRPr="00F611DD">
        <w:t>emissions measurement section</w:t>
      </w:r>
      <w:r w:rsidR="006A3E0B" w:rsidRPr="00F611DD">
        <w:t xml:space="preserve"> as defined in this paragraph</w:t>
      </w:r>
      <w:r w:rsidR="00AA3A4C" w:rsidRPr="00F611DD">
        <w:t xml:space="preserve"> </w:t>
      </w:r>
      <w:r w:rsidRPr="00F611DD">
        <w:t>shall result in an invalid test.</w:t>
      </w:r>
      <w:bookmarkEnd w:id="1385"/>
      <w:commentRangeEnd w:id="1384"/>
      <w:r w:rsidR="00E312CB">
        <w:rPr>
          <w:rStyle w:val="CommentReference"/>
        </w:rPr>
        <w:commentReference w:id="1384"/>
      </w:r>
    </w:p>
    <w:p w14:paraId="4F0327B1" w14:textId="77777777" w:rsidR="003924C6" w:rsidRPr="00F611DD" w:rsidRDefault="003924C6" w:rsidP="00137A23">
      <w:pPr>
        <w:pStyle w:val="Heading4"/>
      </w:pPr>
      <w:bookmarkStart w:id="1386" w:name="_Toc105320297"/>
      <w:commentRangeStart w:id="1387"/>
      <w:r w:rsidRPr="00F611DD">
        <w:t xml:space="preserve">Kinetic </w:t>
      </w:r>
      <w:r w:rsidR="00FB44B7" w:rsidRPr="00F611DD">
        <w:t xml:space="preserve">Energy </w:t>
      </w:r>
      <w:r w:rsidRPr="00F611DD">
        <w:t>Dissipation</w:t>
      </w:r>
      <w:bookmarkEnd w:id="1386"/>
      <w:commentRangeEnd w:id="1387"/>
      <w:r w:rsidR="00032546">
        <w:rPr>
          <w:rStyle w:val="CommentReference"/>
          <w:color w:val="auto"/>
        </w:rPr>
        <w:commentReference w:id="1387"/>
      </w:r>
    </w:p>
    <w:p w14:paraId="4F0327B2" w14:textId="77777777" w:rsidR="00767008" w:rsidRPr="00F611DD" w:rsidRDefault="003924C6" w:rsidP="003924C6">
      <w:pPr>
        <w:rPr>
          <w:color w:val="0D0D0D" w:themeColor="text1" w:themeTint="F2"/>
        </w:rPr>
      </w:pPr>
      <w:r w:rsidRPr="00F611DD">
        <w:rPr>
          <w:color w:val="0D0D0D" w:themeColor="text1" w:themeTint="F2"/>
        </w:rPr>
        <w:t>T</w:t>
      </w:r>
      <w:r w:rsidR="00BA2902" w:rsidRPr="00F611DD">
        <w:rPr>
          <w:color w:val="0D0D0D" w:themeColor="text1" w:themeTint="F2"/>
        </w:rPr>
        <w:t>his</w:t>
      </w:r>
      <w:r w:rsidRPr="00F611DD">
        <w:rPr>
          <w:color w:val="0D0D0D" w:themeColor="text1" w:themeTint="F2"/>
        </w:rPr>
        <w:t xml:space="preserve"> quality check is necessary to ensure the application of the correct amount of friction work</w:t>
      </w:r>
      <w:r w:rsidR="00FC686E" w:rsidRPr="00F611DD">
        <w:rPr>
          <w:color w:val="0D0D0D" w:themeColor="text1" w:themeTint="F2"/>
        </w:rPr>
        <w:t xml:space="preserve"> (W</w:t>
      </w:r>
      <w:r w:rsidR="00FC686E" w:rsidRPr="00F611DD">
        <w:rPr>
          <w:color w:val="0D0D0D" w:themeColor="text1" w:themeTint="F2"/>
          <w:vertAlign w:val="subscript"/>
        </w:rPr>
        <w:t>f</w:t>
      </w:r>
      <w:r w:rsidR="00FC686E" w:rsidRPr="00F611DD">
        <w:rPr>
          <w:color w:val="0D0D0D" w:themeColor="text1" w:themeTint="F2"/>
        </w:rPr>
        <w:t>)</w:t>
      </w:r>
      <w:r w:rsidRPr="00F611DD">
        <w:rPr>
          <w:color w:val="0D0D0D" w:themeColor="text1" w:themeTint="F2"/>
        </w:rPr>
        <w:t xml:space="preserve"> during the execution of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It is also an additional quality check that other input parameters (e.g. </w:t>
      </w:r>
      <w:r w:rsidR="00095441" w:rsidRPr="00F611DD">
        <w:rPr>
          <w:color w:val="0D0D0D" w:themeColor="text1" w:themeTint="F2"/>
        </w:rPr>
        <w:t xml:space="preserve">brake </w:t>
      </w:r>
      <w:r w:rsidRPr="00F611DD">
        <w:rPr>
          <w:color w:val="0D0D0D" w:themeColor="text1" w:themeTint="F2"/>
        </w:rPr>
        <w:t xml:space="preserve">test inertia) have been calculated and applied correctly. </w:t>
      </w:r>
    </w:p>
    <w:p w14:paraId="4F0327B3" w14:textId="1DD0FD3B" w:rsidR="003924C6" w:rsidRPr="00F611DD" w:rsidRDefault="003924C6" w:rsidP="00CD0F0A">
      <w:pPr>
        <w:pStyle w:val="Heading5"/>
        <w:numPr>
          <w:ilvl w:val="0"/>
          <w:numId w:val="0"/>
        </w:numPr>
        <w:ind w:left="2160"/>
      </w:pPr>
      <w:bookmarkStart w:id="1388" w:name="_Toc105320298"/>
      <w:r w:rsidRPr="00F611DD">
        <w:t xml:space="preserve">A violation occurs whenever the sum of the calculated friction work of all brake events throughout </w:t>
      </w:r>
      <w:r w:rsidR="00E94631" w:rsidRPr="00F611DD">
        <w:t>Trip #10 of the</w:t>
      </w:r>
      <w:r w:rsidR="00D178DB" w:rsidRPr="00F611DD">
        <w:t xml:space="preserve"> </w:t>
      </w:r>
      <w:r w:rsidR="00574AC8" w:rsidRPr="00F611DD">
        <w:t>WLTP-Brake cycle</w:t>
      </w:r>
      <w:r w:rsidR="00E94631" w:rsidRPr="00F611DD">
        <w:t xml:space="preserve"> (</w:t>
      </w:r>
      <w:r w:rsidR="00207C27" w:rsidRPr="00F611DD">
        <w:t xml:space="preserve">for the </w:t>
      </w:r>
      <w:r w:rsidR="00E94631" w:rsidRPr="00F611DD">
        <w:t>cooling adjustment section) and the entire</w:t>
      </w:r>
      <w:r w:rsidR="00D178DB" w:rsidRPr="00F611DD">
        <w:t xml:space="preserve"> </w:t>
      </w:r>
      <w:r w:rsidR="00574AC8" w:rsidRPr="00F611DD">
        <w:t>WLTP-Brake cycle</w:t>
      </w:r>
      <w:r w:rsidRPr="00F611DD">
        <w:t xml:space="preserve"> </w:t>
      </w:r>
      <w:r w:rsidR="00E94631" w:rsidRPr="00F611DD">
        <w:t>(</w:t>
      </w:r>
      <w:commentRangeStart w:id="1389"/>
      <w:r w:rsidR="00207C27" w:rsidRPr="00F611DD">
        <w:t xml:space="preserve">for the </w:t>
      </w:r>
      <w:r w:rsidR="00E94631" w:rsidRPr="00F611DD">
        <w:t xml:space="preserve">bedding </w:t>
      </w:r>
      <w:del w:id="1390" w:author="Author">
        <w:r w:rsidR="00E94631" w:rsidRPr="00F611DD" w:rsidDel="00187F40">
          <w:delText xml:space="preserve">and </w:delText>
        </w:r>
      </w:del>
      <w:ins w:id="1391" w:author="Author">
        <w:r w:rsidR="00187F40">
          <w:t>or</w:t>
        </w:r>
        <w:r w:rsidR="00187F40" w:rsidRPr="00F611DD">
          <w:t xml:space="preserve"> </w:t>
        </w:r>
      </w:ins>
      <w:r w:rsidR="00E94631" w:rsidRPr="00F611DD">
        <w:t>emissions measurement section</w:t>
      </w:r>
      <w:r w:rsidR="00207C27" w:rsidRPr="00F611DD">
        <w:t>s</w:t>
      </w:r>
      <w:commentRangeEnd w:id="1389"/>
      <w:r w:rsidR="00187F40">
        <w:rPr>
          <w:rStyle w:val="CommentReference"/>
        </w:rPr>
        <w:commentReference w:id="1389"/>
      </w:r>
      <w:r w:rsidR="00E94631" w:rsidRPr="00F611DD">
        <w:t xml:space="preserve">) </w:t>
      </w:r>
      <w:r w:rsidRPr="00F611DD">
        <w:t>exceeds the defined tolerances:</w:t>
      </w:r>
      <w:bookmarkEnd w:id="1388"/>
    </w:p>
    <w:p w14:paraId="4F0327B4" w14:textId="77777777" w:rsidR="003924C6" w:rsidRPr="00F611DD" w:rsidRDefault="00BA2902" w:rsidP="0018200E">
      <w:pPr>
        <w:pStyle w:val="Heading7"/>
      </w:pPr>
      <w:bookmarkStart w:id="1392" w:name="_Toc105320299"/>
      <w:r w:rsidRPr="00F611DD">
        <w:t>‒</w:t>
      </w:r>
      <w:r w:rsidRPr="00F611DD">
        <w:tab/>
      </w:r>
      <w:r w:rsidR="00E94631" w:rsidRPr="00F611DD">
        <w:t>Trip #10 u</w:t>
      </w:r>
      <w:r w:rsidR="003924C6" w:rsidRPr="00F611DD">
        <w:t xml:space="preserve">pper-friction work tolerance: </w:t>
      </w:r>
      <w:r w:rsidR="00E94631" w:rsidRPr="00F611DD">
        <w:rPr>
          <w:szCs w:val="22"/>
          <w:lang w:eastAsia="ja-JP"/>
        </w:rPr>
        <w:t>278 J/kg higher than the nominal friction work value of 5555 J/kg</w:t>
      </w:r>
      <w:r w:rsidR="003924C6" w:rsidRPr="00F611DD">
        <w:t>.</w:t>
      </w:r>
      <w:r w:rsidR="00E94631" w:rsidRPr="00F611DD">
        <w:t xml:space="preserve"> </w:t>
      </w:r>
      <w:r w:rsidR="003924C6" w:rsidRPr="00F611DD">
        <w:t>Th</w:t>
      </w:r>
      <w:r w:rsidR="00331E6A" w:rsidRPr="00F611DD">
        <w:t>us</w:t>
      </w:r>
      <w:r w:rsidR="003924C6" w:rsidRPr="00F611DD">
        <w:t xml:space="preserve">, the upper-friction work tolerance is </w:t>
      </w:r>
      <w:r w:rsidR="00E94631" w:rsidRPr="00F611DD">
        <w:t>5833</w:t>
      </w:r>
      <w:r w:rsidR="003924C6" w:rsidRPr="00F611DD">
        <w:t xml:space="preserve"> J/kg;</w:t>
      </w:r>
      <w:bookmarkEnd w:id="1392"/>
      <w:r w:rsidR="003924C6" w:rsidRPr="00F611DD">
        <w:t xml:space="preserve"> </w:t>
      </w:r>
    </w:p>
    <w:p w14:paraId="4F0327B5" w14:textId="00B0E426" w:rsidR="003924C6" w:rsidRPr="00F611DD" w:rsidRDefault="00BA2902" w:rsidP="0018200E">
      <w:pPr>
        <w:pStyle w:val="Heading7"/>
      </w:pPr>
      <w:bookmarkStart w:id="1393" w:name="_Toc105320300"/>
      <w:r w:rsidRPr="00F611DD">
        <w:t>‒</w:t>
      </w:r>
      <w:r w:rsidRPr="00F611DD">
        <w:tab/>
      </w:r>
      <w:r w:rsidR="00E94631" w:rsidRPr="00F611DD">
        <w:t>Trip #10 l</w:t>
      </w:r>
      <w:r w:rsidR="003924C6" w:rsidRPr="00F611DD">
        <w:t xml:space="preserve">ower-friction work tolerance: </w:t>
      </w:r>
      <w:r w:rsidR="00E94631" w:rsidRPr="00F611DD">
        <w:rPr>
          <w:szCs w:val="22"/>
          <w:lang w:eastAsia="ja-JP"/>
        </w:rPr>
        <w:t xml:space="preserve">278 J/kg </w:t>
      </w:r>
      <w:r w:rsidR="007C642C" w:rsidRPr="00F611DD">
        <w:rPr>
          <w:szCs w:val="22"/>
          <w:lang w:eastAsia="ja-JP"/>
        </w:rPr>
        <w:t>lower</w:t>
      </w:r>
      <w:r w:rsidR="00E94631" w:rsidRPr="00F611DD">
        <w:rPr>
          <w:szCs w:val="22"/>
          <w:lang w:eastAsia="ja-JP"/>
        </w:rPr>
        <w:t xml:space="preserve"> than the nominal friction work value of 5555 J/kg.</w:t>
      </w:r>
      <w:r w:rsidR="003924C6" w:rsidRPr="00F611DD">
        <w:t xml:space="preserve"> Th</w:t>
      </w:r>
      <w:r w:rsidR="00331E6A" w:rsidRPr="00F611DD">
        <w:t>us</w:t>
      </w:r>
      <w:r w:rsidR="003924C6" w:rsidRPr="00F611DD">
        <w:t xml:space="preserve">, the lower-friction work tolerance is </w:t>
      </w:r>
      <w:r w:rsidR="00E94631" w:rsidRPr="00F611DD">
        <w:t>5277</w:t>
      </w:r>
      <w:r w:rsidR="003924C6" w:rsidRPr="00F611DD">
        <w:t xml:space="preserve"> J/kg</w:t>
      </w:r>
      <w:bookmarkEnd w:id="1393"/>
      <w:commentRangeStart w:id="1394"/>
      <w:ins w:id="1395" w:author="Author">
        <w:r w:rsidR="008A07B9">
          <w:t xml:space="preserve"> if no non-friction </w:t>
        </w:r>
        <w:r w:rsidR="00032546">
          <w:t>braking method is applied</w:t>
        </w:r>
        <w:commentRangeEnd w:id="1394"/>
        <w:r w:rsidR="00032546">
          <w:rPr>
            <w:rStyle w:val="CommentReference"/>
            <w:color w:val="auto"/>
          </w:rPr>
          <w:commentReference w:id="1394"/>
        </w:r>
      </w:ins>
      <w:r w:rsidR="00E94631" w:rsidRPr="00F611DD">
        <w:t>;</w:t>
      </w:r>
    </w:p>
    <w:p w14:paraId="4F0327B6" w14:textId="77777777" w:rsidR="00E94631" w:rsidRPr="00F611DD" w:rsidRDefault="00E94631" w:rsidP="0018200E">
      <w:pPr>
        <w:pStyle w:val="Heading7"/>
      </w:pPr>
      <w:r w:rsidRPr="00F611DD">
        <w:t>‒</w:t>
      </w:r>
      <w:r w:rsidRPr="00F611DD">
        <w:tab/>
      </w:r>
      <w:r w:rsidR="00574AC8" w:rsidRPr="00F611DD">
        <w:t xml:space="preserve"> WLTP-Brake cycle</w:t>
      </w:r>
      <w:r w:rsidRPr="00F611DD">
        <w:t xml:space="preserve"> upper-friction work tolerance: 799 J/kg higher than the nominal friction work value of 15983 J/kg. Th</w:t>
      </w:r>
      <w:r w:rsidR="00331E6A" w:rsidRPr="00F611DD">
        <w:t>us</w:t>
      </w:r>
      <w:r w:rsidRPr="00F611DD">
        <w:t>, the upper-fricti</w:t>
      </w:r>
      <w:r w:rsidR="006F490A" w:rsidRPr="00F611DD">
        <w:t>on work tolerance is 16782 J/kg</w:t>
      </w:r>
      <w:r w:rsidRPr="00F611DD">
        <w:t xml:space="preserve">; </w:t>
      </w:r>
    </w:p>
    <w:p w14:paraId="4F0327B7" w14:textId="1B0BE7F5" w:rsidR="00E94631" w:rsidRPr="00F611DD" w:rsidRDefault="00E94631" w:rsidP="0018200E">
      <w:pPr>
        <w:pStyle w:val="Heading7"/>
      </w:pPr>
      <w:r w:rsidRPr="00F611DD">
        <w:t>‒</w:t>
      </w:r>
      <w:r w:rsidRPr="00F611DD">
        <w:tab/>
      </w:r>
      <w:r w:rsidR="00574AC8" w:rsidRPr="00F611DD">
        <w:t xml:space="preserve"> WLTP-Brake cycle</w:t>
      </w:r>
      <w:r w:rsidRPr="00F611DD">
        <w:t xml:space="preserve"> lower-friction work tolerance: 799 J/kg lower than the nominal friction work value of 15983 J/kg. Th</w:t>
      </w:r>
      <w:r w:rsidR="00331E6A" w:rsidRPr="00F611DD">
        <w:t>us</w:t>
      </w:r>
      <w:r w:rsidRPr="00F611DD">
        <w:t>, the lower-friction work tolerance is 15184 J/kg</w:t>
      </w:r>
      <w:commentRangeStart w:id="1396"/>
      <w:ins w:id="1397" w:author="Author">
        <w:r w:rsidR="00032546">
          <w:t xml:space="preserve"> if no non-friction braking method is applied</w:t>
        </w:r>
      </w:ins>
      <w:r w:rsidRPr="00F611DD">
        <w:t xml:space="preserve">. </w:t>
      </w:r>
      <w:commentRangeEnd w:id="1396"/>
      <w:r w:rsidR="00032546">
        <w:rPr>
          <w:rStyle w:val="CommentReference"/>
          <w:color w:val="auto"/>
        </w:rPr>
        <w:commentReference w:id="1396"/>
      </w:r>
    </w:p>
    <w:p w14:paraId="4F0327B8" w14:textId="77777777" w:rsidR="00E05B36" w:rsidRPr="00F611DD" w:rsidRDefault="00E05B36" w:rsidP="0018200E">
      <w:pPr>
        <w:pStyle w:val="Heading7"/>
        <w:numPr>
          <w:ilvl w:val="0"/>
          <w:numId w:val="98"/>
        </w:numPr>
      </w:pPr>
      <w:bookmarkStart w:id="1398" w:name="_Toc105320301"/>
      <w:commentRangeStart w:id="1399"/>
      <w:r w:rsidRPr="00F611DD">
        <w:t>During the cooling adjustment section, the calculated</w:t>
      </w:r>
      <w:r w:rsidRPr="00F611DD">
        <w:rPr>
          <w:szCs w:val="22"/>
          <w:lang w:eastAsia="ja-JP"/>
        </w:rPr>
        <w:t xml:space="preserve"> friction work over </w:t>
      </w:r>
      <w:r w:rsidRPr="00F611DD">
        <w:t xml:space="preserve">Trip #10 </w:t>
      </w:r>
      <w:r w:rsidR="00331E6A" w:rsidRPr="00F611DD">
        <w:t>s</w:t>
      </w:r>
      <w:r w:rsidRPr="00F611DD">
        <w:rPr>
          <w:szCs w:val="22"/>
          <w:lang w:eastAsia="ja-JP"/>
        </w:rPr>
        <w:t xml:space="preserve">hall be between </w:t>
      </w:r>
      <w:r w:rsidRPr="00F611DD">
        <w:t>5277 J/kg and 5833 J/kg</w:t>
      </w:r>
      <w:r w:rsidR="006F490A" w:rsidRPr="00F611DD">
        <w:t xml:space="preserve">. This corresponds to ±5 </w:t>
      </w:r>
      <w:r w:rsidR="002E0845" w:rsidRPr="00F611DD">
        <w:t>per cent</w:t>
      </w:r>
      <w:r w:rsidR="006F490A" w:rsidRPr="00F611DD">
        <w:t xml:space="preserve"> of the nominal value</w:t>
      </w:r>
      <w:r w:rsidRPr="00F611DD">
        <w:t>;</w:t>
      </w:r>
    </w:p>
    <w:p w14:paraId="4F0327B9" w14:textId="77777777" w:rsidR="00E05B36" w:rsidRPr="00F611DD" w:rsidRDefault="00E05B36" w:rsidP="0018200E">
      <w:pPr>
        <w:pStyle w:val="Heading7"/>
        <w:numPr>
          <w:ilvl w:val="0"/>
          <w:numId w:val="98"/>
        </w:numPr>
      </w:pPr>
      <w:r w:rsidRPr="00F611DD">
        <w:t>During the bedding section, the calculated</w:t>
      </w:r>
      <w:r w:rsidRPr="00F611DD">
        <w:rPr>
          <w:szCs w:val="22"/>
          <w:lang w:eastAsia="ja-JP"/>
        </w:rPr>
        <w:t xml:space="preserve"> friction work over </w:t>
      </w:r>
      <w:r w:rsidRPr="00F611DD">
        <w:t>the</w:t>
      </w:r>
      <w:r w:rsidR="00D178DB" w:rsidRPr="00F611DD">
        <w:t xml:space="preserve"> </w:t>
      </w:r>
      <w:r w:rsidR="00574AC8" w:rsidRPr="00F611DD">
        <w:t>WLTP-Brake cycle</w:t>
      </w:r>
      <w:r w:rsidRPr="00F611DD">
        <w:rPr>
          <w:szCs w:val="22"/>
          <w:lang w:eastAsia="ja-JP"/>
        </w:rPr>
        <w:t xml:space="preserve"> shall be between </w:t>
      </w:r>
      <w:r w:rsidRPr="00F611DD">
        <w:t>15184 J/kg and 16782 J/kg</w:t>
      </w:r>
      <w:r w:rsidR="006F490A" w:rsidRPr="00F611DD">
        <w:t xml:space="preserve">. This corresponds to ±5 </w:t>
      </w:r>
      <w:r w:rsidR="002E0845" w:rsidRPr="00F611DD">
        <w:t>per cent</w:t>
      </w:r>
      <w:r w:rsidR="006F490A" w:rsidRPr="00F611DD">
        <w:t xml:space="preserve"> of the nominal value and applies to all five repetitions of the</w:t>
      </w:r>
      <w:r w:rsidR="00D178DB" w:rsidRPr="00F611DD">
        <w:t xml:space="preserve"> </w:t>
      </w:r>
      <w:r w:rsidR="00574AC8" w:rsidRPr="00F611DD">
        <w:t>WLTP-Brake cycle</w:t>
      </w:r>
      <w:r w:rsidRPr="00F611DD">
        <w:t>;</w:t>
      </w:r>
      <w:commentRangeEnd w:id="1399"/>
      <w:r w:rsidR="00995405">
        <w:rPr>
          <w:rStyle w:val="CommentReference"/>
          <w:color w:val="auto"/>
        </w:rPr>
        <w:commentReference w:id="1399"/>
      </w:r>
    </w:p>
    <w:p w14:paraId="4F0327BA" w14:textId="6620F711" w:rsidR="006F490A" w:rsidRPr="00F611DD" w:rsidRDefault="00E05B36" w:rsidP="0018200E">
      <w:pPr>
        <w:pStyle w:val="Heading7"/>
        <w:numPr>
          <w:ilvl w:val="0"/>
          <w:numId w:val="98"/>
        </w:numPr>
      </w:pPr>
      <w:r>
        <w:t xml:space="preserve">During the </w:t>
      </w:r>
      <w:r w:rsidR="007C642C">
        <w:t>emissions measu</w:t>
      </w:r>
      <w:r w:rsidR="00C24CF7">
        <w:t>r</w:t>
      </w:r>
      <w:r w:rsidR="007C642C">
        <w:t>ement</w:t>
      </w:r>
      <w:r>
        <w:t xml:space="preserve"> section, </w:t>
      </w:r>
      <w:r w:rsidR="006F490A">
        <w:t xml:space="preserve">the </w:t>
      </w:r>
      <w:commentRangeStart w:id="1400"/>
      <w:r w:rsidR="006F490A">
        <w:t>calculated</w:t>
      </w:r>
      <w:r w:rsidR="006F490A" w:rsidRPr="3891315A">
        <w:rPr>
          <w:lang w:eastAsia="ja-JP"/>
        </w:rPr>
        <w:t xml:space="preserve"> friction work</w:t>
      </w:r>
      <w:commentRangeEnd w:id="1400"/>
      <w:r>
        <w:rPr>
          <w:rStyle w:val="CommentReference"/>
        </w:rPr>
        <w:commentReference w:id="1400"/>
      </w:r>
      <w:r w:rsidR="006F490A" w:rsidRPr="3891315A">
        <w:rPr>
          <w:lang w:eastAsia="ja-JP"/>
        </w:rPr>
        <w:t xml:space="preserve"> over </w:t>
      </w:r>
      <w:r w:rsidR="006F490A">
        <w:t>the</w:t>
      </w:r>
      <w:r w:rsidR="00D178DB">
        <w:t xml:space="preserve"> </w:t>
      </w:r>
      <w:r w:rsidR="00574AC8">
        <w:t>WLTP-Brake cycle</w:t>
      </w:r>
      <w:r w:rsidR="006F490A" w:rsidRPr="3891315A">
        <w:rPr>
          <w:lang w:eastAsia="ja-JP"/>
        </w:rPr>
        <w:t xml:space="preserve"> shall be between </w:t>
      </w:r>
      <w:r w:rsidR="006F490A">
        <w:t>15184 J/kg and 16782 J/kg</w:t>
      </w:r>
      <w:ins w:id="1401" w:author="Author">
        <w:r w:rsidR="00995405">
          <w:t xml:space="preserve"> if no non-friction braking method is applied</w:t>
        </w:r>
      </w:ins>
      <w:commentRangeStart w:id="1402"/>
      <w:commentRangeEnd w:id="1402"/>
      <w:r>
        <w:rPr>
          <w:rStyle w:val="CommentReference"/>
        </w:rPr>
        <w:commentReference w:id="1402"/>
      </w:r>
      <w:r w:rsidR="006F490A">
        <w:t xml:space="preserve">. This corresponds to ±5 </w:t>
      </w:r>
      <w:r w:rsidR="002E0845">
        <w:t>per cent</w:t>
      </w:r>
      <w:r w:rsidR="006F490A">
        <w:t xml:space="preserve"> of the nominal value. </w:t>
      </w:r>
      <w:r w:rsidR="006F2977">
        <w:t>Soaking</w:t>
      </w:r>
      <w:r w:rsidR="00363AB1">
        <w:t xml:space="preserve"> </w:t>
      </w:r>
      <w:r w:rsidR="006F2977">
        <w:t>s</w:t>
      </w:r>
      <w:r w:rsidR="00363AB1">
        <w:t>ections</w:t>
      </w:r>
      <w:r w:rsidR="006F490A">
        <w:t xml:space="preserve"> shall not be included in the calculation;</w:t>
      </w:r>
    </w:p>
    <w:p w14:paraId="4F0327BB" w14:textId="33D8A8D5" w:rsidR="00E05B36" w:rsidRPr="00F611DD" w:rsidRDefault="007D7A6E" w:rsidP="0018200E">
      <w:pPr>
        <w:pStyle w:val="Heading7"/>
        <w:numPr>
          <w:ilvl w:val="0"/>
          <w:numId w:val="98"/>
        </w:numPr>
      </w:pPr>
      <w:commentRangeStart w:id="1403"/>
      <w:ins w:id="1404" w:author="Author">
        <w:r>
          <w:t>If no non-friction braking method is applied, the</w:t>
        </w:r>
      </w:ins>
      <w:del w:id="1405" w:author="Author">
        <w:r w:rsidR="006F490A" w:rsidRPr="00F611DD" w:rsidDel="007D7A6E">
          <w:delText>The</w:delText>
        </w:r>
      </w:del>
      <w:r w:rsidR="006F490A" w:rsidRPr="00F611DD">
        <w:t xml:space="preserve"> </w:t>
      </w:r>
      <w:commentRangeEnd w:id="1403"/>
      <w:r>
        <w:rPr>
          <w:rStyle w:val="CommentReference"/>
          <w:color w:val="auto"/>
        </w:rPr>
        <w:commentReference w:id="1403"/>
      </w:r>
      <w:r w:rsidR="006F490A" w:rsidRPr="00F611DD">
        <w:t>testing facility shall calculate the friction work by applying the integrals for torque and angular speed over time for each braking event using the submitted Event-Based file of the brake emissions test</w:t>
      </w:r>
      <w:r w:rsidR="0018527B" w:rsidRPr="00F611DD">
        <w:t xml:space="preserve"> as defined in Table 13.6 in paragraph </w:t>
      </w:r>
      <w:r w:rsidR="0018527B" w:rsidRPr="00F611DD">
        <w:rPr>
          <w:szCs w:val="18"/>
          <w:lang w:eastAsia="de-DE"/>
        </w:rPr>
        <w:t>13.4</w:t>
      </w:r>
      <w:r w:rsidR="006F490A" w:rsidRPr="00F611DD">
        <w:t xml:space="preserve">. The calculation requires also the use of the </w:t>
      </w:r>
      <w:r w:rsidR="00CB6833" w:rsidRPr="00F611DD">
        <w:t>test w</w:t>
      </w:r>
      <w:r w:rsidR="006F490A" w:rsidRPr="00F611DD">
        <w:t xml:space="preserve">heel </w:t>
      </w:r>
      <w:r w:rsidR="00CB6833" w:rsidRPr="00F611DD">
        <w:t>l</w:t>
      </w:r>
      <w:r w:rsidR="006F490A" w:rsidRPr="00F611DD">
        <w:t>oad (WL</w:t>
      </w:r>
      <w:r w:rsidR="00CB6833" w:rsidRPr="00F611DD">
        <w:rPr>
          <w:vertAlign w:val="subscript"/>
        </w:rPr>
        <w:t>t</w:t>
      </w:r>
      <w:r w:rsidR="006F490A" w:rsidRPr="00F611DD">
        <w:t>) and follows equation 9.1</w:t>
      </w:r>
      <w:r w:rsidR="00591740" w:rsidRPr="00F611DD">
        <w:t>:</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31483D" w:rsidRPr="00F611DD" w14:paraId="4F0327BE" w14:textId="77777777" w:rsidTr="00A46E47">
        <w:tc>
          <w:tcPr>
            <w:tcW w:w="6565" w:type="dxa"/>
          </w:tcPr>
          <w:p w14:paraId="4F0327BC" w14:textId="77777777" w:rsidR="0031483D" w:rsidRPr="00F611DD" w:rsidRDefault="002B7C48" w:rsidP="00A46E47">
            <w:pPr>
              <w:tabs>
                <w:tab w:val="clear" w:pos="1134"/>
                <w:tab w:val="clear" w:pos="2160"/>
              </w:tabs>
              <w:ind w:left="0"/>
              <w:rPr>
                <w:color w:val="0D0D0D" w:themeColor="text1" w:themeTint="F2"/>
              </w:rPr>
            </w:pPr>
            <m:oMathPara>
              <m:oMath>
                <m:sSub>
                  <m:sSubPr>
                    <m:ctrlPr>
                      <w:rPr>
                        <w:rFonts w:ascii="Cambria Math" w:hAnsi="Cambria Math"/>
                        <w:color w:val="0D0D0D" w:themeColor="text1" w:themeTint="F2"/>
                      </w:rPr>
                    </m:ctrlPr>
                  </m:sSubPr>
                  <m:e>
                    <m:r>
                      <m:rPr>
                        <m:sty m:val="p"/>
                      </m:rPr>
                      <w:rPr>
                        <w:rFonts w:ascii="Cambria Math"/>
                        <w:color w:val="0D0D0D" w:themeColor="text1" w:themeTint="F2"/>
                      </w:rPr>
                      <m:t>W</m:t>
                    </m:r>
                  </m:e>
                  <m:sub>
                    <m:r>
                      <m:rPr>
                        <m:sty m:val="p"/>
                      </m:rPr>
                      <w:rPr>
                        <w:rFonts w:ascii="Cambria Math"/>
                        <w:color w:val="0D0D0D" w:themeColor="text1" w:themeTint="F2"/>
                      </w:rPr>
                      <m:t>f</m:t>
                    </m:r>
                  </m:sub>
                </m:sSub>
                <m:r>
                  <m:rPr>
                    <m:sty m:val="p"/>
                  </m:rPr>
                  <w:rPr>
                    <w:rFonts w:ascii="Cambria Math"/>
                    <w:color w:val="0D0D0D" w:themeColor="text1" w:themeTint="F2"/>
                  </w:rPr>
                  <m:t>=</m:t>
                </m:r>
                <m:f>
                  <m:fPr>
                    <m:type m:val="lin"/>
                    <m:ctrlPr>
                      <w:rPr>
                        <w:rFonts w:ascii="Cambria Math" w:hAnsi="Cambria Math"/>
                        <w:color w:val="0D0D0D" w:themeColor="text1" w:themeTint="F2"/>
                      </w:rPr>
                    </m:ctrlPr>
                  </m:fPr>
                  <m:num>
                    <m:r>
                      <m:rPr>
                        <m:sty m:val="p"/>
                      </m:rPr>
                      <w:rPr>
                        <w:rFonts w:ascii="Cambria Math"/>
                        <w:color w:val="0D0D0D" w:themeColor="text1" w:themeTint="F2"/>
                      </w:rPr>
                      <m:t>(</m:t>
                    </m:r>
                    <m:f>
                      <m:fPr>
                        <m:type m:val="lin"/>
                        <m:ctrlPr>
                          <w:rPr>
                            <w:rFonts w:ascii="Cambria Math" w:hAnsi="Cambria Math"/>
                            <w:color w:val="0D0D0D" w:themeColor="text1" w:themeTint="F2"/>
                          </w:rPr>
                        </m:ctrlPr>
                      </m:fPr>
                      <m:num>
                        <m:r>
                          <m:rPr>
                            <m:sty m:val="p"/>
                          </m:rPr>
                          <w:rPr>
                            <w:rFonts w:ascii="Cambria Math"/>
                            <w:color w:val="0D0D0D" w:themeColor="text1" w:themeTint="F2"/>
                          </w:rPr>
                          <m:t>2</m:t>
                        </m:r>
                        <m:r>
                          <m:rPr>
                            <m:sty m:val="p"/>
                          </m:rPr>
                          <w:rPr>
                            <w:rFonts w:ascii="Cambria Math"/>
                            <w:color w:val="0D0D0D" w:themeColor="text1" w:themeTint="F2"/>
                          </w:rPr>
                          <m:t>×π</m:t>
                        </m:r>
                      </m:num>
                      <m:den>
                        <m:r>
                          <w:rPr>
                            <w:rFonts w:ascii="Cambria Math"/>
                            <w:color w:val="0D0D0D" w:themeColor="text1" w:themeTint="F2"/>
                          </w:rPr>
                          <m:t>60</m:t>
                        </m:r>
                      </m:den>
                    </m:f>
                    <m:r>
                      <m:rPr>
                        <m:sty m:val="p"/>
                      </m:rPr>
                      <w:rPr>
                        <w:rFonts w:ascii="Cambria Math"/>
                        <w:color w:val="0D0D0D" w:themeColor="text1" w:themeTint="F2"/>
                      </w:rPr>
                      <m:t>)</m:t>
                    </m:r>
                    <m:r>
                      <m:rPr>
                        <m:sty m:val="p"/>
                      </m:rPr>
                      <w:rPr>
                        <w:rFonts w:ascii="Cambria Math"/>
                        <w:color w:val="0D0D0D" w:themeColor="text1" w:themeTint="F2"/>
                      </w:rPr>
                      <m:t>×</m:t>
                    </m:r>
                    <m:r>
                      <w:rPr>
                        <w:rFonts w:ascii="Cambria Math" w:hAnsi="Cambria Math"/>
                        <w:color w:val="0D0D0D" w:themeColor="text1" w:themeTint="F2"/>
                      </w:rPr>
                      <m:t>f</m:t>
                    </m:r>
                    <m:r>
                      <m:rPr>
                        <m:sty m:val="p"/>
                      </m:rPr>
                      <w:rPr>
                        <w:rFonts w:ascii="Cambria Math"/>
                        <w:color w:val="0D0D0D" w:themeColor="text1" w:themeTint="F2"/>
                      </w:rPr>
                      <m:t>×</m:t>
                    </m:r>
                    <m:sSub>
                      <m:sSubPr>
                        <m:ctrlPr>
                          <w:rPr>
                            <w:rFonts w:ascii="Cambria Math" w:hAnsi="Cambria Math"/>
                            <w:color w:val="0D0D0D" w:themeColor="text1" w:themeTint="F2"/>
                          </w:rPr>
                        </m:ctrlPr>
                      </m:sSubPr>
                      <m:e>
                        <m:r>
                          <m:rPr>
                            <m:sty m:val="p"/>
                          </m:rPr>
                          <w:rPr>
                            <w:rFonts w:ascii="Cambria Math"/>
                            <w:color w:val="0D0D0D" w:themeColor="text1" w:themeTint="F2"/>
                          </w:rPr>
                          <m:t>τ</m:t>
                        </m:r>
                      </m:e>
                      <m:sub>
                        <m:r>
                          <m:rPr>
                            <m:sty m:val="p"/>
                          </m:rPr>
                          <w:rPr>
                            <w:rFonts w:ascii="Cambria Math"/>
                            <w:color w:val="0D0D0D" w:themeColor="text1" w:themeTint="F2"/>
                          </w:rPr>
                          <m:t>brake</m:t>
                        </m:r>
                      </m:sub>
                    </m:sSub>
                    <m:r>
                      <m:rPr>
                        <m:sty m:val="p"/>
                      </m:rPr>
                      <w:rPr>
                        <w:rFonts w:ascii="Cambria Math"/>
                        <w:color w:val="0D0D0D" w:themeColor="text1" w:themeTint="F2"/>
                      </w:rPr>
                      <m:t>×</m:t>
                    </m:r>
                    <m:sSub>
                      <m:sSubPr>
                        <m:ctrlPr>
                          <w:rPr>
                            <w:rFonts w:ascii="Cambria Math" w:hAnsi="Cambria Math"/>
                            <w:color w:val="0D0D0D" w:themeColor="text1" w:themeTint="F2"/>
                          </w:rPr>
                        </m:ctrlPr>
                      </m:sSubPr>
                      <m:e>
                        <m:r>
                          <m:rPr>
                            <m:sty m:val="p"/>
                          </m:rPr>
                          <w:rPr>
                            <w:rFonts w:ascii="Cambria Math"/>
                            <w:color w:val="0D0D0D" w:themeColor="text1" w:themeTint="F2"/>
                          </w:rPr>
                          <m:t>t</m:t>
                        </m:r>
                      </m:e>
                      <m:sub>
                        <m:r>
                          <m:rPr>
                            <m:sty m:val="p"/>
                          </m:rPr>
                          <w:rPr>
                            <w:rFonts w:ascii="Cambria Math"/>
                            <w:color w:val="0D0D0D" w:themeColor="text1" w:themeTint="F2"/>
                          </w:rPr>
                          <m:t>brake</m:t>
                        </m:r>
                      </m:sub>
                    </m:sSub>
                  </m:num>
                  <m:den>
                    <m:sSub>
                      <m:sSubPr>
                        <m:ctrlPr>
                          <w:rPr>
                            <w:rFonts w:ascii="Cambria Math" w:hAnsi="Cambria Math"/>
                            <w:color w:val="0D0D0D" w:themeColor="text1" w:themeTint="F2"/>
                          </w:rPr>
                        </m:ctrlPr>
                      </m:sSubPr>
                      <m:e>
                        <m:r>
                          <m:rPr>
                            <m:sty m:val="p"/>
                          </m:rPr>
                          <w:rPr>
                            <w:rFonts w:ascii="Cambria Math"/>
                            <w:color w:val="0D0D0D" w:themeColor="text1" w:themeTint="F2"/>
                          </w:rPr>
                          <m:t>WL</m:t>
                        </m:r>
                      </m:e>
                      <m:sub>
                        <m:r>
                          <m:rPr>
                            <m:sty m:val="p"/>
                          </m:rPr>
                          <w:rPr>
                            <w:rFonts w:ascii="Cambria Math"/>
                            <w:color w:val="0D0D0D" w:themeColor="text1" w:themeTint="F2"/>
                          </w:rPr>
                          <m:t>t</m:t>
                        </m:r>
                      </m:sub>
                    </m:sSub>
                  </m:den>
                </m:f>
              </m:oMath>
            </m:oMathPara>
          </w:p>
        </w:tc>
        <w:tc>
          <w:tcPr>
            <w:tcW w:w="1229" w:type="dxa"/>
          </w:tcPr>
          <w:p w14:paraId="4F0327BD" w14:textId="77777777" w:rsidR="0031483D" w:rsidRPr="00F611DD" w:rsidRDefault="0031483D" w:rsidP="00A46E47">
            <w:pPr>
              <w:ind w:left="0"/>
              <w:jc w:val="center"/>
              <w:rPr>
                <w:color w:val="0D0D0D" w:themeColor="text1" w:themeTint="F2"/>
              </w:rPr>
            </w:pPr>
            <w:r w:rsidRPr="00F611DD">
              <w:rPr>
                <w:color w:val="0D0D0D" w:themeColor="text1" w:themeTint="F2"/>
              </w:rPr>
              <w:t>(Eq. 9.1)</w:t>
            </w:r>
          </w:p>
        </w:tc>
      </w:tr>
    </w:tbl>
    <w:bookmarkEnd w:id="1398"/>
    <w:p w14:paraId="4F0327BF" w14:textId="77777777" w:rsidR="002418B6" w:rsidRPr="00F611DD" w:rsidRDefault="00744FF1" w:rsidP="0031483D">
      <w:pPr>
        <w:tabs>
          <w:tab w:val="clear" w:pos="2160"/>
          <w:tab w:val="left" w:pos="2552"/>
        </w:tabs>
        <w:ind w:left="2520"/>
        <w:rPr>
          <w:color w:val="0D0D0D" w:themeColor="text1" w:themeTint="F2"/>
        </w:rPr>
      </w:pPr>
      <w:r w:rsidRPr="00F611DD">
        <w:rPr>
          <w:color w:val="0D0D0D" w:themeColor="text1" w:themeTint="F2"/>
        </w:rPr>
        <w:t>Where:</w:t>
      </w:r>
    </w:p>
    <w:commentRangeStart w:id="1406"/>
    <w:p w14:paraId="4F0327C0" w14:textId="77777777" w:rsidR="00331E6A" w:rsidRPr="00F611DD" w:rsidRDefault="002B7C48" w:rsidP="00331E6A">
      <w:pPr>
        <w:tabs>
          <w:tab w:val="clear" w:pos="2160"/>
          <w:tab w:val="left" w:pos="2552"/>
        </w:tabs>
        <w:ind w:left="2520"/>
        <w:rPr>
          <w:color w:val="0D0D0D" w:themeColor="text1" w:themeTint="F2"/>
        </w:rPr>
      </w:pPr>
      <m:oMath>
        <m:sSub>
          <m:sSubPr>
            <m:ctrlPr>
              <w:rPr>
                <w:rFonts w:ascii="Cambria Math" w:hAnsi="Cambria Math"/>
                <w:color w:val="0D0D0D" w:themeColor="text1" w:themeTint="F2"/>
              </w:rPr>
            </m:ctrlPr>
          </m:sSubPr>
          <m:e>
            <m:r>
              <m:rPr>
                <m:sty m:val="p"/>
              </m:rPr>
              <w:rPr>
                <w:rFonts w:ascii="Cambria Math"/>
                <w:color w:val="0D0D0D" w:themeColor="text1" w:themeTint="F2"/>
              </w:rPr>
              <m:t>W</m:t>
            </m:r>
          </m:e>
          <m:sub>
            <m:r>
              <m:rPr>
                <m:sty m:val="p"/>
              </m:rPr>
              <w:rPr>
                <w:rFonts w:ascii="Cambria Math"/>
                <w:color w:val="0D0D0D" w:themeColor="text1" w:themeTint="F2"/>
              </w:rPr>
              <m:t>f</m:t>
            </m:r>
          </m:sub>
        </m:sSub>
      </m:oMath>
      <w:r w:rsidR="00331E6A" w:rsidRPr="00F611DD">
        <w:rPr>
          <w:color w:val="0D0D0D" w:themeColor="text1" w:themeTint="F2"/>
        </w:rPr>
        <w:tab/>
      </w:r>
      <w:r w:rsidR="00331E6A" w:rsidRPr="00F611DD">
        <w:rPr>
          <w:color w:val="0D0D0D" w:themeColor="text1" w:themeTint="F2"/>
        </w:rPr>
        <w:tab/>
      </w:r>
      <w:r w:rsidR="00331E6A" w:rsidRPr="00F611DD">
        <w:rPr>
          <w:color w:val="0D0D0D" w:themeColor="text1" w:themeTint="F2"/>
        </w:rPr>
        <w:tab/>
        <w:t>is the friction work in J/kg;</w:t>
      </w:r>
    </w:p>
    <w:p w14:paraId="4F0327C1" w14:textId="77777777" w:rsidR="00744FF1" w:rsidRPr="00F611DD" w:rsidRDefault="00105C91" w:rsidP="0031483D">
      <w:pPr>
        <w:tabs>
          <w:tab w:val="clear" w:pos="2160"/>
          <w:tab w:val="left" w:pos="2552"/>
        </w:tabs>
        <w:ind w:left="2520"/>
        <w:rPr>
          <w:color w:val="0D0D0D" w:themeColor="text1" w:themeTint="F2"/>
        </w:rPr>
      </w:pPr>
      <m:oMath>
        <m:r>
          <w:rPr>
            <w:rFonts w:ascii="Cambria Math"/>
            <w:color w:val="0D0D0D" w:themeColor="text1" w:themeTint="F2"/>
          </w:rPr>
          <m:t>f</m:t>
        </m:r>
      </m:oMath>
      <w:r w:rsidR="00744FF1" w:rsidRPr="00F611DD">
        <w:rPr>
          <w:color w:val="0D0D0D" w:themeColor="text1" w:themeTint="F2"/>
        </w:rPr>
        <w:tab/>
      </w:r>
      <w:r w:rsidR="00744FF1" w:rsidRPr="00F611DD">
        <w:rPr>
          <w:color w:val="0D0D0D" w:themeColor="text1" w:themeTint="F2"/>
        </w:rPr>
        <w:tab/>
      </w:r>
      <w:r w:rsidR="00744FF1" w:rsidRPr="00F611DD">
        <w:rPr>
          <w:color w:val="0D0D0D" w:themeColor="text1" w:themeTint="F2"/>
        </w:rPr>
        <w:tab/>
        <w:t xml:space="preserve">is the </w:t>
      </w:r>
      <w:r w:rsidR="00CB6833" w:rsidRPr="00F611DD">
        <w:rPr>
          <w:color w:val="0D0D0D" w:themeColor="text1" w:themeTint="F2"/>
        </w:rPr>
        <w:t>rotational speed per</w:t>
      </w:r>
      <w:r w:rsidR="00744FF1" w:rsidRPr="00F611DD">
        <w:rPr>
          <w:color w:val="0D0D0D" w:themeColor="text1" w:themeTint="F2"/>
        </w:rPr>
        <w:t xml:space="preserve"> Table 1</w:t>
      </w:r>
      <w:r w:rsidR="00CB6833" w:rsidRPr="00F611DD">
        <w:rPr>
          <w:color w:val="0D0D0D" w:themeColor="text1" w:themeTint="F2"/>
        </w:rPr>
        <w:t>3</w:t>
      </w:r>
      <w:r w:rsidR="00744FF1" w:rsidRPr="00F611DD">
        <w:rPr>
          <w:color w:val="0D0D0D" w:themeColor="text1" w:themeTint="F2"/>
        </w:rPr>
        <w:t>.1</w:t>
      </w:r>
      <w:r w:rsidR="0000546D" w:rsidRPr="00F611DD">
        <w:rPr>
          <w:color w:val="0D0D0D" w:themeColor="text1" w:themeTint="F2"/>
        </w:rPr>
        <w:t>;</w:t>
      </w:r>
    </w:p>
    <w:p w14:paraId="4F0327C2" w14:textId="2119D145" w:rsidR="00744FF1" w:rsidRPr="00F611DD" w:rsidRDefault="002B7C48" w:rsidP="0031483D">
      <w:pPr>
        <w:tabs>
          <w:tab w:val="clear" w:pos="2160"/>
          <w:tab w:val="left" w:pos="2552"/>
        </w:tabs>
        <w:ind w:left="2520"/>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τ</m:t>
            </m:r>
          </m:e>
          <m:sub>
            <m:r>
              <m:rPr>
                <m:sty m:val="p"/>
              </m:rPr>
              <w:rPr>
                <w:rFonts w:ascii="Cambria Math"/>
                <w:color w:val="0D0D0D" w:themeColor="text1" w:themeTint="F2"/>
              </w:rPr>
              <m:t>brake</m:t>
            </m:r>
          </m:sub>
        </m:sSub>
      </m:oMath>
      <w:r w:rsidR="00744FF1" w:rsidRPr="00F611DD">
        <w:rPr>
          <w:color w:val="0D0D0D" w:themeColor="text1" w:themeTint="F2"/>
        </w:rPr>
        <w:tab/>
      </w:r>
      <w:r w:rsidR="00744FF1" w:rsidRPr="00F611DD">
        <w:rPr>
          <w:color w:val="0D0D0D" w:themeColor="text1" w:themeTint="F2"/>
        </w:rPr>
        <w:tab/>
        <w:t xml:space="preserve">is the </w:t>
      </w:r>
      <w:r w:rsidR="00CB6833" w:rsidRPr="00F611DD">
        <w:rPr>
          <w:color w:val="0D0D0D" w:themeColor="text1" w:themeTint="F2"/>
        </w:rPr>
        <w:t>brake torque</w:t>
      </w:r>
      <w:r w:rsidR="00744FF1" w:rsidRPr="00F611DD">
        <w:rPr>
          <w:color w:val="0D0D0D" w:themeColor="text1" w:themeTint="F2"/>
        </w:rPr>
        <w:t xml:space="preserve"> per Table 1</w:t>
      </w:r>
      <w:r w:rsidR="00CB6833" w:rsidRPr="00F611DD">
        <w:rPr>
          <w:color w:val="0D0D0D" w:themeColor="text1" w:themeTint="F2"/>
        </w:rPr>
        <w:t>3</w:t>
      </w:r>
      <w:r w:rsidR="00744FF1" w:rsidRPr="00F611DD">
        <w:rPr>
          <w:color w:val="0D0D0D" w:themeColor="text1" w:themeTint="F2"/>
        </w:rPr>
        <w:t>.1</w:t>
      </w:r>
      <w:r w:rsidR="0000546D" w:rsidRPr="00F611DD">
        <w:rPr>
          <w:color w:val="0D0D0D" w:themeColor="text1" w:themeTint="F2"/>
        </w:rPr>
        <w:t>;</w:t>
      </w:r>
    </w:p>
    <w:p w14:paraId="4F0327C3" w14:textId="5AEFF142" w:rsidR="00744FF1" w:rsidRPr="00F611DD" w:rsidRDefault="002B7C48" w:rsidP="0031483D">
      <w:pPr>
        <w:tabs>
          <w:tab w:val="clear" w:pos="2160"/>
          <w:tab w:val="left" w:pos="2552"/>
        </w:tabs>
        <w:ind w:left="2520"/>
        <w:rPr>
          <w:color w:val="0D0D0D" w:themeColor="text1" w:themeTint="F2"/>
        </w:rPr>
      </w:pPr>
      <m:oMath>
        <m:sSub>
          <m:sSubPr>
            <m:ctrlPr>
              <w:rPr>
                <w:rFonts w:ascii="Cambria Math" w:hAnsi="Cambria Math"/>
                <w:color w:val="0D0D0D" w:themeColor="text1" w:themeTint="F2"/>
              </w:rPr>
            </m:ctrlPr>
          </m:sSubPr>
          <m:e>
            <m:r>
              <m:rPr>
                <m:sty m:val="p"/>
              </m:rPr>
              <w:rPr>
                <w:rFonts w:ascii="Cambria Math"/>
                <w:color w:val="0D0D0D" w:themeColor="text1" w:themeTint="F2"/>
              </w:rPr>
              <m:t>t</m:t>
            </m:r>
          </m:e>
          <m:sub>
            <m:r>
              <m:rPr>
                <m:sty m:val="p"/>
              </m:rPr>
              <w:rPr>
                <w:rFonts w:ascii="Cambria Math"/>
                <w:color w:val="0D0D0D" w:themeColor="text1" w:themeTint="F2"/>
              </w:rPr>
              <m:t>brake</m:t>
            </m:r>
          </m:sub>
        </m:sSub>
      </m:oMath>
      <w:r w:rsidR="00744FF1" w:rsidRPr="00F611DD">
        <w:rPr>
          <w:color w:val="0D0D0D" w:themeColor="text1" w:themeTint="F2"/>
        </w:rPr>
        <w:tab/>
      </w:r>
      <w:r w:rsidR="00744FF1" w:rsidRPr="00F611DD">
        <w:rPr>
          <w:color w:val="0D0D0D" w:themeColor="text1" w:themeTint="F2"/>
        </w:rPr>
        <w:tab/>
        <w:t xml:space="preserve">is the </w:t>
      </w:r>
      <w:r w:rsidR="00CB6833" w:rsidRPr="00F611DD">
        <w:rPr>
          <w:color w:val="0D0D0D" w:themeColor="text1" w:themeTint="F2"/>
        </w:rPr>
        <w:t>stop duration</w:t>
      </w:r>
      <w:r w:rsidR="00744FF1" w:rsidRPr="00F611DD">
        <w:rPr>
          <w:color w:val="0D0D0D" w:themeColor="text1" w:themeTint="F2"/>
        </w:rPr>
        <w:t xml:space="preserve"> per Table 1</w:t>
      </w:r>
      <w:r w:rsidR="00CB6833" w:rsidRPr="00F611DD">
        <w:rPr>
          <w:color w:val="0D0D0D" w:themeColor="text1" w:themeTint="F2"/>
        </w:rPr>
        <w:t>3</w:t>
      </w:r>
      <w:r w:rsidR="00744FF1" w:rsidRPr="00F611DD">
        <w:rPr>
          <w:color w:val="0D0D0D" w:themeColor="text1" w:themeTint="F2"/>
        </w:rPr>
        <w:t>.1</w:t>
      </w:r>
      <w:r w:rsidR="00CB6833" w:rsidRPr="00F611DD">
        <w:rPr>
          <w:color w:val="0D0D0D" w:themeColor="text1" w:themeTint="F2"/>
        </w:rPr>
        <w:t>;</w:t>
      </w:r>
    </w:p>
    <w:p w14:paraId="4F0327C4" w14:textId="77777777" w:rsidR="00744FF1" w:rsidRPr="00F611DD" w:rsidRDefault="002B7C48" w:rsidP="0031483D">
      <w:pPr>
        <w:tabs>
          <w:tab w:val="clear" w:pos="2160"/>
          <w:tab w:val="left" w:pos="2552"/>
        </w:tabs>
        <w:ind w:left="2520"/>
        <w:rPr>
          <w:color w:val="0D0D0D" w:themeColor="text1" w:themeTint="F2"/>
        </w:rPr>
      </w:pPr>
      <m:oMath>
        <m:sSub>
          <m:sSubPr>
            <m:ctrlPr>
              <w:rPr>
                <w:rFonts w:ascii="Cambria Math" w:hAnsi="Cambria Math"/>
                <w:color w:val="0D0D0D" w:themeColor="text1" w:themeTint="F2"/>
              </w:rPr>
            </m:ctrlPr>
          </m:sSubPr>
          <m:e>
            <m:r>
              <m:rPr>
                <m:sty m:val="p"/>
              </m:rPr>
              <w:rPr>
                <w:rFonts w:ascii="Cambria Math"/>
                <w:color w:val="0D0D0D" w:themeColor="text1" w:themeTint="F2"/>
              </w:rPr>
              <m:t>WL</m:t>
            </m:r>
          </m:e>
          <m:sub>
            <m:r>
              <m:rPr>
                <m:sty m:val="p"/>
              </m:rPr>
              <w:rPr>
                <w:rFonts w:ascii="Cambria Math"/>
                <w:color w:val="0D0D0D" w:themeColor="text1" w:themeTint="F2"/>
              </w:rPr>
              <m:t>t</m:t>
            </m:r>
          </m:sub>
        </m:sSub>
      </m:oMath>
      <w:r w:rsidR="00744FF1" w:rsidRPr="00F611DD">
        <w:rPr>
          <w:color w:val="0D0D0D" w:themeColor="text1" w:themeTint="F2"/>
        </w:rPr>
        <w:tab/>
      </w:r>
      <w:r w:rsidR="00CB6833" w:rsidRPr="00F611DD">
        <w:rPr>
          <w:color w:val="0D0D0D" w:themeColor="text1" w:themeTint="F2"/>
        </w:rPr>
        <w:tab/>
      </w:r>
      <w:r w:rsidR="00744FF1" w:rsidRPr="00F611DD">
        <w:rPr>
          <w:color w:val="0D0D0D" w:themeColor="text1" w:themeTint="F2"/>
        </w:rPr>
        <w:t xml:space="preserve">is the </w:t>
      </w:r>
      <w:r w:rsidR="00CB6833" w:rsidRPr="00F611DD">
        <w:rPr>
          <w:color w:val="0D0D0D" w:themeColor="text1" w:themeTint="F2"/>
        </w:rPr>
        <w:t>t</w:t>
      </w:r>
      <w:r w:rsidR="00744FF1" w:rsidRPr="00F611DD">
        <w:rPr>
          <w:color w:val="0D0D0D" w:themeColor="text1" w:themeTint="F2"/>
        </w:rPr>
        <w:t xml:space="preserve">est (or applied) </w:t>
      </w:r>
      <w:r w:rsidR="00CB6833" w:rsidRPr="00F611DD">
        <w:rPr>
          <w:color w:val="0D0D0D" w:themeColor="text1" w:themeTint="F2"/>
        </w:rPr>
        <w:t>w</w:t>
      </w:r>
      <w:r w:rsidR="00744FF1" w:rsidRPr="00F611DD">
        <w:rPr>
          <w:color w:val="0D0D0D" w:themeColor="text1" w:themeTint="F2"/>
        </w:rPr>
        <w:t xml:space="preserve">heel </w:t>
      </w:r>
      <w:r w:rsidR="00CB6833" w:rsidRPr="00F611DD">
        <w:rPr>
          <w:color w:val="0D0D0D" w:themeColor="text1" w:themeTint="F2"/>
        </w:rPr>
        <w:t>load</w:t>
      </w:r>
      <w:r w:rsidR="00744FF1" w:rsidRPr="00F611DD">
        <w:rPr>
          <w:color w:val="0D0D0D" w:themeColor="text1" w:themeTint="F2"/>
        </w:rPr>
        <w:t xml:space="preserve"> per Table 8.1</w:t>
      </w:r>
      <w:commentRangeEnd w:id="1406"/>
      <w:r w:rsidR="004338AF">
        <w:rPr>
          <w:rStyle w:val="CommentReference"/>
          <w:color w:val="auto"/>
        </w:rPr>
        <w:commentReference w:id="1406"/>
      </w:r>
      <w:r w:rsidR="0000546D" w:rsidRPr="00F611DD">
        <w:rPr>
          <w:color w:val="0D0D0D" w:themeColor="text1" w:themeTint="F2"/>
        </w:rPr>
        <w:t>.</w:t>
      </w:r>
    </w:p>
    <w:p w14:paraId="4F0327C5" w14:textId="77777777" w:rsidR="00626A43" w:rsidRPr="00F611DD" w:rsidRDefault="00626A43" w:rsidP="00626A43">
      <w:pPr>
        <w:tabs>
          <w:tab w:val="clear" w:pos="2160"/>
          <w:tab w:val="left" w:pos="2552"/>
        </w:tabs>
        <w:spacing w:after="0"/>
        <w:ind w:left="2520"/>
        <w:rPr>
          <w:color w:val="0D0D0D" w:themeColor="text1" w:themeTint="F2"/>
        </w:rPr>
      </w:pPr>
    </w:p>
    <w:p w14:paraId="4F0327C6" w14:textId="77777777" w:rsidR="00CB6833" w:rsidRPr="00F611DD" w:rsidRDefault="00CB6833" w:rsidP="0018200E">
      <w:pPr>
        <w:pStyle w:val="Heading7"/>
        <w:numPr>
          <w:ilvl w:val="0"/>
          <w:numId w:val="98"/>
        </w:numPr>
      </w:pPr>
      <w:bookmarkStart w:id="1407" w:name="_Toc105320302"/>
      <w:commentRangeStart w:id="1408"/>
      <w:r w:rsidRPr="00F611DD">
        <w:t>Equation 9.1 provides the friction work for each one of the</w:t>
      </w:r>
      <w:r w:rsidR="00174DE0" w:rsidRPr="00F611DD">
        <w:t xml:space="preserve"> 114 and</w:t>
      </w:r>
      <w:r w:rsidRPr="00F611DD">
        <w:t xml:space="preserve"> 303 brake events</w:t>
      </w:r>
      <w:r w:rsidR="00174DE0" w:rsidRPr="00F611DD">
        <w:t xml:space="preserve"> of Trip #10 and the</w:t>
      </w:r>
      <w:r w:rsidR="00D178DB" w:rsidRPr="00F611DD">
        <w:t xml:space="preserve"> </w:t>
      </w:r>
      <w:r w:rsidR="00574AC8" w:rsidRPr="00F611DD">
        <w:t>WLTP-Brake cycle</w:t>
      </w:r>
      <w:r w:rsidR="00174DE0" w:rsidRPr="00F611DD">
        <w:t>, respectively</w:t>
      </w:r>
      <w:r w:rsidRPr="00F611DD">
        <w:t xml:space="preserve">. The testing facility shall calculate the total friction work by summing the calculated </w:t>
      </w:r>
      <w:r w:rsidR="0018527B" w:rsidRPr="00F611DD">
        <w:t>friction work from the individual brake events</w:t>
      </w:r>
      <w:r w:rsidRPr="00F611DD">
        <w:t xml:space="preserve">. The </w:t>
      </w:r>
      <w:r w:rsidR="0018527B" w:rsidRPr="00F611DD">
        <w:t>total</w:t>
      </w:r>
      <w:r w:rsidRPr="00F611DD">
        <w:t xml:space="preserve"> friction work shall be compared to the prescribed (nominal) friction work value as described</w:t>
      </w:r>
      <w:r w:rsidR="00574557" w:rsidRPr="00F611DD">
        <w:t xml:space="preserve"> in points (a)-(c) of this paragraph</w:t>
      </w:r>
      <w:r w:rsidRPr="00F611DD">
        <w:t xml:space="preserve">; </w:t>
      </w:r>
      <w:commentRangeEnd w:id="1408"/>
      <w:r w:rsidR="00AD755E">
        <w:rPr>
          <w:rStyle w:val="CommentReference"/>
          <w:color w:val="auto"/>
        </w:rPr>
        <w:commentReference w:id="1408"/>
      </w:r>
    </w:p>
    <w:p w14:paraId="4F0327C7" w14:textId="77777777" w:rsidR="0059260D" w:rsidRPr="00F611DD" w:rsidRDefault="00CB6833" w:rsidP="0018200E">
      <w:pPr>
        <w:pStyle w:val="Heading7"/>
        <w:numPr>
          <w:ilvl w:val="0"/>
          <w:numId w:val="98"/>
        </w:numPr>
      </w:pPr>
      <w:bookmarkStart w:id="1409" w:name="_Toc105320303"/>
      <w:commentRangeStart w:id="1410"/>
      <w:r w:rsidRPr="00F611DD">
        <w:t xml:space="preserve">Failure to </w:t>
      </w:r>
      <w:r w:rsidR="0018527B" w:rsidRPr="00F611DD">
        <w:t>complete</w:t>
      </w:r>
      <w:r w:rsidRPr="00F611DD">
        <w:t xml:space="preserve"> </w:t>
      </w:r>
      <w:r w:rsidR="0018527B" w:rsidRPr="00F611DD">
        <w:t>any of the sections of the brake emissions test</w:t>
      </w:r>
      <w:r w:rsidRPr="00F611DD">
        <w:t xml:space="preserve"> with a total friction work </w:t>
      </w:r>
      <w:r w:rsidR="00174DE0" w:rsidRPr="00F611DD">
        <w:t xml:space="preserve">within the tolerances defined in this </w:t>
      </w:r>
      <w:r w:rsidR="002E0845" w:rsidRPr="00F611DD">
        <w:t>paragraph</w:t>
      </w:r>
      <w:r w:rsidR="00174DE0" w:rsidRPr="00F611DD">
        <w:t xml:space="preserve"> shall result in an invalid test</w:t>
      </w:r>
      <w:r w:rsidRPr="00F611DD">
        <w:t>. The kinetic energy dissipation quality check applies only to f</w:t>
      </w:r>
      <w:r w:rsidR="0018527B" w:rsidRPr="00F611DD">
        <w:t>ull friction brakes equipped on</w:t>
      </w:r>
      <w:r w:rsidRPr="00F611DD">
        <w:t xml:space="preserve"> vehicles </w:t>
      </w:r>
      <w:r w:rsidR="00A10E12" w:rsidRPr="00F611DD">
        <w:t>within</w:t>
      </w:r>
      <w:r w:rsidR="0018527B" w:rsidRPr="00F611DD">
        <w:t xml:space="preserve"> the scope of this GTR. It does </w:t>
      </w:r>
      <w:r w:rsidRPr="00F611DD">
        <w:t>not</w:t>
      </w:r>
      <w:r w:rsidR="0018527B" w:rsidRPr="00F611DD">
        <w:t xml:space="preserve"> apply</w:t>
      </w:r>
      <w:r w:rsidRPr="00F611DD">
        <w:t xml:space="preserve"> to brakes equipped on vehicles with regenerative braking capabilities</w:t>
      </w:r>
      <w:commentRangeEnd w:id="1410"/>
      <w:r w:rsidR="002476A3">
        <w:rPr>
          <w:rStyle w:val="CommentReference"/>
          <w:color w:val="auto"/>
        </w:rPr>
        <w:commentReference w:id="1410"/>
      </w:r>
      <w:r w:rsidRPr="00F611DD">
        <w:t>.</w:t>
      </w:r>
      <w:bookmarkEnd w:id="1407"/>
      <w:bookmarkEnd w:id="1409"/>
    </w:p>
    <w:p w14:paraId="4F0327C8" w14:textId="77777777" w:rsidR="00562EAB" w:rsidRPr="00F611DD" w:rsidRDefault="00562EAB" w:rsidP="008A354A">
      <w:pPr>
        <w:pStyle w:val="Heading2"/>
        <w:rPr>
          <w:color w:val="0D0D0D" w:themeColor="text1" w:themeTint="F2"/>
        </w:rPr>
      </w:pPr>
      <w:bookmarkStart w:id="1411" w:name="_Toc107930706"/>
      <w:commentRangeStart w:id="1412"/>
      <w:r w:rsidRPr="00F611DD">
        <w:rPr>
          <w:color w:val="0D0D0D" w:themeColor="text1" w:themeTint="F2"/>
        </w:rPr>
        <w:t>Cooling Air</w:t>
      </w:r>
      <w:r w:rsidR="00176E47" w:rsidRPr="00F611DD">
        <w:rPr>
          <w:color w:val="0D0D0D" w:themeColor="text1" w:themeTint="F2"/>
        </w:rPr>
        <w:t>flow</w:t>
      </w:r>
      <w:r w:rsidRPr="00F611DD">
        <w:rPr>
          <w:color w:val="0D0D0D" w:themeColor="text1" w:themeTint="F2"/>
        </w:rPr>
        <w:t xml:space="preserve"> Adjustment</w:t>
      </w:r>
      <w:bookmarkEnd w:id="1411"/>
      <w:commentRangeEnd w:id="1412"/>
      <w:r w:rsidR="00E5638A">
        <w:rPr>
          <w:rStyle w:val="CommentReference"/>
          <w:rFonts w:eastAsia="Times New Roman"/>
          <w:b w:val="0"/>
          <w:szCs w:val="20"/>
          <w:lang w:eastAsia="en-US"/>
        </w:rPr>
        <w:commentReference w:id="1412"/>
      </w:r>
    </w:p>
    <w:p w14:paraId="4F0327C9" w14:textId="5559C8A8" w:rsidR="001E09C1" w:rsidRPr="00F611DD" w:rsidRDefault="00D20932" w:rsidP="00352B59">
      <w:pPr>
        <w:rPr>
          <w:color w:val="0D0D0D" w:themeColor="text1" w:themeTint="F2"/>
        </w:rPr>
      </w:pPr>
      <w:r w:rsidRPr="00F611DD">
        <w:rPr>
          <w:color w:val="0D0D0D" w:themeColor="text1" w:themeTint="F2"/>
        </w:rPr>
        <w:t>Different test systems can embody different combinations of brake enclosure design and size, airflow or airspeed levels</w:t>
      </w:r>
      <w:commentRangeStart w:id="1413"/>
      <w:del w:id="1414" w:author="Author">
        <w:r w:rsidRPr="00F611DD" w:rsidDel="002B52C4">
          <w:rPr>
            <w:color w:val="0D0D0D" w:themeColor="text1" w:themeTint="F2"/>
          </w:rPr>
          <w:delText xml:space="preserve">, and duct system layout and geometry. </w:delText>
        </w:r>
      </w:del>
      <w:commentRangeEnd w:id="1413"/>
      <w:r w:rsidR="002B52C4">
        <w:rPr>
          <w:rStyle w:val="CommentReference"/>
          <w:color w:val="auto"/>
        </w:rPr>
        <w:commentReference w:id="1413"/>
      </w:r>
      <w:r w:rsidRPr="00F611DD">
        <w:rPr>
          <w:color w:val="0D0D0D" w:themeColor="text1" w:themeTint="F2"/>
        </w:rPr>
        <w:t xml:space="preserve">This </w:t>
      </w:r>
      <w:r w:rsidR="002E0845" w:rsidRPr="00F611DD">
        <w:rPr>
          <w:color w:val="0D0D0D" w:themeColor="text1" w:themeTint="F2"/>
        </w:rPr>
        <w:t>paragraph</w:t>
      </w:r>
      <w:r w:rsidRPr="00F611DD">
        <w:rPr>
          <w:color w:val="0D0D0D" w:themeColor="text1" w:themeTint="F2"/>
        </w:rPr>
        <w:t xml:space="preserve"> establishes the proper methodology to adjust the airstream speed to provide comparable brake thermal regimes across</w:t>
      </w:r>
      <w:r w:rsidR="007C642C" w:rsidRPr="00F611DD">
        <w:rPr>
          <w:color w:val="0D0D0D" w:themeColor="text1" w:themeTint="F2"/>
        </w:rPr>
        <w:t xml:space="preserve"> the testing</w:t>
      </w:r>
      <w:r w:rsidRPr="00F611DD">
        <w:rPr>
          <w:color w:val="0D0D0D" w:themeColor="text1" w:themeTint="F2"/>
        </w:rPr>
        <w:t xml:space="preserve"> facilities.</w:t>
      </w:r>
      <w:bookmarkStart w:id="1415" w:name="_Toc105320314"/>
    </w:p>
    <w:p w14:paraId="4F0327CA" w14:textId="77777777" w:rsidR="00562EAB" w:rsidRPr="00F611DD" w:rsidRDefault="000263D7" w:rsidP="000F7209">
      <w:pPr>
        <w:pStyle w:val="Heading3"/>
        <w:spacing w:before="240"/>
        <w:ind w:left="301" w:firstLine="833"/>
        <w:rPr>
          <w:b/>
          <w:color w:val="0D0D0D" w:themeColor="text1" w:themeTint="F2"/>
        </w:rPr>
      </w:pPr>
      <w:bookmarkStart w:id="1416" w:name="_Toc107930707"/>
      <w:bookmarkEnd w:id="1415"/>
      <w:r w:rsidRPr="00F611DD">
        <w:rPr>
          <w:b/>
          <w:color w:val="0D0D0D" w:themeColor="text1" w:themeTint="F2"/>
        </w:rPr>
        <w:t>Method Description</w:t>
      </w:r>
      <w:bookmarkEnd w:id="1416"/>
    </w:p>
    <w:p w14:paraId="4F0327CB" w14:textId="1FD3DD7F" w:rsidR="000263D7" w:rsidRPr="00F611DD" w:rsidRDefault="000263D7" w:rsidP="00137A23">
      <w:pPr>
        <w:pStyle w:val="Heading4"/>
      </w:pPr>
      <w:bookmarkStart w:id="1417" w:name="_Toc105320316"/>
      <w:r w:rsidRPr="00F611DD">
        <w:t xml:space="preserve">Definition of </w:t>
      </w:r>
      <w:commentRangeStart w:id="1418"/>
      <w:r w:rsidRPr="00F611DD">
        <w:t xml:space="preserve">Brake </w:t>
      </w:r>
      <w:ins w:id="1419" w:author="Author">
        <w:r w:rsidR="00BC2D89">
          <w:t xml:space="preserve">assembly </w:t>
        </w:r>
        <w:commentRangeEnd w:id="1418"/>
        <w:r w:rsidR="00BC2D89">
          <w:rPr>
            <w:rStyle w:val="CommentReference"/>
            <w:color w:val="auto"/>
          </w:rPr>
          <w:commentReference w:id="1418"/>
        </w:r>
      </w:ins>
      <w:r w:rsidRPr="00F611DD">
        <w:t>Groups and Verification Parameters</w:t>
      </w:r>
      <w:bookmarkEnd w:id="1417"/>
    </w:p>
    <w:p w14:paraId="4F0327CC" w14:textId="619C76E9" w:rsidR="00352B59" w:rsidRPr="00F611DD" w:rsidRDefault="00352B59" w:rsidP="00AF046E">
      <w:pPr>
        <w:rPr>
          <w:color w:val="0D0D0D" w:themeColor="text1" w:themeTint="F2"/>
        </w:rPr>
      </w:pPr>
      <w:bookmarkStart w:id="1420" w:name="_Toc105320307"/>
      <w:r w:rsidRPr="00F611DD">
        <w:rPr>
          <w:color w:val="0D0D0D" w:themeColor="text1" w:themeTint="F2"/>
        </w:rPr>
        <w:t>To determine the a</w:t>
      </w:r>
      <w:r w:rsidR="00176E47" w:rsidRPr="00F611DD">
        <w:rPr>
          <w:color w:val="0D0D0D" w:themeColor="text1" w:themeTint="F2"/>
        </w:rPr>
        <w:t>ppropriate cooling air</w:t>
      </w:r>
      <w:r w:rsidRPr="00F611DD">
        <w:rPr>
          <w:color w:val="0D0D0D" w:themeColor="text1" w:themeTint="F2"/>
        </w:rPr>
        <w:t xml:space="preserve">flow </w:t>
      </w:r>
      <w:commentRangeStart w:id="1421"/>
      <w:del w:id="1422" w:author="Author">
        <w:r w:rsidRPr="00F611DD" w:rsidDel="00C93128">
          <w:rPr>
            <w:color w:val="0D0D0D" w:themeColor="text1" w:themeTint="F2"/>
          </w:rPr>
          <w:delText>for a given brake</w:delText>
        </w:r>
      </w:del>
      <w:ins w:id="1423" w:author="Author">
        <w:r w:rsidR="00C93128">
          <w:rPr>
            <w:color w:val="0D0D0D" w:themeColor="text1" w:themeTint="F2"/>
          </w:rPr>
          <w:t>for the brake assembly under test</w:t>
        </w:r>
        <w:commentRangeEnd w:id="1421"/>
        <w:r w:rsidR="00C93128">
          <w:rPr>
            <w:rStyle w:val="CommentReference"/>
            <w:color w:val="auto"/>
          </w:rPr>
          <w:commentReference w:id="1421"/>
        </w:r>
      </w:ins>
      <w:r w:rsidRPr="00F611DD">
        <w:rPr>
          <w:color w:val="0D0D0D" w:themeColor="text1" w:themeTint="F2"/>
        </w:rPr>
        <w:t xml:space="preserve">, the testing </w:t>
      </w:r>
      <w:r w:rsidR="00180D25" w:rsidRPr="00F611DD">
        <w:rPr>
          <w:color w:val="0D0D0D" w:themeColor="text1" w:themeTint="F2"/>
        </w:rPr>
        <w:t>facility</w:t>
      </w:r>
      <w:r w:rsidRPr="00F611DD">
        <w:rPr>
          <w:color w:val="0D0D0D" w:themeColor="text1" w:themeTint="F2"/>
        </w:rPr>
        <w:t xml:space="preserve"> shall first classify the tested brake into a </w:t>
      </w:r>
      <w:r w:rsidR="00180D25" w:rsidRPr="00F611DD">
        <w:rPr>
          <w:color w:val="0D0D0D" w:themeColor="text1" w:themeTint="F2"/>
        </w:rPr>
        <w:t>n</w:t>
      </w:r>
      <w:r w:rsidRPr="00F611DD">
        <w:rPr>
          <w:color w:val="0D0D0D" w:themeColor="text1" w:themeTint="F2"/>
        </w:rPr>
        <w:t xml:space="preserve">ominal </w:t>
      </w:r>
      <w:r w:rsidR="00180D25" w:rsidRPr="00F611DD">
        <w:rPr>
          <w:color w:val="0D0D0D" w:themeColor="text1" w:themeTint="F2"/>
        </w:rPr>
        <w:t>w</w:t>
      </w:r>
      <w:r w:rsidRPr="00F611DD">
        <w:rPr>
          <w:color w:val="0D0D0D" w:themeColor="text1" w:themeTint="F2"/>
        </w:rPr>
        <w:t xml:space="preserve">heel </w:t>
      </w:r>
      <w:r w:rsidR="00180D25" w:rsidRPr="00F611DD">
        <w:rPr>
          <w:color w:val="0D0D0D" w:themeColor="text1" w:themeTint="F2"/>
        </w:rPr>
        <w:t>l</w:t>
      </w:r>
      <w:r w:rsidRPr="00F611DD">
        <w:rPr>
          <w:color w:val="0D0D0D" w:themeColor="text1" w:themeTint="F2"/>
        </w:rPr>
        <w:t>oad (WL</w:t>
      </w:r>
      <w:r w:rsidRPr="00F611DD">
        <w:rPr>
          <w:color w:val="0D0D0D" w:themeColor="text1" w:themeTint="F2"/>
          <w:vertAlign w:val="subscript"/>
        </w:rPr>
        <w:t>n</w:t>
      </w:r>
      <w:r w:rsidRPr="00F611DD">
        <w:rPr>
          <w:color w:val="0D0D0D" w:themeColor="text1" w:themeTint="F2"/>
        </w:rPr>
        <w:t xml:space="preserve">) to </w:t>
      </w:r>
      <w:r w:rsidR="00180D25" w:rsidRPr="00F611DD">
        <w:rPr>
          <w:color w:val="0D0D0D" w:themeColor="text1" w:themeTint="F2"/>
        </w:rPr>
        <w:t>d</w:t>
      </w:r>
      <w:r w:rsidRPr="00F611DD">
        <w:rPr>
          <w:color w:val="0D0D0D" w:themeColor="text1" w:themeTint="F2"/>
        </w:rPr>
        <w:t xml:space="preserve">isc or </w:t>
      </w:r>
      <w:r w:rsidR="00180D25" w:rsidRPr="00F611DD">
        <w:rPr>
          <w:color w:val="0D0D0D" w:themeColor="text1" w:themeTint="F2"/>
        </w:rPr>
        <w:t>d</w:t>
      </w:r>
      <w:r w:rsidRPr="00F611DD">
        <w:rPr>
          <w:color w:val="0D0D0D" w:themeColor="text1" w:themeTint="F2"/>
        </w:rPr>
        <w:t xml:space="preserve">rum </w:t>
      </w:r>
      <w:r w:rsidR="00180D25" w:rsidRPr="00F611DD">
        <w:rPr>
          <w:color w:val="0D0D0D" w:themeColor="text1" w:themeTint="F2"/>
        </w:rPr>
        <w:t>m</w:t>
      </w:r>
      <w:r w:rsidRPr="00F611DD">
        <w:rPr>
          <w:color w:val="0D0D0D" w:themeColor="text1" w:themeTint="F2"/>
        </w:rPr>
        <w:t>ass (DM) group according to its (WL</w:t>
      </w:r>
      <w:r w:rsidRPr="00F611DD">
        <w:rPr>
          <w:color w:val="0D0D0D" w:themeColor="text1" w:themeTint="F2"/>
          <w:vertAlign w:val="subscript"/>
        </w:rPr>
        <w:t>n</w:t>
      </w:r>
      <w:r w:rsidRPr="00F611DD">
        <w:rPr>
          <w:color w:val="0D0D0D" w:themeColor="text1" w:themeTint="F2"/>
        </w:rPr>
        <w:t>/DM) ratio.</w:t>
      </w:r>
      <w:bookmarkEnd w:id="1420"/>
    </w:p>
    <w:p w14:paraId="4F0327CD" w14:textId="77777777" w:rsidR="00AF046E" w:rsidRPr="00F611DD" w:rsidRDefault="00AF046E" w:rsidP="00AF046E">
      <w:pPr>
        <w:rPr>
          <w:color w:val="0D0D0D" w:themeColor="text1" w:themeTint="F2"/>
        </w:rPr>
      </w:pPr>
      <w:r w:rsidRPr="00F611DD">
        <w:rPr>
          <w:color w:val="0D0D0D" w:themeColor="text1" w:themeTint="F2"/>
        </w:rPr>
        <w:t>The WL</w:t>
      </w:r>
      <w:r w:rsidR="00180D25" w:rsidRPr="00F611DD">
        <w:rPr>
          <w:color w:val="0D0D0D" w:themeColor="text1" w:themeTint="F2"/>
          <w:vertAlign w:val="subscript"/>
        </w:rPr>
        <w:t>n</w:t>
      </w:r>
      <w:r w:rsidRPr="00F611DD">
        <w:rPr>
          <w:color w:val="0D0D0D" w:themeColor="text1" w:themeTint="F2"/>
        </w:rPr>
        <w:t>/DM ratio is calculated by dividing the WL</w:t>
      </w:r>
      <w:r w:rsidR="00180D25" w:rsidRPr="00F611DD">
        <w:rPr>
          <w:color w:val="0D0D0D" w:themeColor="text1" w:themeTint="F2"/>
          <w:vertAlign w:val="subscript"/>
        </w:rPr>
        <w:t>n</w:t>
      </w:r>
      <w:r w:rsidRPr="00F611DD">
        <w:rPr>
          <w:color w:val="0D0D0D" w:themeColor="text1" w:themeTint="F2"/>
          <w:vertAlign w:val="subscript"/>
        </w:rPr>
        <w:t xml:space="preserve"> </w:t>
      </w:r>
      <w:r w:rsidRPr="00F611DD">
        <w:rPr>
          <w:color w:val="0D0D0D" w:themeColor="text1" w:themeTint="F2"/>
        </w:rPr>
        <w:t xml:space="preserve">(kg) </w:t>
      </w:r>
      <w:commentRangeStart w:id="1424"/>
      <w:r w:rsidR="007C642C" w:rsidRPr="00F611DD">
        <w:rPr>
          <w:color w:val="0D0D0D" w:themeColor="text1" w:themeTint="F2"/>
        </w:rPr>
        <w:t>with</w:t>
      </w:r>
      <w:r w:rsidRPr="00F611DD">
        <w:rPr>
          <w:color w:val="0D0D0D" w:themeColor="text1" w:themeTint="F2"/>
        </w:rPr>
        <w:t xml:space="preserve"> the </w:t>
      </w:r>
      <w:r w:rsidR="007C642C" w:rsidRPr="00F611DD">
        <w:rPr>
          <w:color w:val="0D0D0D" w:themeColor="text1" w:themeTint="F2"/>
        </w:rPr>
        <w:t>pre-test disc or drum mass</w:t>
      </w:r>
      <w:r w:rsidRPr="00F611DD">
        <w:rPr>
          <w:color w:val="0D0D0D" w:themeColor="text1" w:themeTint="F2"/>
        </w:rPr>
        <w:t xml:space="preserve"> (kg). </w:t>
      </w:r>
      <w:commentRangeEnd w:id="1424"/>
      <w:r w:rsidR="00FB5CCD">
        <w:rPr>
          <w:rStyle w:val="CommentReference"/>
          <w:color w:val="auto"/>
        </w:rPr>
        <w:commentReference w:id="1424"/>
      </w:r>
      <w:r w:rsidR="00180D25" w:rsidRPr="00F611DD">
        <w:rPr>
          <w:color w:val="0D0D0D" w:themeColor="text1" w:themeTint="F2"/>
        </w:rPr>
        <w:t>The testing facility shall d</w:t>
      </w:r>
      <w:r w:rsidR="00352B59" w:rsidRPr="00F611DD">
        <w:rPr>
          <w:color w:val="0D0D0D" w:themeColor="text1" w:themeTint="F2"/>
        </w:rPr>
        <w:t>etermine the WL</w:t>
      </w:r>
      <w:r w:rsidR="00352B59" w:rsidRPr="00F611DD">
        <w:rPr>
          <w:color w:val="0D0D0D" w:themeColor="text1" w:themeTint="F2"/>
          <w:vertAlign w:val="subscript"/>
        </w:rPr>
        <w:t>n</w:t>
      </w:r>
      <w:r w:rsidR="00352B59" w:rsidRPr="00F611DD">
        <w:rPr>
          <w:color w:val="0D0D0D" w:themeColor="text1" w:themeTint="F2"/>
        </w:rPr>
        <w:t xml:space="preserve"> </w:t>
      </w:r>
      <w:r w:rsidR="00180D25" w:rsidRPr="00F611DD">
        <w:rPr>
          <w:color w:val="0D0D0D" w:themeColor="text1" w:themeTint="F2"/>
        </w:rPr>
        <w:t>f</w:t>
      </w:r>
      <w:r w:rsidR="00352B59" w:rsidRPr="00F611DD">
        <w:rPr>
          <w:color w:val="0D0D0D" w:themeColor="text1" w:themeTint="F2"/>
        </w:rPr>
        <w:t xml:space="preserve">ollowing </w:t>
      </w:r>
      <w:r w:rsidR="002E0845" w:rsidRPr="00F611DD">
        <w:rPr>
          <w:color w:val="0D0D0D" w:themeColor="text1" w:themeTint="F2"/>
        </w:rPr>
        <w:t>paragraph</w:t>
      </w:r>
      <w:r w:rsidR="006C6AA7" w:rsidRPr="00F611DD">
        <w:rPr>
          <w:color w:val="0D0D0D" w:themeColor="text1" w:themeTint="F2"/>
        </w:rPr>
        <w:t xml:space="preserve"> 8.1.1 </w:t>
      </w:r>
      <w:r w:rsidR="00352B59" w:rsidRPr="00F611DD">
        <w:rPr>
          <w:color w:val="0D0D0D" w:themeColor="text1" w:themeTint="F2"/>
        </w:rPr>
        <w:t xml:space="preserve">(c). </w:t>
      </w:r>
      <w:r w:rsidRPr="00F611DD">
        <w:rPr>
          <w:color w:val="0D0D0D" w:themeColor="text1" w:themeTint="F2"/>
        </w:rPr>
        <w:t>Four different WL</w:t>
      </w:r>
      <w:r w:rsidR="00180D25" w:rsidRPr="00F611DD">
        <w:rPr>
          <w:color w:val="0D0D0D" w:themeColor="text1" w:themeTint="F2"/>
          <w:vertAlign w:val="subscript"/>
        </w:rPr>
        <w:t>n</w:t>
      </w:r>
      <w:r w:rsidRPr="00F611DD">
        <w:rPr>
          <w:color w:val="0D0D0D" w:themeColor="text1" w:themeTint="F2"/>
        </w:rPr>
        <w:t xml:space="preserve">/DM groups </w:t>
      </w:r>
      <w:r w:rsidR="00331E6A" w:rsidRPr="00F611DD">
        <w:rPr>
          <w:color w:val="0D0D0D" w:themeColor="text1" w:themeTint="F2"/>
        </w:rPr>
        <w:t>are</w:t>
      </w:r>
      <w:r w:rsidRPr="00F611DD">
        <w:rPr>
          <w:color w:val="0D0D0D" w:themeColor="text1" w:themeTint="F2"/>
        </w:rPr>
        <w:t xml:space="preserve"> defined based on the WL</w:t>
      </w:r>
      <w:r w:rsidR="00180D25" w:rsidRPr="00F611DD">
        <w:rPr>
          <w:color w:val="0D0D0D" w:themeColor="text1" w:themeTint="F2"/>
          <w:vertAlign w:val="subscript"/>
        </w:rPr>
        <w:t>n</w:t>
      </w:r>
      <w:r w:rsidRPr="00F611DD">
        <w:rPr>
          <w:color w:val="0D0D0D" w:themeColor="text1" w:themeTint="F2"/>
          <w:vertAlign w:val="subscript"/>
        </w:rPr>
        <w:t>/</w:t>
      </w:r>
      <w:r w:rsidRPr="00F611DD">
        <w:rPr>
          <w:color w:val="0D0D0D" w:themeColor="text1" w:themeTint="F2"/>
        </w:rPr>
        <w:t>DM ratio:</w:t>
      </w:r>
    </w:p>
    <w:p w14:paraId="4F0327CE" w14:textId="77777777" w:rsidR="00AF046E" w:rsidRPr="00F611DD" w:rsidRDefault="00AF046E" w:rsidP="00AF046E">
      <w:pPr>
        <w:rPr>
          <w:color w:val="0D0D0D" w:themeColor="text1" w:themeTint="F2"/>
        </w:rPr>
      </w:pPr>
      <w:r w:rsidRPr="00F611DD">
        <w:rPr>
          <w:color w:val="0D0D0D" w:themeColor="text1" w:themeTint="F2"/>
        </w:rPr>
        <w:t>‒</w:t>
      </w:r>
      <w:r w:rsidRPr="00F611DD">
        <w:rPr>
          <w:color w:val="0D0D0D" w:themeColor="text1" w:themeTint="F2"/>
        </w:rPr>
        <w:tab/>
      </w:r>
      <w:r w:rsidR="001E09C1" w:rsidRPr="00F611DD">
        <w:rPr>
          <w:color w:val="0D0D0D" w:themeColor="text1" w:themeTint="F2"/>
        </w:rPr>
        <w:t xml:space="preserve">Group </w:t>
      </w:r>
      <w:r w:rsidRPr="00F611DD">
        <w:rPr>
          <w:color w:val="0D0D0D" w:themeColor="text1" w:themeTint="F2"/>
        </w:rPr>
        <w:t>1: WL</w:t>
      </w:r>
      <w:r w:rsidR="00180D25" w:rsidRPr="00F611DD">
        <w:rPr>
          <w:color w:val="0D0D0D" w:themeColor="text1" w:themeTint="F2"/>
          <w:vertAlign w:val="subscript"/>
        </w:rPr>
        <w:t>n</w:t>
      </w:r>
      <w:r w:rsidRPr="00F611DD">
        <w:rPr>
          <w:color w:val="0D0D0D" w:themeColor="text1" w:themeTint="F2"/>
        </w:rPr>
        <w:t xml:space="preserve">/DM </w:t>
      </w:r>
      <w:r w:rsidR="008C4895" w:rsidRPr="00F611DD">
        <w:rPr>
          <w:color w:val="0D0D0D" w:themeColor="text1" w:themeTint="F2"/>
        </w:rPr>
        <w:t>≤</w:t>
      </w:r>
      <w:r w:rsidR="001E09C1" w:rsidRPr="00F611DD">
        <w:rPr>
          <w:color w:val="0D0D0D" w:themeColor="text1" w:themeTint="F2"/>
        </w:rPr>
        <w:t xml:space="preserve"> </w:t>
      </w:r>
      <w:r w:rsidRPr="00F611DD">
        <w:rPr>
          <w:color w:val="0D0D0D" w:themeColor="text1" w:themeTint="F2"/>
        </w:rPr>
        <w:t>45</w:t>
      </w:r>
      <w:r w:rsidR="00591740" w:rsidRPr="00F611DD">
        <w:rPr>
          <w:color w:val="0D0D0D" w:themeColor="text1" w:themeTint="F2"/>
        </w:rPr>
        <w:t>;</w:t>
      </w:r>
    </w:p>
    <w:p w14:paraId="4F0327CF" w14:textId="77777777" w:rsidR="00AF046E" w:rsidRPr="00F611DD" w:rsidRDefault="00AF046E" w:rsidP="00AF046E">
      <w:pPr>
        <w:rPr>
          <w:color w:val="0D0D0D" w:themeColor="text1" w:themeTint="F2"/>
        </w:rPr>
      </w:pPr>
      <w:r w:rsidRPr="00F611DD">
        <w:rPr>
          <w:color w:val="0D0D0D" w:themeColor="text1" w:themeTint="F2"/>
        </w:rPr>
        <w:t>‒</w:t>
      </w:r>
      <w:r w:rsidRPr="00F611DD">
        <w:rPr>
          <w:color w:val="0D0D0D" w:themeColor="text1" w:themeTint="F2"/>
        </w:rPr>
        <w:tab/>
        <w:t>Group</w:t>
      </w:r>
      <w:r w:rsidR="001E09C1" w:rsidRPr="00F611DD">
        <w:rPr>
          <w:color w:val="0D0D0D" w:themeColor="text1" w:themeTint="F2"/>
        </w:rPr>
        <w:t xml:space="preserve"> 2</w:t>
      </w:r>
      <w:r w:rsidRPr="00F611DD">
        <w:rPr>
          <w:color w:val="0D0D0D" w:themeColor="text1" w:themeTint="F2"/>
        </w:rPr>
        <w:t xml:space="preserve">: </w:t>
      </w:r>
      <w:r w:rsidR="008C4895" w:rsidRPr="00F611DD">
        <w:rPr>
          <w:color w:val="0D0D0D" w:themeColor="text1" w:themeTint="F2"/>
        </w:rPr>
        <w:t xml:space="preserve">45 &lt; </w:t>
      </w:r>
      <w:r w:rsidRPr="00F611DD">
        <w:rPr>
          <w:color w:val="0D0D0D" w:themeColor="text1" w:themeTint="F2"/>
        </w:rPr>
        <w:t>WL</w:t>
      </w:r>
      <w:r w:rsidR="00180D25" w:rsidRPr="00F611DD">
        <w:rPr>
          <w:color w:val="0D0D0D" w:themeColor="text1" w:themeTint="F2"/>
          <w:vertAlign w:val="subscript"/>
        </w:rPr>
        <w:t>n</w:t>
      </w:r>
      <w:r w:rsidRPr="00F611DD">
        <w:rPr>
          <w:color w:val="0D0D0D" w:themeColor="text1" w:themeTint="F2"/>
        </w:rPr>
        <w:t>/DM</w:t>
      </w:r>
      <w:r w:rsidR="008C4895" w:rsidRPr="00F611DD">
        <w:rPr>
          <w:color w:val="0D0D0D" w:themeColor="text1" w:themeTint="F2"/>
        </w:rPr>
        <w:t xml:space="preserve"> ≤ </w:t>
      </w:r>
      <w:r w:rsidRPr="00F611DD">
        <w:rPr>
          <w:color w:val="0D0D0D" w:themeColor="text1" w:themeTint="F2"/>
        </w:rPr>
        <w:t>65;</w:t>
      </w:r>
    </w:p>
    <w:p w14:paraId="4F0327D0" w14:textId="77777777" w:rsidR="00AF046E" w:rsidRPr="00F611DD" w:rsidRDefault="00AF046E" w:rsidP="00AF046E">
      <w:pPr>
        <w:rPr>
          <w:color w:val="0D0D0D" w:themeColor="text1" w:themeTint="F2"/>
        </w:rPr>
      </w:pPr>
      <w:r w:rsidRPr="00F611DD">
        <w:rPr>
          <w:color w:val="0D0D0D" w:themeColor="text1" w:themeTint="F2"/>
        </w:rPr>
        <w:t>‒</w:t>
      </w:r>
      <w:r w:rsidRPr="00F611DD">
        <w:rPr>
          <w:color w:val="0D0D0D" w:themeColor="text1" w:themeTint="F2"/>
        </w:rPr>
        <w:tab/>
        <w:t>Group</w:t>
      </w:r>
      <w:r w:rsidR="001E09C1" w:rsidRPr="00F611DD">
        <w:rPr>
          <w:color w:val="0D0D0D" w:themeColor="text1" w:themeTint="F2"/>
        </w:rPr>
        <w:t xml:space="preserve"> 3</w:t>
      </w:r>
      <w:r w:rsidRPr="00F611DD">
        <w:rPr>
          <w:color w:val="0D0D0D" w:themeColor="text1" w:themeTint="F2"/>
        </w:rPr>
        <w:t xml:space="preserve">: </w:t>
      </w:r>
      <w:r w:rsidR="008C4895" w:rsidRPr="00F611DD">
        <w:rPr>
          <w:color w:val="0D0D0D" w:themeColor="text1" w:themeTint="F2"/>
        </w:rPr>
        <w:t xml:space="preserve">65 &lt; </w:t>
      </w:r>
      <w:r w:rsidRPr="00F611DD">
        <w:rPr>
          <w:color w:val="0D0D0D" w:themeColor="text1" w:themeTint="F2"/>
        </w:rPr>
        <w:t>WL</w:t>
      </w:r>
      <w:r w:rsidR="00180D25" w:rsidRPr="00F611DD">
        <w:rPr>
          <w:color w:val="0D0D0D" w:themeColor="text1" w:themeTint="F2"/>
          <w:vertAlign w:val="subscript"/>
        </w:rPr>
        <w:t>n</w:t>
      </w:r>
      <w:r w:rsidRPr="00F611DD">
        <w:rPr>
          <w:color w:val="0D0D0D" w:themeColor="text1" w:themeTint="F2"/>
        </w:rPr>
        <w:t xml:space="preserve">/DM </w:t>
      </w:r>
      <w:r w:rsidR="008C4895" w:rsidRPr="00F611DD">
        <w:rPr>
          <w:color w:val="0D0D0D" w:themeColor="text1" w:themeTint="F2"/>
        </w:rPr>
        <w:t>≤</w:t>
      </w:r>
      <w:r w:rsidR="001E09C1" w:rsidRPr="00F611DD">
        <w:rPr>
          <w:color w:val="0D0D0D" w:themeColor="text1" w:themeTint="F2"/>
        </w:rPr>
        <w:t xml:space="preserve"> 85</w:t>
      </w:r>
      <w:r w:rsidRPr="00F611DD">
        <w:rPr>
          <w:color w:val="0D0D0D" w:themeColor="text1" w:themeTint="F2"/>
        </w:rPr>
        <w:t xml:space="preserve">; </w:t>
      </w:r>
    </w:p>
    <w:p w14:paraId="4F0327D1" w14:textId="77777777" w:rsidR="00AF046E" w:rsidRPr="00F611DD" w:rsidRDefault="00AF046E" w:rsidP="00AF046E">
      <w:pPr>
        <w:rPr>
          <w:color w:val="0D0D0D" w:themeColor="text1" w:themeTint="F2"/>
        </w:rPr>
      </w:pPr>
      <w:r w:rsidRPr="00F611DD">
        <w:rPr>
          <w:color w:val="0D0D0D" w:themeColor="text1" w:themeTint="F2"/>
        </w:rPr>
        <w:t>‒</w:t>
      </w:r>
      <w:r w:rsidRPr="00F611DD">
        <w:rPr>
          <w:color w:val="0D0D0D" w:themeColor="text1" w:themeTint="F2"/>
        </w:rPr>
        <w:tab/>
        <w:t>Group</w:t>
      </w:r>
      <w:r w:rsidR="001E09C1" w:rsidRPr="00F611DD">
        <w:rPr>
          <w:color w:val="0D0D0D" w:themeColor="text1" w:themeTint="F2"/>
        </w:rPr>
        <w:t xml:space="preserve"> 4</w:t>
      </w:r>
      <w:r w:rsidRPr="00F611DD">
        <w:rPr>
          <w:color w:val="0D0D0D" w:themeColor="text1" w:themeTint="F2"/>
        </w:rPr>
        <w:t>: WL</w:t>
      </w:r>
      <w:r w:rsidR="00180D25" w:rsidRPr="00F611DD">
        <w:rPr>
          <w:color w:val="0D0D0D" w:themeColor="text1" w:themeTint="F2"/>
          <w:vertAlign w:val="subscript"/>
        </w:rPr>
        <w:t>n</w:t>
      </w:r>
      <w:r w:rsidRPr="00F611DD">
        <w:rPr>
          <w:color w:val="0D0D0D" w:themeColor="text1" w:themeTint="F2"/>
        </w:rPr>
        <w:t xml:space="preserve">/DM </w:t>
      </w:r>
      <w:r w:rsidR="00352B59" w:rsidRPr="00F611DD">
        <w:rPr>
          <w:color w:val="0D0D0D" w:themeColor="text1" w:themeTint="F2"/>
        </w:rPr>
        <w:t>&gt;</w:t>
      </w:r>
      <w:r w:rsidR="001E09C1" w:rsidRPr="00F611DD">
        <w:rPr>
          <w:color w:val="0D0D0D" w:themeColor="text1" w:themeTint="F2"/>
        </w:rPr>
        <w:t xml:space="preserve"> 85</w:t>
      </w:r>
      <w:r w:rsidRPr="00F611DD">
        <w:rPr>
          <w:color w:val="0D0D0D" w:themeColor="text1" w:themeTint="F2"/>
        </w:rPr>
        <w:t xml:space="preserve">. </w:t>
      </w:r>
    </w:p>
    <w:p w14:paraId="4F0327D2" w14:textId="77777777" w:rsidR="00352B59" w:rsidRPr="00F611DD" w:rsidRDefault="00C32681" w:rsidP="00AF046E">
      <w:pPr>
        <w:rPr>
          <w:color w:val="0D0D0D" w:themeColor="text1" w:themeTint="F2"/>
        </w:rPr>
      </w:pPr>
      <w:r w:rsidRPr="00F611DD">
        <w:rPr>
          <w:color w:val="0D0D0D" w:themeColor="text1" w:themeTint="F2"/>
        </w:rPr>
        <w:t xml:space="preserve">The testing facility shall </w:t>
      </w:r>
      <w:r w:rsidR="0040298E" w:rsidRPr="00F611DD">
        <w:rPr>
          <w:color w:val="0D0D0D" w:themeColor="text1" w:themeTint="F2"/>
        </w:rPr>
        <w:t>apply</w:t>
      </w:r>
      <w:r w:rsidRPr="00F611DD">
        <w:rPr>
          <w:color w:val="0D0D0D" w:themeColor="text1" w:themeTint="F2"/>
        </w:rPr>
        <w:t xml:space="preserve"> the test wheel load (WL</w:t>
      </w:r>
      <w:r w:rsidRPr="00F611DD">
        <w:rPr>
          <w:color w:val="0D0D0D" w:themeColor="text1" w:themeTint="F2"/>
          <w:vertAlign w:val="subscript"/>
        </w:rPr>
        <w:t>t</w:t>
      </w:r>
      <w:r w:rsidRPr="00F611DD">
        <w:rPr>
          <w:color w:val="0D0D0D" w:themeColor="text1" w:themeTint="F2"/>
        </w:rPr>
        <w:t xml:space="preserve">) </w:t>
      </w:r>
      <w:r w:rsidR="0040298E" w:rsidRPr="00F611DD">
        <w:rPr>
          <w:color w:val="0D0D0D" w:themeColor="text1" w:themeTint="F2"/>
        </w:rPr>
        <w:t>described in</w:t>
      </w:r>
      <w:r w:rsidRPr="00F611DD">
        <w:rPr>
          <w:color w:val="0D0D0D" w:themeColor="text1" w:themeTint="F2"/>
        </w:rPr>
        <w:t xml:space="preserve"> paragraph 8.1.1 (d)</w:t>
      </w:r>
      <w:r w:rsidR="0040298E" w:rsidRPr="00F611DD">
        <w:rPr>
          <w:color w:val="0D0D0D" w:themeColor="text1" w:themeTint="F2"/>
        </w:rPr>
        <w:t xml:space="preserve"> – and not the nominal wheel load (WL</w:t>
      </w:r>
      <w:r w:rsidR="0040298E" w:rsidRPr="00F611DD">
        <w:rPr>
          <w:color w:val="0D0D0D" w:themeColor="text1" w:themeTint="F2"/>
          <w:vertAlign w:val="subscript"/>
        </w:rPr>
        <w:t>n</w:t>
      </w:r>
      <w:r w:rsidR="0040298E" w:rsidRPr="00F611DD">
        <w:rPr>
          <w:color w:val="0D0D0D" w:themeColor="text1" w:themeTint="F2"/>
        </w:rPr>
        <w:t>)</w:t>
      </w:r>
      <w:r w:rsidRPr="00F611DD">
        <w:rPr>
          <w:color w:val="0D0D0D" w:themeColor="text1" w:themeTint="F2"/>
        </w:rPr>
        <w:t xml:space="preserve"> </w:t>
      </w:r>
      <w:r w:rsidR="0040298E" w:rsidRPr="00F611DD">
        <w:rPr>
          <w:color w:val="0D0D0D" w:themeColor="text1" w:themeTint="F2"/>
        </w:rPr>
        <w:t xml:space="preserve">– </w:t>
      </w:r>
      <w:r w:rsidRPr="00F611DD">
        <w:rPr>
          <w:color w:val="0D0D0D" w:themeColor="text1" w:themeTint="F2"/>
        </w:rPr>
        <w:t xml:space="preserve">during </w:t>
      </w:r>
      <w:r w:rsidR="0040298E" w:rsidRPr="00F611DD">
        <w:rPr>
          <w:color w:val="0D0D0D" w:themeColor="text1" w:themeTint="F2"/>
        </w:rPr>
        <w:t xml:space="preserve">the execution of </w:t>
      </w:r>
      <w:r w:rsidRPr="00F611DD">
        <w:rPr>
          <w:color w:val="0D0D0D" w:themeColor="text1" w:themeTint="F2"/>
        </w:rPr>
        <w:t>all sections of the</w:t>
      </w:r>
      <w:r w:rsidR="00352B59" w:rsidRPr="00F611DD">
        <w:rPr>
          <w:color w:val="0D0D0D" w:themeColor="text1" w:themeTint="F2"/>
        </w:rPr>
        <w:t xml:space="preserve"> </w:t>
      </w:r>
      <w:r w:rsidR="00180D25" w:rsidRPr="00F611DD">
        <w:rPr>
          <w:color w:val="0D0D0D" w:themeColor="text1" w:themeTint="F2"/>
        </w:rPr>
        <w:t>brake emissions</w:t>
      </w:r>
      <w:r w:rsidR="00352B59" w:rsidRPr="00F611DD">
        <w:rPr>
          <w:color w:val="0D0D0D" w:themeColor="text1" w:themeTint="F2"/>
        </w:rPr>
        <w:t xml:space="preserve"> test.</w:t>
      </w:r>
    </w:p>
    <w:p w14:paraId="4F0327D3" w14:textId="77777777" w:rsidR="00AF046E" w:rsidRPr="00F611DD" w:rsidRDefault="0040298E" w:rsidP="00AF046E">
      <w:pPr>
        <w:rPr>
          <w:color w:val="0D0D0D" w:themeColor="text1" w:themeTint="F2"/>
        </w:rPr>
      </w:pPr>
      <w:r w:rsidRPr="00F611DD">
        <w:rPr>
          <w:color w:val="0D0D0D" w:themeColor="text1" w:themeTint="F2"/>
        </w:rPr>
        <w:t>Three check parameters have been defined for the cooling air adjustment of the brake under testing. T</w:t>
      </w:r>
      <w:r w:rsidR="00AF046E" w:rsidRPr="00F611DD">
        <w:rPr>
          <w:color w:val="0D0D0D" w:themeColor="text1" w:themeTint="F2"/>
        </w:rPr>
        <w:t>he target values and allowed tolerances for th</w:t>
      </w:r>
      <w:r w:rsidRPr="00F611DD">
        <w:rPr>
          <w:color w:val="0D0D0D" w:themeColor="text1" w:themeTint="F2"/>
        </w:rPr>
        <w:t>ese</w:t>
      </w:r>
      <w:r w:rsidR="00AF046E" w:rsidRPr="00F611DD">
        <w:rPr>
          <w:color w:val="0D0D0D" w:themeColor="text1" w:themeTint="F2"/>
        </w:rPr>
        <w:t xml:space="preserve"> parameters </w:t>
      </w:r>
      <w:r w:rsidRPr="00F611DD">
        <w:rPr>
          <w:color w:val="0D0D0D" w:themeColor="text1" w:themeTint="F2"/>
        </w:rPr>
        <w:t>differ for each WL</w:t>
      </w:r>
      <w:r w:rsidRPr="00F611DD">
        <w:rPr>
          <w:color w:val="0D0D0D" w:themeColor="text1" w:themeTint="F2"/>
          <w:vertAlign w:val="subscript"/>
        </w:rPr>
        <w:t>n</w:t>
      </w:r>
      <w:r w:rsidRPr="00F611DD">
        <w:rPr>
          <w:color w:val="0D0D0D" w:themeColor="text1" w:themeTint="F2"/>
        </w:rPr>
        <w:t>/DM group</w:t>
      </w:r>
      <w:r w:rsidR="00AF046E" w:rsidRPr="00F611DD">
        <w:rPr>
          <w:color w:val="0D0D0D" w:themeColor="text1" w:themeTint="F2"/>
        </w:rPr>
        <w:t>. The testing facility shall use the following parameters as a reference against which the cooling adjustment test results shall be compared:</w:t>
      </w:r>
    </w:p>
    <w:p w14:paraId="4F0327D4" w14:textId="77777777" w:rsidR="006038C0" w:rsidRPr="00F611DD" w:rsidRDefault="00AF046E" w:rsidP="0018200E">
      <w:pPr>
        <w:pStyle w:val="Heading7"/>
        <w:numPr>
          <w:ilvl w:val="0"/>
          <w:numId w:val="44"/>
        </w:numPr>
      </w:pPr>
      <w:bookmarkStart w:id="1425" w:name="_Toc105320317"/>
      <w:r w:rsidRPr="00F611DD">
        <w:t xml:space="preserve">Average brake </w:t>
      </w:r>
      <w:r w:rsidR="00180D25" w:rsidRPr="00F611DD">
        <w:t>t</w:t>
      </w:r>
      <w:r w:rsidRPr="00F611DD">
        <w:t>emperature over Trip #10 of the</w:t>
      </w:r>
      <w:r w:rsidR="00D178DB" w:rsidRPr="00F611DD">
        <w:t xml:space="preserve"> </w:t>
      </w:r>
      <w:r w:rsidR="00574AC8" w:rsidRPr="00F611DD">
        <w:t>WLTP-Brake cycle</w:t>
      </w:r>
      <w:r w:rsidRPr="00F611DD">
        <w:t xml:space="preserve"> (</w:t>
      </w:r>
      <w:commentRangeStart w:id="1426"/>
      <w:r w:rsidRPr="00F611DD">
        <w:t>T</w:t>
      </w:r>
      <w:r w:rsidR="00180D25" w:rsidRPr="00F611DD">
        <w:rPr>
          <w:vertAlign w:val="subscript"/>
        </w:rPr>
        <w:t>avg</w:t>
      </w:r>
      <w:r w:rsidRPr="00F611DD">
        <w:t>)</w:t>
      </w:r>
      <w:r w:rsidR="006038C0" w:rsidRPr="00F611DD">
        <w:t>;</w:t>
      </w:r>
      <w:commentRangeEnd w:id="1426"/>
      <w:r w:rsidR="00B8511C">
        <w:rPr>
          <w:rStyle w:val="CommentReference"/>
          <w:color w:val="auto"/>
        </w:rPr>
        <w:commentReference w:id="1426"/>
      </w:r>
    </w:p>
    <w:p w14:paraId="4F0327D5" w14:textId="17537944" w:rsidR="006038C0" w:rsidRPr="00F611DD" w:rsidRDefault="006038C0" w:rsidP="0018200E">
      <w:pPr>
        <w:pStyle w:val="Heading7"/>
        <w:numPr>
          <w:ilvl w:val="0"/>
          <w:numId w:val="44"/>
        </w:numPr>
      </w:pPr>
      <w:r w:rsidRPr="00F611DD">
        <w:t>Average initial brake temperature of six selected brake events from Trip #10 of the</w:t>
      </w:r>
      <w:r w:rsidR="00D178DB" w:rsidRPr="00F611DD">
        <w:t xml:space="preserve"> </w:t>
      </w:r>
      <w:r w:rsidR="00574AC8" w:rsidRPr="00F611DD">
        <w:t>WLTP-Brake cycle</w:t>
      </w:r>
      <w:r w:rsidRPr="00F611DD">
        <w:t xml:space="preserve"> (IBT)</w:t>
      </w:r>
      <w:ins w:id="1427" w:author="Author">
        <w:r w:rsidR="002C621E">
          <w:t xml:space="preserve"> </w:t>
        </w:r>
        <w:commentRangeStart w:id="1428"/>
        <w:r w:rsidR="002C621E">
          <w:t>applying full-friction braking</w:t>
        </w:r>
      </w:ins>
      <w:r w:rsidRPr="00F611DD">
        <w:t>;</w:t>
      </w:r>
      <w:commentRangeEnd w:id="1428"/>
      <w:r w:rsidR="002C621E">
        <w:rPr>
          <w:rStyle w:val="CommentReference"/>
          <w:color w:val="auto"/>
        </w:rPr>
        <w:commentReference w:id="1428"/>
      </w:r>
    </w:p>
    <w:p w14:paraId="4F0327D6" w14:textId="00DB6148" w:rsidR="006038C0" w:rsidRPr="00F611DD" w:rsidRDefault="006038C0" w:rsidP="0018200E">
      <w:pPr>
        <w:pStyle w:val="Heading7"/>
        <w:numPr>
          <w:ilvl w:val="0"/>
          <w:numId w:val="44"/>
        </w:numPr>
      </w:pPr>
      <w:r w:rsidRPr="00F611DD">
        <w:t>Average final brake temperature of six selected brake events from Trip #10 of the</w:t>
      </w:r>
      <w:r w:rsidR="00D178DB" w:rsidRPr="00F611DD">
        <w:t xml:space="preserve"> </w:t>
      </w:r>
      <w:r w:rsidR="00574AC8" w:rsidRPr="00F611DD">
        <w:t>WLTP-Brake cycle</w:t>
      </w:r>
      <w:r w:rsidRPr="00F611DD">
        <w:t xml:space="preserve"> (FBT)</w:t>
      </w:r>
      <w:ins w:id="1429" w:author="Author">
        <w:r w:rsidR="002C621E">
          <w:t xml:space="preserve"> </w:t>
        </w:r>
        <w:commentRangeStart w:id="1430"/>
        <w:r w:rsidR="002C621E">
          <w:t>applying full-friction braking</w:t>
        </w:r>
      </w:ins>
      <w:r w:rsidRPr="00F611DD">
        <w:t>;</w:t>
      </w:r>
      <w:commentRangeEnd w:id="1430"/>
      <w:r w:rsidR="004739F5">
        <w:rPr>
          <w:rStyle w:val="CommentReference"/>
          <w:color w:val="auto"/>
        </w:rPr>
        <w:commentReference w:id="1430"/>
      </w:r>
    </w:p>
    <w:p w14:paraId="4F0327D7" w14:textId="608A7C46" w:rsidR="00562EAB" w:rsidRPr="00F611DD" w:rsidRDefault="006038C0" w:rsidP="0018200E">
      <w:pPr>
        <w:pStyle w:val="Heading7"/>
      </w:pPr>
      <w:r w:rsidRPr="00F611DD">
        <w:t xml:space="preserve">The brake events referred to (b) and (c) of this </w:t>
      </w:r>
      <w:r w:rsidR="002E0845" w:rsidRPr="00F611DD">
        <w:t>paragraph</w:t>
      </w:r>
      <w:r w:rsidRPr="00F611DD">
        <w:t xml:space="preserve"> are #46, #101, #102, #103, #104, and #</w:t>
      </w:r>
      <w:commentRangeStart w:id="1431"/>
      <w:r w:rsidRPr="00F611DD">
        <w:t>106</w:t>
      </w:r>
      <w:ins w:id="1432" w:author="Author">
        <w:r w:rsidR="002E4914">
          <w:t xml:space="preserve"> of </w:t>
        </w:r>
        <w:r w:rsidR="00C45592">
          <w:t>T</w:t>
        </w:r>
        <w:r w:rsidR="002E4914">
          <w:t>rip #</w:t>
        </w:r>
        <w:r w:rsidR="00C45592">
          <w:t>10</w:t>
        </w:r>
        <w:commentRangeEnd w:id="1431"/>
        <w:r w:rsidR="00C45592">
          <w:rPr>
            <w:rStyle w:val="CommentReference"/>
            <w:color w:val="auto"/>
          </w:rPr>
          <w:commentReference w:id="1431"/>
        </w:r>
      </w:ins>
      <w:r w:rsidR="0040298E" w:rsidRPr="00F611DD">
        <w:t>.</w:t>
      </w:r>
      <w:r w:rsidRPr="00F611DD">
        <w:t xml:space="preserve"> </w:t>
      </w:r>
      <w:r w:rsidR="0040298E" w:rsidRPr="00F611DD">
        <w:t>The</w:t>
      </w:r>
      <w:r w:rsidRPr="00F611DD">
        <w:t xml:space="preserve"> details</w:t>
      </w:r>
      <w:r w:rsidR="0040298E" w:rsidRPr="00F611DD">
        <w:t xml:space="preserve"> of the target brake events</w:t>
      </w:r>
      <w:r w:rsidRPr="00F611DD">
        <w:t xml:space="preserve"> are specified in Table 10.1. When the entire</w:t>
      </w:r>
      <w:r w:rsidR="00D178DB" w:rsidRPr="00F611DD">
        <w:t xml:space="preserve"> </w:t>
      </w:r>
      <w:r w:rsidR="00574AC8" w:rsidRPr="00F611DD">
        <w:t>WLTP-Brake cycle</w:t>
      </w:r>
      <w:r w:rsidRPr="00F611DD">
        <w:t xml:space="preserve"> is considered, the </w:t>
      </w:r>
      <w:r w:rsidR="00207C27" w:rsidRPr="00F611DD">
        <w:t xml:space="preserve">brake </w:t>
      </w:r>
      <w:r w:rsidRPr="00F611DD">
        <w:t xml:space="preserve">events’ </w:t>
      </w:r>
      <w:r w:rsidR="00207C27" w:rsidRPr="00F611DD">
        <w:t xml:space="preserve">corresponding </w:t>
      </w:r>
      <w:r w:rsidRPr="00F611DD">
        <w:t>sequence numbers are #235, #290, #291, #292, #293, and #295</w:t>
      </w:r>
      <w:bookmarkEnd w:id="1425"/>
      <w:r w:rsidRPr="00F611DD">
        <w:t>.</w:t>
      </w:r>
      <w:r w:rsidR="00AF046E" w:rsidRPr="00F611DD">
        <w:t xml:space="preserve"> </w:t>
      </w:r>
    </w:p>
    <w:p w14:paraId="4F0327D8" w14:textId="77777777" w:rsidR="001D1C6A" w:rsidRPr="00F611DD" w:rsidRDefault="001D1C6A" w:rsidP="00180D25">
      <w:pPr>
        <w:tabs>
          <w:tab w:val="clear" w:pos="1134"/>
          <w:tab w:val="clear" w:pos="2160"/>
          <w:tab w:val="left" w:pos="1276"/>
        </w:tabs>
        <w:ind w:left="1134"/>
        <w:jc w:val="left"/>
        <w:rPr>
          <w:b/>
          <w:bCs/>
          <w:color w:val="0D0D0D" w:themeColor="text1" w:themeTint="F2"/>
        </w:rPr>
      </w:pPr>
      <w:r w:rsidRPr="00F611DD">
        <w:rPr>
          <w:color w:val="0D0D0D" w:themeColor="text1" w:themeTint="F2"/>
        </w:rPr>
        <w:t>Table 1</w:t>
      </w:r>
      <w:r w:rsidR="00855EF1" w:rsidRPr="00F611DD">
        <w:rPr>
          <w:color w:val="0D0D0D" w:themeColor="text1" w:themeTint="F2"/>
        </w:rPr>
        <w:t>0.1</w:t>
      </w:r>
      <w:r w:rsidRPr="00F611DD">
        <w:rPr>
          <w:color w:val="0D0D0D" w:themeColor="text1" w:themeTint="F2"/>
        </w:rPr>
        <w:br/>
      </w:r>
      <w:r w:rsidRPr="00F611DD">
        <w:rPr>
          <w:b/>
          <w:bCs/>
          <w:color w:val="0D0D0D" w:themeColor="text1" w:themeTint="F2"/>
        </w:rPr>
        <w:t>Specific brake events from Trip #10 of the</w:t>
      </w:r>
      <w:r w:rsidR="00D178DB" w:rsidRPr="00F611DD">
        <w:rPr>
          <w:b/>
          <w:bCs/>
          <w:color w:val="0D0D0D" w:themeColor="text1" w:themeTint="F2"/>
        </w:rPr>
        <w:t xml:space="preserve"> </w:t>
      </w:r>
      <w:r w:rsidR="00574AC8" w:rsidRPr="00F611DD">
        <w:rPr>
          <w:b/>
          <w:bCs/>
          <w:color w:val="0D0D0D" w:themeColor="text1" w:themeTint="F2"/>
        </w:rPr>
        <w:t>WLTP-Brake cycle</w:t>
      </w:r>
    </w:p>
    <w:tbl>
      <w:tblPr>
        <w:tblStyle w:val="TableGridLight1"/>
        <w:tblW w:w="8844" w:type="dxa"/>
        <w:tblInd w:w="124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87"/>
        <w:gridCol w:w="1134"/>
        <w:gridCol w:w="1020"/>
        <w:gridCol w:w="1020"/>
        <w:gridCol w:w="1020"/>
        <w:gridCol w:w="1020"/>
        <w:gridCol w:w="1020"/>
        <w:gridCol w:w="1023"/>
      </w:tblGrid>
      <w:tr w:rsidR="00180D25" w:rsidRPr="00F611DD" w14:paraId="4F0327DC" w14:textId="77777777" w:rsidTr="00180D25">
        <w:trPr>
          <w:trHeight w:val="291"/>
        </w:trPr>
        <w:tc>
          <w:tcPr>
            <w:tcW w:w="1587" w:type="dxa"/>
            <w:vMerge w:val="restart"/>
            <w:tcBorders>
              <w:top w:val="single" w:sz="4" w:space="0" w:color="auto"/>
              <w:bottom w:val="single" w:sz="4" w:space="0" w:color="auto"/>
              <w:right w:val="single" w:sz="4" w:space="0" w:color="auto"/>
            </w:tcBorders>
            <w:vAlign w:val="center"/>
            <w:hideMark/>
          </w:tcPr>
          <w:p w14:paraId="4F0327D9" w14:textId="77777777" w:rsidR="001D1C6A" w:rsidRPr="00F611DD" w:rsidRDefault="001D1C6A" w:rsidP="00180D25">
            <w:pPr>
              <w:tabs>
                <w:tab w:val="clear" w:pos="1134"/>
                <w:tab w:val="clear" w:pos="2160"/>
              </w:tabs>
              <w:suppressAutoHyphens w:val="0"/>
              <w:spacing w:after="0" w:line="240" w:lineRule="auto"/>
              <w:ind w:left="-80" w:right="-108"/>
              <w:jc w:val="center"/>
              <w:rPr>
                <w:i/>
                <w:iCs/>
                <w:color w:val="0D0D0D" w:themeColor="text1" w:themeTint="F2"/>
                <w:sz w:val="18"/>
                <w:szCs w:val="18"/>
                <w:lang w:eastAsia="de-DE"/>
              </w:rPr>
            </w:pPr>
            <w:r w:rsidRPr="00F611DD">
              <w:rPr>
                <w:i/>
                <w:iCs/>
                <w:color w:val="0D0D0D" w:themeColor="text1" w:themeTint="F2"/>
                <w:sz w:val="18"/>
                <w:szCs w:val="18"/>
                <w:lang w:eastAsia="de-DE"/>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F0327DA" w14:textId="77777777" w:rsidR="001D1C6A" w:rsidRPr="00F611DD" w:rsidRDefault="001D1C6A" w:rsidP="00180D25">
            <w:pPr>
              <w:tabs>
                <w:tab w:val="clear" w:pos="1134"/>
                <w:tab w:val="clear" w:pos="2160"/>
              </w:tabs>
              <w:suppressAutoHyphens w:val="0"/>
              <w:spacing w:after="0" w:line="240" w:lineRule="auto"/>
              <w:ind w:left="-137" w:right="-108"/>
              <w:jc w:val="center"/>
              <w:rPr>
                <w:i/>
                <w:iCs/>
                <w:color w:val="0D0D0D" w:themeColor="text1" w:themeTint="F2"/>
                <w:sz w:val="18"/>
                <w:szCs w:val="18"/>
                <w:lang w:eastAsia="de-DE"/>
              </w:rPr>
            </w:pPr>
            <w:r w:rsidRPr="00F611DD">
              <w:rPr>
                <w:i/>
                <w:iCs/>
                <w:color w:val="0D0D0D" w:themeColor="text1" w:themeTint="F2"/>
                <w:sz w:val="18"/>
                <w:szCs w:val="18"/>
                <w:lang w:eastAsia="de-DE"/>
              </w:rPr>
              <w:t>Unit</w:t>
            </w:r>
          </w:p>
        </w:tc>
        <w:tc>
          <w:tcPr>
            <w:tcW w:w="6123" w:type="dxa"/>
            <w:gridSpan w:val="6"/>
            <w:tcBorders>
              <w:top w:val="single" w:sz="4" w:space="0" w:color="auto"/>
              <w:left w:val="single" w:sz="4" w:space="0" w:color="auto"/>
              <w:bottom w:val="single" w:sz="4" w:space="0" w:color="auto"/>
            </w:tcBorders>
            <w:vAlign w:val="center"/>
          </w:tcPr>
          <w:p w14:paraId="4F0327DB" w14:textId="77777777" w:rsidR="001D1C6A" w:rsidRPr="00F611DD" w:rsidRDefault="001D1C6A" w:rsidP="00180D25">
            <w:pPr>
              <w:tabs>
                <w:tab w:val="clear" w:pos="1134"/>
                <w:tab w:val="clear" w:pos="2160"/>
              </w:tabs>
              <w:suppressAutoHyphens w:val="0"/>
              <w:spacing w:after="0" w:line="240" w:lineRule="auto"/>
              <w:ind w:left="-24"/>
              <w:jc w:val="center"/>
              <w:rPr>
                <w:i/>
                <w:iCs/>
                <w:color w:val="0D0D0D" w:themeColor="text1" w:themeTint="F2"/>
                <w:sz w:val="18"/>
                <w:szCs w:val="18"/>
                <w:lang w:eastAsia="de-DE"/>
              </w:rPr>
            </w:pPr>
            <w:r w:rsidRPr="00F611DD">
              <w:rPr>
                <w:i/>
                <w:iCs/>
                <w:color w:val="0D0D0D" w:themeColor="text1" w:themeTint="F2"/>
                <w:sz w:val="18"/>
                <w:szCs w:val="18"/>
                <w:lang w:eastAsia="de-DE"/>
              </w:rPr>
              <w:t>Deceleration event</w:t>
            </w:r>
          </w:p>
        </w:tc>
      </w:tr>
      <w:tr w:rsidR="001D1C6A" w:rsidRPr="00F611DD" w14:paraId="4F0327E5" w14:textId="77777777" w:rsidTr="00180D25">
        <w:trPr>
          <w:trHeight w:val="264"/>
        </w:trPr>
        <w:tc>
          <w:tcPr>
            <w:tcW w:w="1587" w:type="dxa"/>
            <w:vMerge/>
            <w:tcBorders>
              <w:top w:val="single" w:sz="4" w:space="0" w:color="auto"/>
              <w:bottom w:val="single" w:sz="12" w:space="0" w:color="auto"/>
              <w:right w:val="single" w:sz="4" w:space="0" w:color="auto"/>
            </w:tcBorders>
            <w:vAlign w:val="center"/>
          </w:tcPr>
          <w:p w14:paraId="4F0327DD" w14:textId="77777777" w:rsidR="001D1C6A" w:rsidRPr="00F611DD" w:rsidRDefault="001D1C6A" w:rsidP="00180D25">
            <w:pPr>
              <w:tabs>
                <w:tab w:val="clear" w:pos="1134"/>
                <w:tab w:val="clear" w:pos="2160"/>
              </w:tabs>
              <w:suppressAutoHyphens w:val="0"/>
              <w:spacing w:after="0" w:line="240" w:lineRule="auto"/>
              <w:ind w:left="-80" w:right="-108"/>
              <w:jc w:val="center"/>
              <w:rPr>
                <w:color w:val="0D0D0D" w:themeColor="text1" w:themeTint="F2"/>
                <w:sz w:val="18"/>
                <w:szCs w:val="18"/>
                <w:lang w:eastAsia="de-DE"/>
              </w:rPr>
            </w:pPr>
          </w:p>
        </w:tc>
        <w:tc>
          <w:tcPr>
            <w:tcW w:w="1134" w:type="dxa"/>
            <w:vMerge/>
            <w:tcBorders>
              <w:top w:val="single" w:sz="4" w:space="0" w:color="auto"/>
              <w:left w:val="single" w:sz="4" w:space="0" w:color="auto"/>
              <w:bottom w:val="single" w:sz="12" w:space="0" w:color="auto"/>
              <w:right w:val="single" w:sz="4" w:space="0" w:color="auto"/>
            </w:tcBorders>
            <w:vAlign w:val="center"/>
          </w:tcPr>
          <w:p w14:paraId="4F0327DE" w14:textId="77777777" w:rsidR="001D1C6A" w:rsidRPr="00F611DD" w:rsidRDefault="001D1C6A" w:rsidP="00180D25">
            <w:pPr>
              <w:tabs>
                <w:tab w:val="clear" w:pos="1134"/>
                <w:tab w:val="clear" w:pos="2160"/>
              </w:tabs>
              <w:suppressAutoHyphens w:val="0"/>
              <w:spacing w:after="0" w:line="240" w:lineRule="auto"/>
              <w:ind w:left="-137" w:right="-108"/>
              <w:jc w:val="center"/>
              <w:rPr>
                <w:color w:val="0D0D0D" w:themeColor="text1" w:themeTint="F2"/>
                <w:sz w:val="18"/>
                <w:szCs w:val="18"/>
                <w:lang w:eastAsia="de-DE"/>
              </w:rPr>
            </w:pPr>
          </w:p>
        </w:tc>
        <w:tc>
          <w:tcPr>
            <w:tcW w:w="1020" w:type="dxa"/>
            <w:tcBorders>
              <w:top w:val="single" w:sz="4" w:space="0" w:color="auto"/>
              <w:left w:val="single" w:sz="4" w:space="0" w:color="auto"/>
              <w:bottom w:val="single" w:sz="12" w:space="0" w:color="auto"/>
              <w:right w:val="single" w:sz="4" w:space="0" w:color="auto"/>
            </w:tcBorders>
            <w:vAlign w:val="center"/>
          </w:tcPr>
          <w:p w14:paraId="4F0327DF" w14:textId="77777777" w:rsidR="001D1C6A" w:rsidRPr="00F611DD" w:rsidRDefault="001D1C6A" w:rsidP="00180D25">
            <w:pPr>
              <w:tabs>
                <w:tab w:val="clear" w:pos="1134"/>
                <w:tab w:val="clear" w:pos="2160"/>
              </w:tabs>
              <w:suppressAutoHyphens w:val="0"/>
              <w:spacing w:after="0" w:line="240" w:lineRule="auto"/>
              <w:ind w:left="-137" w:right="-108"/>
              <w:jc w:val="center"/>
              <w:rPr>
                <w:i/>
                <w:iCs/>
                <w:color w:val="0D0D0D" w:themeColor="text1" w:themeTint="F2"/>
                <w:sz w:val="18"/>
                <w:szCs w:val="18"/>
                <w:lang w:eastAsia="de-DE"/>
              </w:rPr>
            </w:pPr>
            <w:r w:rsidRPr="00F611DD">
              <w:rPr>
                <w:i/>
                <w:iCs/>
                <w:color w:val="0D0D0D" w:themeColor="text1" w:themeTint="F2"/>
                <w:sz w:val="18"/>
                <w:szCs w:val="18"/>
                <w:lang w:eastAsia="de-DE"/>
              </w:rPr>
              <w:t>#46</w:t>
            </w:r>
          </w:p>
        </w:tc>
        <w:tc>
          <w:tcPr>
            <w:tcW w:w="1020" w:type="dxa"/>
            <w:tcBorders>
              <w:top w:val="single" w:sz="4" w:space="0" w:color="auto"/>
              <w:left w:val="single" w:sz="4" w:space="0" w:color="auto"/>
              <w:bottom w:val="single" w:sz="12" w:space="0" w:color="auto"/>
              <w:right w:val="single" w:sz="4" w:space="0" w:color="auto"/>
            </w:tcBorders>
            <w:vAlign w:val="center"/>
          </w:tcPr>
          <w:p w14:paraId="4F0327E0" w14:textId="77777777" w:rsidR="001D1C6A" w:rsidRPr="00F611DD" w:rsidRDefault="001D1C6A" w:rsidP="00180D25">
            <w:pPr>
              <w:tabs>
                <w:tab w:val="clear" w:pos="1134"/>
                <w:tab w:val="clear" w:pos="2160"/>
              </w:tabs>
              <w:suppressAutoHyphens w:val="0"/>
              <w:spacing w:after="0" w:line="240" w:lineRule="auto"/>
              <w:ind w:left="-108" w:right="-136"/>
              <w:jc w:val="center"/>
              <w:rPr>
                <w:i/>
                <w:iCs/>
                <w:color w:val="0D0D0D" w:themeColor="text1" w:themeTint="F2"/>
                <w:sz w:val="18"/>
                <w:szCs w:val="18"/>
                <w:lang w:eastAsia="de-DE"/>
              </w:rPr>
            </w:pPr>
            <w:r w:rsidRPr="00F611DD">
              <w:rPr>
                <w:i/>
                <w:iCs/>
                <w:color w:val="0D0D0D" w:themeColor="text1" w:themeTint="F2"/>
                <w:sz w:val="18"/>
                <w:szCs w:val="18"/>
                <w:lang w:eastAsia="de-DE"/>
              </w:rPr>
              <w:t>#101</w:t>
            </w:r>
          </w:p>
        </w:tc>
        <w:tc>
          <w:tcPr>
            <w:tcW w:w="1020" w:type="dxa"/>
            <w:tcBorders>
              <w:top w:val="single" w:sz="4" w:space="0" w:color="auto"/>
              <w:left w:val="single" w:sz="4" w:space="0" w:color="auto"/>
              <w:bottom w:val="single" w:sz="12" w:space="0" w:color="auto"/>
              <w:right w:val="single" w:sz="4" w:space="0" w:color="auto"/>
            </w:tcBorders>
            <w:vAlign w:val="center"/>
          </w:tcPr>
          <w:p w14:paraId="4F0327E1" w14:textId="77777777" w:rsidR="001D1C6A" w:rsidRPr="00F611DD" w:rsidRDefault="001D1C6A" w:rsidP="00180D25">
            <w:pPr>
              <w:tabs>
                <w:tab w:val="clear" w:pos="1134"/>
                <w:tab w:val="clear" w:pos="2160"/>
              </w:tabs>
              <w:suppressAutoHyphens w:val="0"/>
              <w:spacing w:after="0" w:line="240" w:lineRule="auto"/>
              <w:ind w:left="-136" w:right="-165"/>
              <w:jc w:val="center"/>
              <w:rPr>
                <w:i/>
                <w:iCs/>
                <w:color w:val="0D0D0D" w:themeColor="text1" w:themeTint="F2"/>
                <w:sz w:val="18"/>
                <w:szCs w:val="18"/>
                <w:lang w:eastAsia="de-DE"/>
              </w:rPr>
            </w:pPr>
            <w:r w:rsidRPr="00F611DD">
              <w:rPr>
                <w:i/>
                <w:iCs/>
                <w:color w:val="0D0D0D" w:themeColor="text1" w:themeTint="F2"/>
                <w:sz w:val="18"/>
                <w:szCs w:val="18"/>
                <w:lang w:eastAsia="de-DE"/>
              </w:rPr>
              <w:t>#102</w:t>
            </w:r>
          </w:p>
        </w:tc>
        <w:tc>
          <w:tcPr>
            <w:tcW w:w="1020" w:type="dxa"/>
            <w:tcBorders>
              <w:top w:val="single" w:sz="4" w:space="0" w:color="auto"/>
              <w:left w:val="single" w:sz="4" w:space="0" w:color="auto"/>
              <w:bottom w:val="single" w:sz="12" w:space="0" w:color="auto"/>
              <w:right w:val="single" w:sz="4" w:space="0" w:color="auto"/>
            </w:tcBorders>
            <w:vAlign w:val="center"/>
          </w:tcPr>
          <w:p w14:paraId="4F0327E2" w14:textId="77777777" w:rsidR="001D1C6A" w:rsidRPr="00F611DD" w:rsidRDefault="001D1C6A" w:rsidP="00180D25">
            <w:pPr>
              <w:tabs>
                <w:tab w:val="clear" w:pos="1134"/>
                <w:tab w:val="clear" w:pos="2160"/>
              </w:tabs>
              <w:suppressAutoHyphens w:val="0"/>
              <w:spacing w:after="0" w:line="240" w:lineRule="auto"/>
              <w:ind w:left="-24"/>
              <w:jc w:val="center"/>
              <w:rPr>
                <w:i/>
                <w:iCs/>
                <w:color w:val="0D0D0D" w:themeColor="text1" w:themeTint="F2"/>
                <w:sz w:val="18"/>
                <w:szCs w:val="18"/>
                <w:lang w:eastAsia="de-DE"/>
              </w:rPr>
            </w:pPr>
            <w:r w:rsidRPr="00F611DD">
              <w:rPr>
                <w:i/>
                <w:iCs/>
                <w:color w:val="0D0D0D" w:themeColor="text1" w:themeTint="F2"/>
                <w:sz w:val="18"/>
                <w:szCs w:val="18"/>
                <w:lang w:eastAsia="de-DE"/>
              </w:rPr>
              <w:t>#103</w:t>
            </w:r>
          </w:p>
        </w:tc>
        <w:tc>
          <w:tcPr>
            <w:tcW w:w="1020" w:type="dxa"/>
            <w:tcBorders>
              <w:top w:val="single" w:sz="4" w:space="0" w:color="auto"/>
              <w:left w:val="single" w:sz="4" w:space="0" w:color="auto"/>
              <w:bottom w:val="single" w:sz="12" w:space="0" w:color="auto"/>
              <w:right w:val="single" w:sz="4" w:space="0" w:color="auto"/>
            </w:tcBorders>
            <w:vAlign w:val="center"/>
          </w:tcPr>
          <w:p w14:paraId="4F0327E3" w14:textId="77777777" w:rsidR="001D1C6A" w:rsidRPr="00F611DD" w:rsidRDefault="001D1C6A" w:rsidP="00180D25">
            <w:pPr>
              <w:tabs>
                <w:tab w:val="clear" w:pos="1134"/>
                <w:tab w:val="clear" w:pos="2160"/>
              </w:tabs>
              <w:suppressAutoHyphens w:val="0"/>
              <w:spacing w:after="0" w:line="240" w:lineRule="auto"/>
              <w:ind w:left="-24"/>
              <w:jc w:val="center"/>
              <w:rPr>
                <w:i/>
                <w:iCs/>
                <w:color w:val="0D0D0D" w:themeColor="text1" w:themeTint="F2"/>
                <w:sz w:val="18"/>
                <w:szCs w:val="18"/>
                <w:lang w:eastAsia="de-DE"/>
              </w:rPr>
            </w:pPr>
            <w:r w:rsidRPr="00F611DD">
              <w:rPr>
                <w:i/>
                <w:iCs/>
                <w:color w:val="0D0D0D" w:themeColor="text1" w:themeTint="F2"/>
                <w:sz w:val="18"/>
                <w:szCs w:val="18"/>
                <w:lang w:eastAsia="de-DE"/>
              </w:rPr>
              <w:t>#104</w:t>
            </w:r>
          </w:p>
        </w:tc>
        <w:tc>
          <w:tcPr>
            <w:tcW w:w="1023" w:type="dxa"/>
            <w:tcBorders>
              <w:top w:val="single" w:sz="4" w:space="0" w:color="auto"/>
              <w:left w:val="single" w:sz="4" w:space="0" w:color="auto"/>
              <w:bottom w:val="single" w:sz="12" w:space="0" w:color="auto"/>
            </w:tcBorders>
            <w:vAlign w:val="center"/>
          </w:tcPr>
          <w:p w14:paraId="4F0327E4" w14:textId="77777777" w:rsidR="001D1C6A" w:rsidRPr="00F611DD" w:rsidRDefault="001D1C6A" w:rsidP="00180D25">
            <w:pPr>
              <w:tabs>
                <w:tab w:val="clear" w:pos="1134"/>
                <w:tab w:val="clear" w:pos="2160"/>
              </w:tabs>
              <w:suppressAutoHyphens w:val="0"/>
              <w:spacing w:after="0" w:line="240" w:lineRule="auto"/>
              <w:ind w:left="-24"/>
              <w:jc w:val="center"/>
              <w:rPr>
                <w:i/>
                <w:iCs/>
                <w:color w:val="0D0D0D" w:themeColor="text1" w:themeTint="F2"/>
                <w:sz w:val="18"/>
                <w:szCs w:val="18"/>
                <w:lang w:eastAsia="de-DE"/>
              </w:rPr>
            </w:pPr>
            <w:r w:rsidRPr="00F611DD">
              <w:rPr>
                <w:i/>
                <w:iCs/>
                <w:color w:val="0D0D0D" w:themeColor="text1" w:themeTint="F2"/>
                <w:sz w:val="18"/>
                <w:szCs w:val="18"/>
                <w:lang w:eastAsia="de-DE"/>
              </w:rPr>
              <w:t>#106</w:t>
            </w:r>
          </w:p>
        </w:tc>
      </w:tr>
      <w:tr w:rsidR="001D1C6A" w:rsidRPr="00F611DD" w14:paraId="4F0327EE" w14:textId="77777777" w:rsidTr="00331E6A">
        <w:trPr>
          <w:trHeight w:val="283"/>
        </w:trPr>
        <w:tc>
          <w:tcPr>
            <w:tcW w:w="1587" w:type="dxa"/>
            <w:tcBorders>
              <w:top w:val="single" w:sz="12" w:space="0" w:color="auto"/>
              <w:bottom w:val="single" w:sz="4" w:space="0" w:color="BFBFBF" w:themeColor="background1" w:themeShade="BF"/>
              <w:right w:val="single" w:sz="4" w:space="0" w:color="auto"/>
            </w:tcBorders>
            <w:vAlign w:val="center"/>
            <w:hideMark/>
          </w:tcPr>
          <w:p w14:paraId="4F0327E6" w14:textId="77777777" w:rsidR="001D1C6A" w:rsidRPr="00F611DD" w:rsidRDefault="001D1C6A" w:rsidP="00180D25">
            <w:pPr>
              <w:tabs>
                <w:tab w:val="clear" w:pos="1134"/>
                <w:tab w:val="clear" w:pos="2160"/>
              </w:tabs>
              <w:suppressAutoHyphens w:val="0"/>
              <w:spacing w:after="0" w:line="240" w:lineRule="auto"/>
              <w:ind w:left="-80" w:right="-108"/>
              <w:jc w:val="center"/>
              <w:rPr>
                <w:color w:val="0D0D0D" w:themeColor="text1" w:themeTint="F2"/>
                <w:sz w:val="18"/>
                <w:szCs w:val="18"/>
                <w:lang w:eastAsia="de-DE"/>
              </w:rPr>
            </w:pPr>
            <w:r w:rsidRPr="00F611DD">
              <w:rPr>
                <w:color w:val="0D0D0D" w:themeColor="text1" w:themeTint="F2"/>
                <w:sz w:val="18"/>
                <w:szCs w:val="18"/>
                <w:lang w:eastAsia="de-DE"/>
              </w:rPr>
              <w:t>Start time</w:t>
            </w:r>
          </w:p>
        </w:tc>
        <w:tc>
          <w:tcPr>
            <w:tcW w:w="1134" w:type="dxa"/>
            <w:tcBorders>
              <w:top w:val="single" w:sz="12" w:space="0" w:color="auto"/>
              <w:left w:val="single" w:sz="4" w:space="0" w:color="auto"/>
              <w:bottom w:val="single" w:sz="4" w:space="0" w:color="BFBFBF" w:themeColor="background1" w:themeShade="BF"/>
              <w:right w:val="single" w:sz="4" w:space="0" w:color="auto"/>
            </w:tcBorders>
            <w:vAlign w:val="center"/>
          </w:tcPr>
          <w:p w14:paraId="4F0327E7" w14:textId="77777777" w:rsidR="001D1C6A" w:rsidRPr="00F611DD" w:rsidRDefault="001D1C6A" w:rsidP="00180D25">
            <w:pPr>
              <w:tabs>
                <w:tab w:val="clear" w:pos="1134"/>
                <w:tab w:val="clear" w:pos="2160"/>
              </w:tabs>
              <w:suppressAutoHyphens w:val="0"/>
              <w:spacing w:after="0" w:line="240" w:lineRule="auto"/>
              <w:ind w:left="-137" w:right="-108"/>
              <w:jc w:val="center"/>
              <w:rPr>
                <w:color w:val="0D0D0D" w:themeColor="text1" w:themeTint="F2"/>
                <w:sz w:val="18"/>
                <w:szCs w:val="18"/>
                <w:lang w:eastAsia="de-DE"/>
              </w:rPr>
            </w:pPr>
            <w:r w:rsidRPr="00F611DD">
              <w:rPr>
                <w:color w:val="0D0D0D" w:themeColor="text1" w:themeTint="F2"/>
                <w:sz w:val="18"/>
                <w:szCs w:val="18"/>
                <w:lang w:eastAsia="de-DE"/>
              </w:rPr>
              <w:t>s</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hideMark/>
          </w:tcPr>
          <w:p w14:paraId="4F0327E8" w14:textId="77777777" w:rsidR="001D1C6A" w:rsidRPr="00F611DD" w:rsidRDefault="001D1C6A" w:rsidP="00180D25">
            <w:pPr>
              <w:tabs>
                <w:tab w:val="clear" w:pos="1134"/>
                <w:tab w:val="clear" w:pos="2160"/>
              </w:tabs>
              <w:suppressAutoHyphens w:val="0"/>
              <w:spacing w:after="0" w:line="240" w:lineRule="auto"/>
              <w:ind w:left="-137" w:right="-108"/>
              <w:jc w:val="center"/>
              <w:rPr>
                <w:color w:val="0D0D0D" w:themeColor="text1" w:themeTint="F2"/>
                <w:sz w:val="18"/>
                <w:szCs w:val="18"/>
                <w:lang w:eastAsia="de-DE"/>
              </w:rPr>
            </w:pPr>
            <w:r w:rsidRPr="00F611DD">
              <w:rPr>
                <w:color w:val="0D0D0D" w:themeColor="text1" w:themeTint="F2"/>
                <w:sz w:val="18"/>
                <w:szCs w:val="18"/>
                <w:lang w:eastAsia="de-DE"/>
              </w:rPr>
              <w:t>2088</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hideMark/>
          </w:tcPr>
          <w:p w14:paraId="4F0327E9" w14:textId="77777777" w:rsidR="001D1C6A" w:rsidRPr="00F611DD" w:rsidRDefault="001D1C6A" w:rsidP="00180D25">
            <w:pPr>
              <w:tabs>
                <w:tab w:val="clear" w:pos="1134"/>
                <w:tab w:val="clear" w:pos="2160"/>
              </w:tabs>
              <w:suppressAutoHyphens w:val="0"/>
              <w:spacing w:after="0" w:line="240" w:lineRule="auto"/>
              <w:ind w:left="-108" w:right="-136"/>
              <w:jc w:val="center"/>
              <w:rPr>
                <w:color w:val="0D0D0D" w:themeColor="text1" w:themeTint="F2"/>
                <w:sz w:val="18"/>
                <w:szCs w:val="18"/>
                <w:lang w:eastAsia="de-DE"/>
              </w:rPr>
            </w:pPr>
            <w:r w:rsidRPr="00F611DD">
              <w:rPr>
                <w:color w:val="0D0D0D" w:themeColor="text1" w:themeTint="F2"/>
                <w:sz w:val="18"/>
                <w:szCs w:val="18"/>
                <w:lang w:eastAsia="de-DE"/>
              </w:rPr>
              <w:t>4438</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hideMark/>
          </w:tcPr>
          <w:p w14:paraId="4F0327EA" w14:textId="77777777" w:rsidR="001D1C6A" w:rsidRPr="00F611DD" w:rsidRDefault="001D1C6A" w:rsidP="00180D25">
            <w:pPr>
              <w:tabs>
                <w:tab w:val="clear" w:pos="1134"/>
                <w:tab w:val="clear" w:pos="2160"/>
              </w:tabs>
              <w:suppressAutoHyphens w:val="0"/>
              <w:spacing w:after="0" w:line="240" w:lineRule="auto"/>
              <w:ind w:left="-136" w:right="-165"/>
              <w:jc w:val="center"/>
              <w:rPr>
                <w:color w:val="0D0D0D" w:themeColor="text1" w:themeTint="F2"/>
                <w:sz w:val="18"/>
                <w:szCs w:val="18"/>
                <w:lang w:eastAsia="de-DE"/>
              </w:rPr>
            </w:pPr>
            <w:r w:rsidRPr="00F611DD">
              <w:rPr>
                <w:color w:val="0D0D0D" w:themeColor="text1" w:themeTint="F2"/>
                <w:sz w:val="18"/>
                <w:szCs w:val="18"/>
                <w:lang w:eastAsia="de-DE"/>
              </w:rPr>
              <w:t>4459</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tcPr>
          <w:p w14:paraId="4F0327EB"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4494</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tcPr>
          <w:p w14:paraId="4F0327EC"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4522</w:t>
            </w:r>
          </w:p>
        </w:tc>
        <w:tc>
          <w:tcPr>
            <w:tcW w:w="1023" w:type="dxa"/>
            <w:tcBorders>
              <w:top w:val="single" w:sz="12" w:space="0" w:color="auto"/>
              <w:left w:val="single" w:sz="4" w:space="0" w:color="auto"/>
              <w:bottom w:val="single" w:sz="4" w:space="0" w:color="BFBFBF" w:themeColor="background1" w:themeShade="BF"/>
            </w:tcBorders>
            <w:vAlign w:val="center"/>
          </w:tcPr>
          <w:p w14:paraId="4F0327ED"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4903</w:t>
            </w:r>
          </w:p>
        </w:tc>
      </w:tr>
      <w:tr w:rsidR="001D1C6A" w:rsidRPr="00F611DD" w14:paraId="4F0327F7" w14:textId="77777777" w:rsidTr="00331E6A">
        <w:trPr>
          <w:trHeight w:val="283"/>
        </w:trPr>
        <w:tc>
          <w:tcPr>
            <w:tcW w:w="1587" w:type="dxa"/>
            <w:tcBorders>
              <w:top w:val="single" w:sz="4" w:space="0" w:color="BFBFBF" w:themeColor="background1" w:themeShade="BF"/>
              <w:bottom w:val="single" w:sz="4" w:space="0" w:color="BFBFBF" w:themeColor="background1" w:themeShade="BF"/>
              <w:right w:val="single" w:sz="4" w:space="0" w:color="auto"/>
            </w:tcBorders>
            <w:vAlign w:val="center"/>
          </w:tcPr>
          <w:p w14:paraId="4F0327EF" w14:textId="77777777" w:rsidR="001D1C6A" w:rsidRPr="00F611DD" w:rsidRDefault="001D1C6A" w:rsidP="00180D25">
            <w:pPr>
              <w:tabs>
                <w:tab w:val="clear" w:pos="1134"/>
                <w:tab w:val="clear" w:pos="2160"/>
              </w:tabs>
              <w:suppressAutoHyphens w:val="0"/>
              <w:spacing w:after="0" w:line="240" w:lineRule="auto"/>
              <w:ind w:left="-80" w:right="-108"/>
              <w:jc w:val="center"/>
              <w:rPr>
                <w:color w:val="0D0D0D" w:themeColor="text1" w:themeTint="F2"/>
                <w:sz w:val="18"/>
                <w:szCs w:val="18"/>
                <w:lang w:eastAsia="de-DE"/>
              </w:rPr>
            </w:pPr>
            <w:r w:rsidRPr="00F611DD">
              <w:rPr>
                <w:color w:val="0D0D0D" w:themeColor="text1" w:themeTint="F2"/>
                <w:sz w:val="18"/>
                <w:szCs w:val="18"/>
                <w:lang w:eastAsia="de-DE"/>
              </w:rPr>
              <w:t>End time</w:t>
            </w:r>
          </w:p>
        </w:tc>
        <w:tc>
          <w:tcPr>
            <w:tcW w:w="113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0327F0" w14:textId="77777777" w:rsidR="001D1C6A" w:rsidRPr="00F611DD" w:rsidRDefault="001D1C6A" w:rsidP="00180D25">
            <w:pPr>
              <w:tabs>
                <w:tab w:val="clear" w:pos="1134"/>
                <w:tab w:val="clear" w:pos="2160"/>
              </w:tabs>
              <w:suppressAutoHyphens w:val="0"/>
              <w:spacing w:after="0" w:line="240" w:lineRule="auto"/>
              <w:ind w:left="-137" w:right="-108"/>
              <w:jc w:val="center"/>
              <w:rPr>
                <w:color w:val="0D0D0D" w:themeColor="text1" w:themeTint="F2"/>
                <w:sz w:val="18"/>
                <w:szCs w:val="18"/>
                <w:lang w:eastAsia="de-DE"/>
              </w:rPr>
            </w:pPr>
            <w:r w:rsidRPr="00F611DD">
              <w:rPr>
                <w:color w:val="0D0D0D" w:themeColor="text1" w:themeTint="F2"/>
                <w:sz w:val="18"/>
                <w:szCs w:val="18"/>
                <w:lang w:eastAsia="de-DE"/>
              </w:rPr>
              <w:t>s</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0327F1" w14:textId="77777777" w:rsidR="001D1C6A" w:rsidRPr="00F611DD" w:rsidRDefault="001D1C6A" w:rsidP="00180D25">
            <w:pPr>
              <w:tabs>
                <w:tab w:val="clear" w:pos="1134"/>
                <w:tab w:val="clear" w:pos="2160"/>
              </w:tabs>
              <w:suppressAutoHyphens w:val="0"/>
              <w:spacing w:after="0" w:line="240" w:lineRule="auto"/>
              <w:ind w:left="-137" w:right="-108"/>
              <w:jc w:val="center"/>
              <w:rPr>
                <w:color w:val="0D0D0D" w:themeColor="text1" w:themeTint="F2"/>
                <w:sz w:val="18"/>
                <w:szCs w:val="18"/>
                <w:lang w:eastAsia="de-DE"/>
              </w:rPr>
            </w:pPr>
            <w:r w:rsidRPr="00F611DD">
              <w:rPr>
                <w:color w:val="0D0D0D" w:themeColor="text1" w:themeTint="F2"/>
                <w:sz w:val="18"/>
                <w:szCs w:val="18"/>
                <w:lang w:eastAsia="de-DE"/>
              </w:rPr>
              <w:t>2092</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0327F2" w14:textId="77777777" w:rsidR="001D1C6A" w:rsidRPr="00F611DD" w:rsidRDefault="001D1C6A" w:rsidP="00180D25">
            <w:pPr>
              <w:tabs>
                <w:tab w:val="clear" w:pos="1134"/>
                <w:tab w:val="clear" w:pos="2160"/>
              </w:tabs>
              <w:suppressAutoHyphens w:val="0"/>
              <w:spacing w:after="0" w:line="240" w:lineRule="auto"/>
              <w:ind w:left="-108" w:right="-136"/>
              <w:jc w:val="center"/>
              <w:rPr>
                <w:color w:val="0D0D0D" w:themeColor="text1" w:themeTint="F2"/>
                <w:sz w:val="18"/>
                <w:szCs w:val="18"/>
                <w:lang w:eastAsia="de-DE"/>
              </w:rPr>
            </w:pPr>
            <w:r w:rsidRPr="00F611DD">
              <w:rPr>
                <w:color w:val="0D0D0D" w:themeColor="text1" w:themeTint="F2"/>
                <w:sz w:val="18"/>
                <w:szCs w:val="18"/>
                <w:lang w:eastAsia="de-DE"/>
              </w:rPr>
              <w:t>4447</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0327F3" w14:textId="77777777" w:rsidR="001D1C6A" w:rsidRPr="00F611DD" w:rsidRDefault="001D1C6A" w:rsidP="00180D25">
            <w:pPr>
              <w:tabs>
                <w:tab w:val="clear" w:pos="1134"/>
                <w:tab w:val="clear" w:pos="2160"/>
              </w:tabs>
              <w:suppressAutoHyphens w:val="0"/>
              <w:spacing w:after="0" w:line="240" w:lineRule="auto"/>
              <w:ind w:left="-136" w:right="-165"/>
              <w:jc w:val="center"/>
              <w:rPr>
                <w:color w:val="0D0D0D" w:themeColor="text1" w:themeTint="F2"/>
                <w:sz w:val="18"/>
                <w:szCs w:val="18"/>
                <w:lang w:eastAsia="de-DE"/>
              </w:rPr>
            </w:pPr>
            <w:r w:rsidRPr="00F611DD">
              <w:rPr>
                <w:color w:val="0D0D0D" w:themeColor="text1" w:themeTint="F2"/>
                <w:sz w:val="18"/>
                <w:szCs w:val="18"/>
                <w:lang w:eastAsia="de-DE"/>
              </w:rPr>
              <w:t>4467</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0327F4"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4503</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0327F5"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4529</w:t>
            </w:r>
          </w:p>
        </w:tc>
        <w:tc>
          <w:tcPr>
            <w:tcW w:w="1023" w:type="dxa"/>
            <w:tcBorders>
              <w:top w:val="single" w:sz="4" w:space="0" w:color="BFBFBF" w:themeColor="background1" w:themeShade="BF"/>
              <w:left w:val="single" w:sz="4" w:space="0" w:color="auto"/>
              <w:bottom w:val="single" w:sz="4" w:space="0" w:color="BFBFBF" w:themeColor="background1" w:themeShade="BF"/>
            </w:tcBorders>
            <w:vAlign w:val="center"/>
          </w:tcPr>
          <w:p w14:paraId="4F0327F6"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4918</w:t>
            </w:r>
          </w:p>
        </w:tc>
      </w:tr>
      <w:tr w:rsidR="001D1C6A" w:rsidRPr="00F611DD" w14:paraId="4F032800" w14:textId="77777777" w:rsidTr="00331E6A">
        <w:trPr>
          <w:trHeight w:val="283"/>
        </w:trPr>
        <w:tc>
          <w:tcPr>
            <w:tcW w:w="1587" w:type="dxa"/>
            <w:tcBorders>
              <w:top w:val="single" w:sz="4" w:space="0" w:color="BFBFBF" w:themeColor="background1" w:themeShade="BF"/>
              <w:bottom w:val="single" w:sz="4" w:space="0" w:color="BFBFBF" w:themeColor="background1" w:themeShade="BF"/>
              <w:right w:val="single" w:sz="4" w:space="0" w:color="auto"/>
            </w:tcBorders>
            <w:vAlign w:val="center"/>
            <w:hideMark/>
          </w:tcPr>
          <w:p w14:paraId="4F0327F8" w14:textId="77777777" w:rsidR="001D1C6A" w:rsidRPr="00F611DD" w:rsidRDefault="001D1C6A" w:rsidP="00180D25">
            <w:pPr>
              <w:tabs>
                <w:tab w:val="clear" w:pos="1134"/>
                <w:tab w:val="clear" w:pos="2160"/>
              </w:tabs>
              <w:suppressAutoHyphens w:val="0"/>
              <w:spacing w:after="0" w:line="240" w:lineRule="auto"/>
              <w:ind w:left="-80" w:right="-108"/>
              <w:jc w:val="center"/>
              <w:rPr>
                <w:color w:val="0D0D0D" w:themeColor="text1" w:themeTint="F2"/>
                <w:sz w:val="18"/>
                <w:szCs w:val="18"/>
                <w:lang w:eastAsia="de-DE"/>
              </w:rPr>
            </w:pPr>
            <w:r w:rsidRPr="00F611DD">
              <w:rPr>
                <w:color w:val="0D0D0D" w:themeColor="text1" w:themeTint="F2"/>
                <w:sz w:val="18"/>
                <w:szCs w:val="18"/>
                <w:lang w:eastAsia="de-DE"/>
              </w:rPr>
              <w:t>Brake duration</w:t>
            </w:r>
          </w:p>
        </w:tc>
        <w:tc>
          <w:tcPr>
            <w:tcW w:w="113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0327F9" w14:textId="77777777" w:rsidR="001D1C6A" w:rsidRPr="00F611DD" w:rsidRDefault="001D1C6A" w:rsidP="00180D25">
            <w:pPr>
              <w:tabs>
                <w:tab w:val="clear" w:pos="1134"/>
                <w:tab w:val="clear" w:pos="2160"/>
              </w:tabs>
              <w:suppressAutoHyphens w:val="0"/>
              <w:spacing w:after="0" w:line="240" w:lineRule="auto"/>
              <w:ind w:left="-137" w:right="-108"/>
              <w:jc w:val="center"/>
              <w:rPr>
                <w:color w:val="0D0D0D" w:themeColor="text1" w:themeTint="F2"/>
                <w:sz w:val="18"/>
                <w:szCs w:val="18"/>
                <w:lang w:eastAsia="de-DE"/>
              </w:rPr>
            </w:pPr>
            <w:r w:rsidRPr="00F611DD">
              <w:rPr>
                <w:color w:val="0D0D0D" w:themeColor="text1" w:themeTint="F2"/>
                <w:sz w:val="18"/>
                <w:szCs w:val="18"/>
                <w:lang w:eastAsia="de-DE"/>
              </w:rPr>
              <w:t>s</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14:paraId="4F0327FA" w14:textId="77777777" w:rsidR="001D1C6A" w:rsidRPr="00F611DD" w:rsidRDefault="001D1C6A" w:rsidP="00180D25">
            <w:pPr>
              <w:tabs>
                <w:tab w:val="clear" w:pos="1134"/>
                <w:tab w:val="clear" w:pos="2160"/>
              </w:tabs>
              <w:suppressAutoHyphens w:val="0"/>
              <w:spacing w:after="0" w:line="240" w:lineRule="auto"/>
              <w:ind w:left="-137"/>
              <w:jc w:val="center"/>
              <w:rPr>
                <w:color w:val="0D0D0D" w:themeColor="text1" w:themeTint="F2"/>
                <w:sz w:val="18"/>
                <w:szCs w:val="18"/>
                <w:lang w:eastAsia="de-DE"/>
              </w:rPr>
            </w:pPr>
            <w:r w:rsidRPr="00F611DD">
              <w:rPr>
                <w:color w:val="0D0D0D" w:themeColor="text1" w:themeTint="F2"/>
                <w:sz w:val="18"/>
                <w:szCs w:val="18"/>
                <w:lang w:eastAsia="de-DE"/>
              </w:rPr>
              <w:t>4.0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14:paraId="4F0327FB" w14:textId="77777777" w:rsidR="001D1C6A" w:rsidRPr="00F611DD" w:rsidRDefault="001D1C6A" w:rsidP="00180D25">
            <w:pPr>
              <w:tabs>
                <w:tab w:val="clear" w:pos="1134"/>
                <w:tab w:val="clear" w:pos="2160"/>
              </w:tabs>
              <w:suppressAutoHyphens w:val="0"/>
              <w:spacing w:after="0" w:line="240" w:lineRule="auto"/>
              <w:ind w:left="-108"/>
              <w:jc w:val="center"/>
              <w:rPr>
                <w:color w:val="0D0D0D" w:themeColor="text1" w:themeTint="F2"/>
                <w:sz w:val="18"/>
                <w:szCs w:val="18"/>
                <w:lang w:eastAsia="de-DE"/>
              </w:rPr>
            </w:pPr>
            <w:r w:rsidRPr="00F611DD">
              <w:rPr>
                <w:color w:val="0D0D0D" w:themeColor="text1" w:themeTint="F2"/>
                <w:sz w:val="18"/>
                <w:szCs w:val="18"/>
                <w:lang w:eastAsia="de-DE"/>
              </w:rPr>
              <w:t>9.0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14:paraId="4F0327FC" w14:textId="77777777" w:rsidR="001D1C6A" w:rsidRPr="00F611DD" w:rsidRDefault="001D1C6A" w:rsidP="00180D25">
            <w:pPr>
              <w:tabs>
                <w:tab w:val="clear" w:pos="1134"/>
                <w:tab w:val="clear" w:pos="2160"/>
              </w:tabs>
              <w:suppressAutoHyphens w:val="0"/>
              <w:spacing w:after="0" w:line="240" w:lineRule="auto"/>
              <w:ind w:left="-136"/>
              <w:jc w:val="center"/>
              <w:rPr>
                <w:color w:val="0D0D0D" w:themeColor="text1" w:themeTint="F2"/>
                <w:sz w:val="18"/>
                <w:szCs w:val="18"/>
                <w:lang w:eastAsia="de-DE"/>
              </w:rPr>
            </w:pPr>
            <w:r w:rsidRPr="00F611DD">
              <w:rPr>
                <w:color w:val="0D0D0D" w:themeColor="text1" w:themeTint="F2"/>
                <w:sz w:val="18"/>
                <w:szCs w:val="18"/>
                <w:lang w:eastAsia="de-DE"/>
              </w:rPr>
              <w:t>8.0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0327FD"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9.0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0327FE"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7.0</w:t>
            </w:r>
          </w:p>
        </w:tc>
        <w:tc>
          <w:tcPr>
            <w:tcW w:w="1023" w:type="dxa"/>
            <w:tcBorders>
              <w:top w:val="single" w:sz="4" w:space="0" w:color="BFBFBF" w:themeColor="background1" w:themeShade="BF"/>
              <w:left w:val="single" w:sz="4" w:space="0" w:color="auto"/>
              <w:bottom w:val="single" w:sz="4" w:space="0" w:color="BFBFBF" w:themeColor="background1" w:themeShade="BF"/>
            </w:tcBorders>
            <w:vAlign w:val="center"/>
          </w:tcPr>
          <w:p w14:paraId="4F0327FF"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15.0</w:t>
            </w:r>
          </w:p>
        </w:tc>
      </w:tr>
      <w:tr w:rsidR="001D1C6A" w:rsidRPr="00F611DD" w14:paraId="4F032809" w14:textId="77777777" w:rsidTr="00331E6A">
        <w:trPr>
          <w:trHeight w:val="283"/>
        </w:trPr>
        <w:tc>
          <w:tcPr>
            <w:tcW w:w="1587" w:type="dxa"/>
            <w:tcBorders>
              <w:top w:val="single" w:sz="4" w:space="0" w:color="BFBFBF" w:themeColor="background1" w:themeShade="BF"/>
              <w:bottom w:val="single" w:sz="4" w:space="0" w:color="BFBFBF" w:themeColor="background1" w:themeShade="BF"/>
              <w:right w:val="single" w:sz="4" w:space="0" w:color="auto"/>
            </w:tcBorders>
            <w:vAlign w:val="center"/>
            <w:hideMark/>
          </w:tcPr>
          <w:p w14:paraId="4F032801" w14:textId="77777777" w:rsidR="001D1C6A" w:rsidRPr="00F611DD" w:rsidRDefault="001D1C6A" w:rsidP="00180D25">
            <w:pPr>
              <w:tabs>
                <w:tab w:val="clear" w:pos="1134"/>
                <w:tab w:val="clear" w:pos="2160"/>
              </w:tabs>
              <w:suppressAutoHyphens w:val="0"/>
              <w:spacing w:after="0" w:line="240" w:lineRule="auto"/>
              <w:ind w:left="-80" w:right="-108"/>
              <w:jc w:val="center"/>
              <w:rPr>
                <w:color w:val="0D0D0D" w:themeColor="text1" w:themeTint="F2"/>
                <w:sz w:val="18"/>
                <w:szCs w:val="18"/>
                <w:lang w:eastAsia="de-DE"/>
              </w:rPr>
            </w:pPr>
            <w:r w:rsidRPr="00F611DD">
              <w:rPr>
                <w:color w:val="0D0D0D" w:themeColor="text1" w:themeTint="F2"/>
                <w:sz w:val="18"/>
                <w:szCs w:val="18"/>
                <w:lang w:eastAsia="de-DE"/>
              </w:rPr>
              <w:t>Initial speed</w:t>
            </w:r>
          </w:p>
        </w:tc>
        <w:tc>
          <w:tcPr>
            <w:tcW w:w="113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032802" w14:textId="77777777" w:rsidR="001D1C6A" w:rsidRPr="00F611DD" w:rsidRDefault="001D1C6A" w:rsidP="00180D25">
            <w:pPr>
              <w:tabs>
                <w:tab w:val="clear" w:pos="1134"/>
                <w:tab w:val="clear" w:pos="2160"/>
              </w:tabs>
              <w:suppressAutoHyphens w:val="0"/>
              <w:spacing w:after="0" w:line="240" w:lineRule="auto"/>
              <w:ind w:left="-137" w:right="-108"/>
              <w:jc w:val="center"/>
              <w:rPr>
                <w:color w:val="0D0D0D" w:themeColor="text1" w:themeTint="F2"/>
                <w:sz w:val="18"/>
                <w:szCs w:val="18"/>
                <w:lang w:eastAsia="de-DE"/>
              </w:rPr>
            </w:pPr>
            <w:r w:rsidRPr="00F611DD">
              <w:rPr>
                <w:color w:val="0D0D0D" w:themeColor="text1" w:themeTint="F2"/>
                <w:sz w:val="18"/>
                <w:szCs w:val="18"/>
                <w:lang w:eastAsia="de-DE"/>
              </w:rPr>
              <w:t>km/h</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14:paraId="4F032803" w14:textId="77777777" w:rsidR="001D1C6A" w:rsidRPr="00F611DD" w:rsidRDefault="001D1C6A" w:rsidP="00180D25">
            <w:pPr>
              <w:tabs>
                <w:tab w:val="clear" w:pos="1134"/>
                <w:tab w:val="clear" w:pos="2160"/>
              </w:tabs>
              <w:suppressAutoHyphens w:val="0"/>
              <w:spacing w:after="0" w:line="240" w:lineRule="auto"/>
              <w:ind w:left="-137"/>
              <w:jc w:val="center"/>
              <w:rPr>
                <w:color w:val="0D0D0D" w:themeColor="text1" w:themeTint="F2"/>
                <w:sz w:val="18"/>
                <w:szCs w:val="18"/>
                <w:lang w:eastAsia="de-DE"/>
              </w:rPr>
            </w:pPr>
            <w:r w:rsidRPr="00F611DD">
              <w:rPr>
                <w:color w:val="0D0D0D" w:themeColor="text1" w:themeTint="F2"/>
                <w:sz w:val="18"/>
                <w:szCs w:val="18"/>
                <w:lang w:eastAsia="de-DE"/>
              </w:rPr>
              <w:t>97.4</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14:paraId="4F032804" w14:textId="77777777" w:rsidR="001D1C6A" w:rsidRPr="00F611DD" w:rsidRDefault="001D1C6A" w:rsidP="00180D25">
            <w:pPr>
              <w:tabs>
                <w:tab w:val="clear" w:pos="1134"/>
                <w:tab w:val="clear" w:pos="2160"/>
              </w:tabs>
              <w:suppressAutoHyphens w:val="0"/>
              <w:spacing w:after="0" w:line="240" w:lineRule="auto"/>
              <w:ind w:left="-108"/>
              <w:jc w:val="center"/>
              <w:rPr>
                <w:color w:val="0D0D0D" w:themeColor="text1" w:themeTint="F2"/>
                <w:sz w:val="18"/>
                <w:szCs w:val="18"/>
                <w:lang w:eastAsia="de-DE"/>
              </w:rPr>
            </w:pPr>
            <w:r w:rsidRPr="00F611DD">
              <w:rPr>
                <w:color w:val="0D0D0D" w:themeColor="text1" w:themeTint="F2"/>
                <w:sz w:val="18"/>
                <w:szCs w:val="18"/>
                <w:lang w:eastAsia="de-DE"/>
              </w:rPr>
              <w:t>112.0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14:paraId="4F032805" w14:textId="77777777" w:rsidR="001D1C6A" w:rsidRPr="00F611DD" w:rsidRDefault="001D1C6A" w:rsidP="00180D25">
            <w:pPr>
              <w:tabs>
                <w:tab w:val="clear" w:pos="1134"/>
                <w:tab w:val="clear" w:pos="2160"/>
              </w:tabs>
              <w:suppressAutoHyphens w:val="0"/>
              <w:spacing w:after="0" w:line="240" w:lineRule="auto"/>
              <w:ind w:left="-136"/>
              <w:jc w:val="center"/>
              <w:rPr>
                <w:color w:val="0D0D0D" w:themeColor="text1" w:themeTint="F2"/>
                <w:sz w:val="18"/>
                <w:szCs w:val="18"/>
                <w:lang w:eastAsia="de-DE"/>
              </w:rPr>
            </w:pPr>
            <w:r w:rsidRPr="00F611DD">
              <w:rPr>
                <w:color w:val="0D0D0D" w:themeColor="text1" w:themeTint="F2"/>
                <w:sz w:val="18"/>
                <w:szCs w:val="18"/>
                <w:lang w:eastAsia="de-DE"/>
              </w:rPr>
              <w:t>68.2</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032806"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80.9</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032807"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73.4</w:t>
            </w:r>
          </w:p>
        </w:tc>
        <w:tc>
          <w:tcPr>
            <w:tcW w:w="1023" w:type="dxa"/>
            <w:tcBorders>
              <w:top w:val="single" w:sz="4" w:space="0" w:color="BFBFBF" w:themeColor="background1" w:themeShade="BF"/>
              <w:left w:val="single" w:sz="4" w:space="0" w:color="auto"/>
              <w:bottom w:val="single" w:sz="4" w:space="0" w:color="BFBFBF" w:themeColor="background1" w:themeShade="BF"/>
            </w:tcBorders>
            <w:vAlign w:val="center"/>
          </w:tcPr>
          <w:p w14:paraId="4F032808"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132.5</w:t>
            </w:r>
          </w:p>
        </w:tc>
      </w:tr>
      <w:tr w:rsidR="001D1C6A" w:rsidRPr="00F611DD" w14:paraId="4F032812" w14:textId="77777777" w:rsidTr="00331E6A">
        <w:trPr>
          <w:trHeight w:val="283"/>
        </w:trPr>
        <w:tc>
          <w:tcPr>
            <w:tcW w:w="1587" w:type="dxa"/>
            <w:tcBorders>
              <w:top w:val="single" w:sz="4" w:space="0" w:color="BFBFBF" w:themeColor="background1" w:themeShade="BF"/>
              <w:bottom w:val="single" w:sz="4" w:space="0" w:color="auto"/>
              <w:right w:val="single" w:sz="4" w:space="0" w:color="auto"/>
            </w:tcBorders>
            <w:vAlign w:val="center"/>
            <w:hideMark/>
          </w:tcPr>
          <w:p w14:paraId="4F03280A" w14:textId="77777777" w:rsidR="001D1C6A" w:rsidRPr="00F611DD" w:rsidRDefault="001D1C6A" w:rsidP="00180D25">
            <w:pPr>
              <w:tabs>
                <w:tab w:val="clear" w:pos="1134"/>
                <w:tab w:val="clear" w:pos="2160"/>
              </w:tabs>
              <w:suppressAutoHyphens w:val="0"/>
              <w:spacing w:after="0" w:line="240" w:lineRule="auto"/>
              <w:ind w:left="-80" w:right="-108"/>
              <w:jc w:val="center"/>
              <w:rPr>
                <w:color w:val="0D0D0D" w:themeColor="text1" w:themeTint="F2"/>
                <w:sz w:val="18"/>
                <w:szCs w:val="18"/>
                <w:lang w:eastAsia="de-DE"/>
              </w:rPr>
            </w:pPr>
            <w:r w:rsidRPr="00F611DD">
              <w:rPr>
                <w:color w:val="0D0D0D" w:themeColor="text1" w:themeTint="F2"/>
                <w:sz w:val="18"/>
                <w:szCs w:val="18"/>
                <w:lang w:eastAsia="de-DE"/>
              </w:rPr>
              <w:t>Final speed</w:t>
            </w:r>
          </w:p>
        </w:tc>
        <w:tc>
          <w:tcPr>
            <w:tcW w:w="1134" w:type="dxa"/>
            <w:tcBorders>
              <w:top w:val="single" w:sz="4" w:space="0" w:color="BFBFBF" w:themeColor="background1" w:themeShade="BF"/>
              <w:left w:val="single" w:sz="4" w:space="0" w:color="auto"/>
              <w:bottom w:val="single" w:sz="4" w:space="0" w:color="auto"/>
              <w:right w:val="single" w:sz="4" w:space="0" w:color="auto"/>
            </w:tcBorders>
            <w:vAlign w:val="center"/>
          </w:tcPr>
          <w:p w14:paraId="4F03280B" w14:textId="77777777" w:rsidR="001D1C6A" w:rsidRPr="00F611DD" w:rsidRDefault="001D1C6A" w:rsidP="00180D25">
            <w:pPr>
              <w:tabs>
                <w:tab w:val="clear" w:pos="1134"/>
                <w:tab w:val="clear" w:pos="2160"/>
              </w:tabs>
              <w:suppressAutoHyphens w:val="0"/>
              <w:spacing w:after="0" w:line="240" w:lineRule="auto"/>
              <w:ind w:left="-137" w:right="-108"/>
              <w:jc w:val="center"/>
              <w:rPr>
                <w:color w:val="0D0D0D" w:themeColor="text1" w:themeTint="F2"/>
                <w:sz w:val="18"/>
                <w:szCs w:val="18"/>
                <w:lang w:eastAsia="de-DE"/>
              </w:rPr>
            </w:pPr>
            <w:r w:rsidRPr="00F611DD">
              <w:rPr>
                <w:color w:val="0D0D0D" w:themeColor="text1" w:themeTint="F2"/>
                <w:sz w:val="18"/>
                <w:szCs w:val="18"/>
                <w:lang w:eastAsia="de-DE"/>
              </w:rPr>
              <w:t>km/h</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hideMark/>
          </w:tcPr>
          <w:p w14:paraId="4F03280C" w14:textId="77777777" w:rsidR="001D1C6A" w:rsidRPr="00F611DD" w:rsidRDefault="001D1C6A" w:rsidP="00180D25">
            <w:pPr>
              <w:tabs>
                <w:tab w:val="clear" w:pos="1134"/>
                <w:tab w:val="clear" w:pos="2160"/>
              </w:tabs>
              <w:suppressAutoHyphens w:val="0"/>
              <w:spacing w:after="0" w:line="240" w:lineRule="auto"/>
              <w:ind w:left="-137"/>
              <w:jc w:val="center"/>
              <w:rPr>
                <w:color w:val="0D0D0D" w:themeColor="text1" w:themeTint="F2"/>
                <w:sz w:val="18"/>
                <w:szCs w:val="18"/>
                <w:lang w:eastAsia="de-DE"/>
              </w:rPr>
            </w:pPr>
            <w:r w:rsidRPr="00F611DD">
              <w:rPr>
                <w:color w:val="0D0D0D" w:themeColor="text1" w:themeTint="F2"/>
                <w:sz w:val="18"/>
                <w:szCs w:val="18"/>
                <w:lang w:eastAsia="de-DE"/>
              </w:rPr>
              <w:t>82.7</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hideMark/>
          </w:tcPr>
          <w:p w14:paraId="4F03280D" w14:textId="77777777" w:rsidR="001D1C6A" w:rsidRPr="00F611DD" w:rsidRDefault="001D1C6A" w:rsidP="00180D25">
            <w:pPr>
              <w:tabs>
                <w:tab w:val="clear" w:pos="1134"/>
                <w:tab w:val="clear" w:pos="2160"/>
              </w:tabs>
              <w:suppressAutoHyphens w:val="0"/>
              <w:spacing w:after="0" w:line="240" w:lineRule="auto"/>
              <w:ind w:left="-108"/>
              <w:jc w:val="center"/>
              <w:rPr>
                <w:color w:val="0D0D0D" w:themeColor="text1" w:themeTint="F2"/>
                <w:sz w:val="18"/>
                <w:szCs w:val="18"/>
                <w:lang w:eastAsia="de-DE"/>
              </w:rPr>
            </w:pPr>
            <w:r w:rsidRPr="00F611DD">
              <w:rPr>
                <w:color w:val="0D0D0D" w:themeColor="text1" w:themeTint="F2"/>
                <w:sz w:val="18"/>
                <w:szCs w:val="18"/>
                <w:lang w:eastAsia="de-DE"/>
              </w:rPr>
              <w:t>56.1</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hideMark/>
          </w:tcPr>
          <w:p w14:paraId="4F03280E" w14:textId="77777777" w:rsidR="001D1C6A" w:rsidRPr="00F611DD" w:rsidRDefault="001D1C6A" w:rsidP="00180D25">
            <w:pPr>
              <w:tabs>
                <w:tab w:val="clear" w:pos="1134"/>
                <w:tab w:val="clear" w:pos="2160"/>
              </w:tabs>
              <w:suppressAutoHyphens w:val="0"/>
              <w:spacing w:after="0" w:line="240" w:lineRule="auto"/>
              <w:ind w:left="-136"/>
              <w:jc w:val="center"/>
              <w:rPr>
                <w:color w:val="0D0D0D" w:themeColor="text1" w:themeTint="F2"/>
                <w:sz w:val="18"/>
                <w:szCs w:val="18"/>
                <w:lang w:eastAsia="de-DE"/>
              </w:rPr>
            </w:pPr>
            <w:r w:rsidRPr="00F611DD">
              <w:rPr>
                <w:color w:val="0D0D0D" w:themeColor="text1" w:themeTint="F2"/>
                <w:sz w:val="18"/>
                <w:szCs w:val="18"/>
                <w:lang w:eastAsia="de-DE"/>
              </w:rPr>
              <w:t>12.0</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tcPr>
          <w:p w14:paraId="4F03280F"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35.3</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tcPr>
          <w:p w14:paraId="4F032810"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39.3</w:t>
            </w:r>
          </w:p>
        </w:tc>
        <w:tc>
          <w:tcPr>
            <w:tcW w:w="1023" w:type="dxa"/>
            <w:tcBorders>
              <w:top w:val="single" w:sz="4" w:space="0" w:color="BFBFBF" w:themeColor="background1" w:themeShade="BF"/>
              <w:left w:val="single" w:sz="4" w:space="0" w:color="auto"/>
              <w:bottom w:val="single" w:sz="4" w:space="0" w:color="auto"/>
            </w:tcBorders>
            <w:vAlign w:val="center"/>
          </w:tcPr>
          <w:p w14:paraId="4F032811" w14:textId="77777777" w:rsidR="001D1C6A" w:rsidRPr="00F611DD" w:rsidRDefault="001D1C6A" w:rsidP="00180D25">
            <w:pPr>
              <w:tabs>
                <w:tab w:val="clear" w:pos="1134"/>
                <w:tab w:val="clear" w:pos="2160"/>
              </w:tabs>
              <w:suppressAutoHyphens w:val="0"/>
              <w:spacing w:after="0" w:line="240" w:lineRule="auto"/>
              <w:ind w:left="-24"/>
              <w:jc w:val="center"/>
              <w:rPr>
                <w:color w:val="0D0D0D" w:themeColor="text1" w:themeTint="F2"/>
                <w:sz w:val="18"/>
                <w:szCs w:val="18"/>
                <w:lang w:eastAsia="de-DE"/>
              </w:rPr>
            </w:pPr>
            <w:r w:rsidRPr="00F611DD">
              <w:rPr>
                <w:color w:val="0D0D0D" w:themeColor="text1" w:themeTint="F2"/>
                <w:sz w:val="18"/>
                <w:szCs w:val="18"/>
                <w:lang w:eastAsia="de-DE"/>
              </w:rPr>
              <w:t>34.0</w:t>
            </w:r>
          </w:p>
        </w:tc>
      </w:tr>
    </w:tbl>
    <w:p w14:paraId="4F032813" w14:textId="77777777" w:rsidR="001D1C6A" w:rsidRPr="00F611DD" w:rsidRDefault="00EE2085" w:rsidP="00137A23">
      <w:pPr>
        <w:pStyle w:val="Heading4"/>
      </w:pPr>
      <w:bookmarkStart w:id="1433" w:name="_Toc105320320"/>
      <w:r w:rsidRPr="00F611DD">
        <w:t>Verification of Parameters and Tolerances for Brake Temperature</w:t>
      </w:r>
      <w:bookmarkEnd w:id="1433"/>
    </w:p>
    <w:p w14:paraId="4F032814" w14:textId="2915952D" w:rsidR="00EE2085" w:rsidRPr="00F611DD" w:rsidRDefault="00EE2085" w:rsidP="00EE2085">
      <w:pPr>
        <w:rPr>
          <w:color w:val="0D0D0D" w:themeColor="text1" w:themeTint="F2"/>
        </w:rPr>
      </w:pPr>
      <w:r w:rsidRPr="00F611DD">
        <w:rPr>
          <w:color w:val="0D0D0D" w:themeColor="text1" w:themeTint="F2"/>
        </w:rPr>
        <w:t xml:space="preserve">The target values and the corresponding tolerances for the three check parameters are given in Table </w:t>
      </w:r>
      <w:r w:rsidR="002A408C" w:rsidRPr="00F611DD">
        <w:rPr>
          <w:color w:val="0D0D0D" w:themeColor="text1" w:themeTint="F2"/>
        </w:rPr>
        <w:t>10.</w:t>
      </w:r>
      <w:r w:rsidRPr="00F611DD">
        <w:rPr>
          <w:color w:val="0D0D0D" w:themeColor="text1" w:themeTint="F2"/>
        </w:rPr>
        <w:t>2</w:t>
      </w:r>
      <w:ins w:id="1434" w:author="Author">
        <w:r w:rsidR="00156E9A">
          <w:rPr>
            <w:color w:val="0D0D0D" w:themeColor="text1" w:themeTint="F2"/>
          </w:rPr>
          <w:t xml:space="preserve"> </w:t>
        </w:r>
        <w:commentRangeStart w:id="1435"/>
        <w:r w:rsidR="00156E9A">
          <w:rPr>
            <w:color w:val="0D0D0D" w:themeColor="text1" w:themeTint="F2"/>
          </w:rPr>
          <w:t>for the case that full friction braking is applied</w:t>
        </w:r>
      </w:ins>
      <w:r w:rsidRPr="00F611DD">
        <w:rPr>
          <w:color w:val="0D0D0D" w:themeColor="text1" w:themeTint="F2"/>
        </w:rPr>
        <w:t>.</w:t>
      </w:r>
      <w:commentRangeEnd w:id="1435"/>
      <w:r w:rsidR="00560568">
        <w:rPr>
          <w:rStyle w:val="CommentReference"/>
          <w:color w:val="auto"/>
        </w:rPr>
        <w:commentReference w:id="1435"/>
      </w:r>
    </w:p>
    <w:p w14:paraId="4F032815" w14:textId="77777777" w:rsidR="00EE2085" w:rsidRPr="00F611DD" w:rsidRDefault="002A408C" w:rsidP="00180D25">
      <w:pPr>
        <w:tabs>
          <w:tab w:val="clear" w:pos="2160"/>
        </w:tabs>
        <w:ind w:left="1134"/>
        <w:jc w:val="left"/>
        <w:rPr>
          <w:b/>
          <w:bCs/>
          <w:color w:val="0D0D0D" w:themeColor="text1" w:themeTint="F2"/>
        </w:rPr>
      </w:pPr>
      <w:r w:rsidRPr="00F611DD">
        <w:rPr>
          <w:color w:val="0D0D0D" w:themeColor="text1" w:themeTint="F2"/>
        </w:rPr>
        <w:t>Table 10.2</w:t>
      </w:r>
      <w:r w:rsidR="00EE2085" w:rsidRPr="00F611DD">
        <w:rPr>
          <w:color w:val="0D0D0D" w:themeColor="text1" w:themeTint="F2"/>
        </w:rPr>
        <w:br/>
      </w:r>
      <w:r w:rsidR="00EE2085" w:rsidRPr="00F611DD">
        <w:rPr>
          <w:b/>
          <w:bCs/>
          <w:color w:val="0D0D0D" w:themeColor="text1" w:themeTint="F2"/>
        </w:rPr>
        <w:t>Default temperature metrics and tolerances for brakes during Trip #10 of the</w:t>
      </w:r>
      <w:r w:rsidR="00D178DB" w:rsidRPr="00F611DD">
        <w:rPr>
          <w:b/>
          <w:bCs/>
          <w:color w:val="0D0D0D" w:themeColor="text1" w:themeTint="F2"/>
        </w:rPr>
        <w:t xml:space="preserve"> </w:t>
      </w:r>
      <w:r w:rsidR="00574AC8" w:rsidRPr="00F611DD">
        <w:rPr>
          <w:b/>
          <w:bCs/>
          <w:color w:val="0D0D0D" w:themeColor="text1" w:themeTint="F2"/>
        </w:rPr>
        <w:t>WLTP-Brake cycle</w:t>
      </w:r>
    </w:p>
    <w:tbl>
      <w:tblPr>
        <w:tblStyle w:val="TableGridLight1"/>
        <w:tblW w:w="8844" w:type="dxa"/>
        <w:tblInd w:w="1242" w:type="dxa"/>
        <w:tblLayout w:type="fixed"/>
        <w:tblLook w:val="04A0" w:firstRow="1" w:lastRow="0" w:firstColumn="1" w:lastColumn="0" w:noHBand="0" w:noVBand="1"/>
      </w:tblPr>
      <w:tblGrid>
        <w:gridCol w:w="2211"/>
        <w:gridCol w:w="2211"/>
        <w:gridCol w:w="2211"/>
        <w:gridCol w:w="2211"/>
      </w:tblGrid>
      <w:tr w:rsidR="001802DE" w:rsidRPr="00F611DD" w14:paraId="4F03281A" w14:textId="77777777" w:rsidTr="00180D25">
        <w:trPr>
          <w:trHeight w:val="291"/>
        </w:trPr>
        <w:tc>
          <w:tcPr>
            <w:tcW w:w="2211" w:type="dxa"/>
            <w:tcBorders>
              <w:top w:val="single" w:sz="4" w:space="0" w:color="auto"/>
              <w:left w:val="single" w:sz="4" w:space="0" w:color="auto"/>
              <w:bottom w:val="single" w:sz="12" w:space="0" w:color="auto"/>
              <w:right w:val="single" w:sz="4" w:space="0" w:color="auto"/>
            </w:tcBorders>
            <w:vAlign w:val="center"/>
            <w:hideMark/>
          </w:tcPr>
          <w:p w14:paraId="4F032816" w14:textId="77777777" w:rsidR="00EE2085" w:rsidRPr="00F611DD" w:rsidRDefault="00EE2085" w:rsidP="00180D25">
            <w:pPr>
              <w:tabs>
                <w:tab w:val="clear" w:pos="1134"/>
                <w:tab w:val="clear" w:pos="2160"/>
              </w:tabs>
              <w:suppressAutoHyphens w:val="0"/>
              <w:spacing w:after="0" w:line="240" w:lineRule="auto"/>
              <w:ind w:left="0" w:right="-108"/>
              <w:jc w:val="center"/>
              <w:rPr>
                <w:i/>
                <w:iCs/>
                <w:color w:val="0D0D0D" w:themeColor="text1" w:themeTint="F2"/>
                <w:sz w:val="18"/>
                <w:szCs w:val="18"/>
                <w:lang w:eastAsia="de-DE"/>
              </w:rPr>
            </w:pPr>
            <w:r w:rsidRPr="00F611DD">
              <w:rPr>
                <w:i/>
                <w:iCs/>
                <w:color w:val="0D0D0D" w:themeColor="text1" w:themeTint="F2"/>
                <w:sz w:val="18"/>
                <w:szCs w:val="18"/>
                <w:lang w:eastAsia="de-DE"/>
              </w:rPr>
              <w:t>Group</w:t>
            </w:r>
          </w:p>
        </w:tc>
        <w:tc>
          <w:tcPr>
            <w:tcW w:w="2211" w:type="dxa"/>
            <w:tcBorders>
              <w:top w:val="single" w:sz="4" w:space="0" w:color="auto"/>
              <w:left w:val="single" w:sz="4" w:space="0" w:color="auto"/>
              <w:bottom w:val="single" w:sz="12" w:space="0" w:color="auto"/>
              <w:right w:val="single" w:sz="4" w:space="0" w:color="auto"/>
            </w:tcBorders>
            <w:vAlign w:val="center"/>
            <w:hideMark/>
          </w:tcPr>
          <w:p w14:paraId="4F032817" w14:textId="77777777" w:rsidR="00EE2085" w:rsidRPr="00F611DD" w:rsidRDefault="00EE2085" w:rsidP="00F96ABF">
            <w:pPr>
              <w:tabs>
                <w:tab w:val="clear" w:pos="1134"/>
                <w:tab w:val="clear" w:pos="2160"/>
              </w:tabs>
              <w:suppressAutoHyphens w:val="0"/>
              <w:spacing w:after="0" w:line="240" w:lineRule="auto"/>
              <w:ind w:left="0" w:right="-108"/>
              <w:jc w:val="center"/>
              <w:rPr>
                <w:i/>
                <w:iCs/>
                <w:color w:val="0D0D0D" w:themeColor="text1" w:themeTint="F2"/>
                <w:sz w:val="18"/>
                <w:szCs w:val="18"/>
                <w:lang w:eastAsia="de-DE"/>
              </w:rPr>
            </w:pPr>
            <w:r w:rsidRPr="00F611DD">
              <w:rPr>
                <w:i/>
                <w:iCs/>
                <w:color w:val="0D0D0D" w:themeColor="text1" w:themeTint="F2"/>
                <w:sz w:val="18"/>
                <w:szCs w:val="18"/>
                <w:lang w:eastAsia="de-DE"/>
              </w:rPr>
              <w:t>T</w:t>
            </w:r>
            <w:r w:rsidR="00F96ABF" w:rsidRPr="00F611DD">
              <w:rPr>
                <w:i/>
                <w:iCs/>
                <w:color w:val="0D0D0D" w:themeColor="text1" w:themeTint="F2"/>
                <w:sz w:val="18"/>
                <w:szCs w:val="18"/>
                <w:vertAlign w:val="subscript"/>
                <w:lang w:eastAsia="de-DE"/>
              </w:rPr>
              <w:t>avg</w:t>
            </w:r>
            <w:r w:rsidRPr="00F611DD">
              <w:rPr>
                <w:i/>
                <w:iCs/>
                <w:color w:val="0D0D0D" w:themeColor="text1" w:themeTint="F2"/>
                <w:sz w:val="18"/>
                <w:szCs w:val="18"/>
                <w:lang w:eastAsia="de-DE"/>
              </w:rPr>
              <w:t xml:space="preserve"> [A</w:t>
            </w:r>
            <w:r w:rsidRPr="00F611DD">
              <w:rPr>
                <w:i/>
                <w:iCs/>
                <w:color w:val="0D0D0D" w:themeColor="text1" w:themeTint="F2"/>
                <w:sz w:val="18"/>
                <w:szCs w:val="18"/>
                <w:vertAlign w:val="subscript"/>
                <w:lang w:eastAsia="de-DE"/>
              </w:rPr>
              <w:t>1</w:t>
            </w:r>
            <w:r w:rsidRPr="00F611DD">
              <w:rPr>
                <w:i/>
                <w:iCs/>
                <w:color w:val="0D0D0D" w:themeColor="text1" w:themeTint="F2"/>
                <w:sz w:val="18"/>
                <w:szCs w:val="18"/>
                <w:lang w:eastAsia="de-DE"/>
              </w:rPr>
              <w:t>]</w:t>
            </w:r>
          </w:p>
        </w:tc>
        <w:tc>
          <w:tcPr>
            <w:tcW w:w="2211" w:type="dxa"/>
            <w:tcBorders>
              <w:top w:val="single" w:sz="4" w:space="0" w:color="auto"/>
              <w:left w:val="single" w:sz="4" w:space="0" w:color="auto"/>
              <w:bottom w:val="single" w:sz="12" w:space="0" w:color="auto"/>
              <w:right w:val="single" w:sz="4" w:space="0" w:color="auto"/>
            </w:tcBorders>
            <w:vAlign w:val="center"/>
            <w:hideMark/>
          </w:tcPr>
          <w:p w14:paraId="4F032818" w14:textId="77777777" w:rsidR="00EE2085" w:rsidRPr="00F611DD" w:rsidRDefault="00EE2085" w:rsidP="00180D25">
            <w:pPr>
              <w:tabs>
                <w:tab w:val="clear" w:pos="1134"/>
                <w:tab w:val="clear" w:pos="2160"/>
              </w:tabs>
              <w:suppressAutoHyphens w:val="0"/>
              <w:spacing w:after="0" w:line="240" w:lineRule="auto"/>
              <w:ind w:left="0" w:right="-108"/>
              <w:jc w:val="center"/>
              <w:rPr>
                <w:i/>
                <w:iCs/>
                <w:color w:val="0D0D0D" w:themeColor="text1" w:themeTint="F2"/>
                <w:sz w:val="18"/>
                <w:szCs w:val="18"/>
                <w:lang w:eastAsia="de-DE"/>
              </w:rPr>
            </w:pPr>
            <w:r w:rsidRPr="00F611DD">
              <w:rPr>
                <w:i/>
                <w:iCs/>
                <w:color w:val="0D0D0D" w:themeColor="text1" w:themeTint="F2"/>
                <w:sz w:val="18"/>
                <w:szCs w:val="18"/>
                <w:lang w:eastAsia="de-DE"/>
              </w:rPr>
              <w:t>IBT [A</w:t>
            </w:r>
            <w:r w:rsidRPr="00F611DD">
              <w:rPr>
                <w:i/>
                <w:iCs/>
                <w:color w:val="0D0D0D" w:themeColor="text1" w:themeTint="F2"/>
                <w:sz w:val="18"/>
                <w:szCs w:val="18"/>
                <w:vertAlign w:val="subscript"/>
                <w:lang w:eastAsia="de-DE"/>
              </w:rPr>
              <w:t>2</w:t>
            </w:r>
            <w:r w:rsidRPr="00F611DD">
              <w:rPr>
                <w:i/>
                <w:iCs/>
                <w:color w:val="0D0D0D" w:themeColor="text1" w:themeTint="F2"/>
                <w:sz w:val="18"/>
                <w:szCs w:val="18"/>
                <w:lang w:eastAsia="de-DE"/>
              </w:rPr>
              <w:t>] ± Tolerance</w:t>
            </w:r>
          </w:p>
        </w:tc>
        <w:tc>
          <w:tcPr>
            <w:tcW w:w="2211" w:type="dxa"/>
            <w:tcBorders>
              <w:top w:val="single" w:sz="4" w:space="0" w:color="auto"/>
              <w:left w:val="single" w:sz="4" w:space="0" w:color="auto"/>
              <w:bottom w:val="single" w:sz="12" w:space="0" w:color="auto"/>
              <w:right w:val="single" w:sz="4" w:space="0" w:color="auto"/>
            </w:tcBorders>
            <w:vAlign w:val="center"/>
            <w:hideMark/>
          </w:tcPr>
          <w:p w14:paraId="4F032819" w14:textId="77777777" w:rsidR="00EE2085" w:rsidRPr="00F611DD" w:rsidRDefault="00EE2085" w:rsidP="00180D25">
            <w:pPr>
              <w:tabs>
                <w:tab w:val="clear" w:pos="1134"/>
                <w:tab w:val="clear" w:pos="2160"/>
              </w:tabs>
              <w:suppressAutoHyphens w:val="0"/>
              <w:spacing w:after="0" w:line="240" w:lineRule="auto"/>
              <w:ind w:left="0" w:right="-108"/>
              <w:jc w:val="center"/>
              <w:rPr>
                <w:i/>
                <w:iCs/>
                <w:color w:val="0D0D0D" w:themeColor="text1" w:themeTint="F2"/>
                <w:sz w:val="18"/>
                <w:szCs w:val="18"/>
                <w:lang w:eastAsia="de-DE"/>
              </w:rPr>
            </w:pPr>
            <w:r w:rsidRPr="00F611DD">
              <w:rPr>
                <w:i/>
                <w:iCs/>
                <w:color w:val="0D0D0D" w:themeColor="text1" w:themeTint="F2"/>
                <w:sz w:val="18"/>
                <w:szCs w:val="18"/>
                <w:lang w:eastAsia="de-DE"/>
              </w:rPr>
              <w:t>FBT [A</w:t>
            </w:r>
            <w:r w:rsidRPr="00F611DD">
              <w:rPr>
                <w:i/>
                <w:iCs/>
                <w:color w:val="0D0D0D" w:themeColor="text1" w:themeTint="F2"/>
                <w:sz w:val="18"/>
                <w:szCs w:val="18"/>
                <w:vertAlign w:val="subscript"/>
                <w:lang w:eastAsia="de-DE"/>
              </w:rPr>
              <w:t>3</w:t>
            </w:r>
            <w:r w:rsidRPr="00F611DD">
              <w:rPr>
                <w:i/>
                <w:iCs/>
                <w:color w:val="0D0D0D" w:themeColor="text1" w:themeTint="F2"/>
                <w:sz w:val="18"/>
                <w:szCs w:val="18"/>
                <w:lang w:eastAsia="de-DE"/>
              </w:rPr>
              <w:t>] ±</w:t>
            </w:r>
            <w:r w:rsidR="00E5604C" w:rsidRPr="00F611DD">
              <w:rPr>
                <w:i/>
                <w:iCs/>
                <w:color w:val="0D0D0D" w:themeColor="text1" w:themeTint="F2"/>
                <w:sz w:val="18"/>
                <w:szCs w:val="18"/>
                <w:lang w:eastAsia="de-DE"/>
              </w:rPr>
              <w:t xml:space="preserve"> </w:t>
            </w:r>
            <w:r w:rsidRPr="00F611DD">
              <w:rPr>
                <w:i/>
                <w:iCs/>
                <w:color w:val="0D0D0D" w:themeColor="text1" w:themeTint="F2"/>
                <w:sz w:val="18"/>
                <w:szCs w:val="18"/>
                <w:lang w:eastAsia="de-DE"/>
              </w:rPr>
              <w:t>Tolerance</w:t>
            </w:r>
          </w:p>
        </w:tc>
      </w:tr>
      <w:tr w:rsidR="001802DE" w:rsidRPr="00F611DD" w14:paraId="4F03281F" w14:textId="77777777" w:rsidTr="00331E6A">
        <w:trPr>
          <w:trHeight w:val="283"/>
        </w:trPr>
        <w:tc>
          <w:tcPr>
            <w:tcW w:w="2211" w:type="dxa"/>
            <w:tcBorders>
              <w:top w:val="single" w:sz="12" w:space="0" w:color="auto"/>
              <w:left w:val="single" w:sz="4" w:space="0" w:color="auto"/>
              <w:right w:val="single" w:sz="4" w:space="0" w:color="auto"/>
            </w:tcBorders>
            <w:vAlign w:val="center"/>
            <w:hideMark/>
          </w:tcPr>
          <w:p w14:paraId="4F03281B" w14:textId="77777777" w:rsidR="00EE2085" w:rsidRPr="00F611DD" w:rsidRDefault="00EE2085" w:rsidP="00180D25">
            <w:pPr>
              <w:tabs>
                <w:tab w:val="clear" w:pos="1134"/>
                <w:tab w:val="clear" w:pos="2160"/>
              </w:tabs>
              <w:suppressAutoHyphens w:val="0"/>
              <w:spacing w:after="0" w:line="240" w:lineRule="auto"/>
              <w:ind w:left="0" w:right="-108"/>
              <w:jc w:val="center"/>
              <w:rPr>
                <w:color w:val="0D0D0D" w:themeColor="text1" w:themeTint="F2"/>
                <w:sz w:val="18"/>
                <w:szCs w:val="18"/>
                <w:lang w:eastAsia="de-DE"/>
              </w:rPr>
            </w:pPr>
            <w:commentRangeStart w:id="1436"/>
            <w:r w:rsidRPr="00F611DD">
              <w:rPr>
                <w:i/>
                <w:iCs/>
                <w:color w:val="0D0D0D" w:themeColor="text1" w:themeTint="F2"/>
                <w:sz w:val="18"/>
                <w:szCs w:val="18"/>
                <w:lang w:eastAsia="de-DE"/>
              </w:rPr>
              <w:t>WL</w:t>
            </w:r>
            <w:r w:rsidR="00180D25" w:rsidRPr="00F611DD">
              <w:rPr>
                <w:i/>
                <w:iCs/>
                <w:color w:val="0D0D0D" w:themeColor="text1" w:themeTint="F2"/>
                <w:sz w:val="18"/>
                <w:szCs w:val="18"/>
                <w:vertAlign w:val="subscript"/>
                <w:lang w:eastAsia="de-DE"/>
              </w:rPr>
              <w:t>n</w:t>
            </w:r>
            <w:r w:rsidRPr="00F611DD">
              <w:rPr>
                <w:i/>
                <w:iCs/>
                <w:color w:val="0D0D0D" w:themeColor="text1" w:themeTint="F2"/>
                <w:sz w:val="18"/>
                <w:szCs w:val="18"/>
                <w:lang w:eastAsia="de-DE"/>
              </w:rPr>
              <w:t xml:space="preserve">/DM </w:t>
            </w:r>
            <w:r w:rsidRPr="00F611DD">
              <w:rPr>
                <w:color w:val="0D0D0D" w:themeColor="text1" w:themeTint="F2"/>
                <w:sz w:val="18"/>
                <w:szCs w:val="18"/>
                <w:lang w:eastAsia="de-DE"/>
              </w:rPr>
              <w:t>≤ 45</w:t>
            </w:r>
          </w:p>
        </w:tc>
        <w:tc>
          <w:tcPr>
            <w:tcW w:w="2211" w:type="dxa"/>
            <w:tcBorders>
              <w:top w:val="single" w:sz="12" w:space="0" w:color="auto"/>
              <w:left w:val="single" w:sz="4" w:space="0" w:color="auto"/>
              <w:right w:val="single" w:sz="4" w:space="0" w:color="auto"/>
            </w:tcBorders>
            <w:vAlign w:val="center"/>
            <w:hideMark/>
          </w:tcPr>
          <w:p w14:paraId="4F03281C" w14:textId="77777777" w:rsidR="00EE2085" w:rsidRPr="00F611DD" w:rsidRDefault="00F96ABF"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w:t>
            </w:r>
            <w:r w:rsidR="00A60B6F" w:rsidRPr="00F611DD">
              <w:rPr>
                <w:color w:val="0D0D0D" w:themeColor="text1" w:themeTint="F2"/>
                <w:sz w:val="18"/>
                <w:szCs w:val="18"/>
                <w:lang w:eastAsia="de-DE"/>
              </w:rPr>
              <w:t xml:space="preserve"> </w:t>
            </w:r>
            <w:r w:rsidR="00EE2085" w:rsidRPr="00F611DD">
              <w:rPr>
                <w:color w:val="0D0D0D" w:themeColor="text1" w:themeTint="F2"/>
                <w:sz w:val="18"/>
                <w:szCs w:val="18"/>
                <w:lang w:eastAsia="de-DE"/>
              </w:rPr>
              <w:t>50</w:t>
            </w:r>
            <w:r w:rsidR="00A60B6F" w:rsidRPr="00F611DD">
              <w:rPr>
                <w:color w:val="0D0D0D" w:themeColor="text1" w:themeTint="F2"/>
                <w:sz w:val="18"/>
                <w:szCs w:val="18"/>
                <w:lang w:eastAsia="de-DE"/>
              </w:rPr>
              <w:t xml:space="preserve"> </w:t>
            </w:r>
            <w:r w:rsidR="00EE2085" w:rsidRPr="00F611DD">
              <w:rPr>
                <w:color w:val="0D0D0D" w:themeColor="text1" w:themeTint="F2"/>
                <w:sz w:val="18"/>
                <w:szCs w:val="18"/>
                <w:lang w:eastAsia="de-DE"/>
              </w:rPr>
              <w:t>°C</w:t>
            </w:r>
          </w:p>
        </w:tc>
        <w:tc>
          <w:tcPr>
            <w:tcW w:w="2211" w:type="dxa"/>
            <w:tcBorders>
              <w:top w:val="single" w:sz="12" w:space="0" w:color="auto"/>
              <w:left w:val="single" w:sz="4" w:space="0" w:color="auto"/>
              <w:right w:val="single" w:sz="4" w:space="0" w:color="auto"/>
            </w:tcBorders>
            <w:vAlign w:val="center"/>
            <w:hideMark/>
          </w:tcPr>
          <w:p w14:paraId="4F03281D" w14:textId="77777777" w:rsidR="00EE2085" w:rsidRPr="00F611DD" w:rsidRDefault="00EE2085"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60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w:t>
            </w:r>
            <w:r w:rsidR="00E5604C" w:rsidRPr="00F611DD">
              <w:rPr>
                <w:color w:val="0D0D0D" w:themeColor="text1" w:themeTint="F2"/>
                <w:sz w:val="18"/>
                <w:szCs w:val="18"/>
                <w:lang w:eastAsia="de-DE"/>
              </w:rPr>
              <w:t xml:space="preserve"> </w:t>
            </w:r>
            <w:r w:rsidRPr="00F611DD">
              <w:rPr>
                <w:color w:val="0D0D0D" w:themeColor="text1" w:themeTint="F2"/>
                <w:sz w:val="18"/>
                <w:szCs w:val="18"/>
                <w:lang w:eastAsia="de-DE"/>
              </w:rPr>
              <w:t>20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°C</w:t>
            </w:r>
          </w:p>
        </w:tc>
        <w:tc>
          <w:tcPr>
            <w:tcW w:w="2211" w:type="dxa"/>
            <w:tcBorders>
              <w:top w:val="single" w:sz="12" w:space="0" w:color="auto"/>
              <w:left w:val="single" w:sz="4" w:space="0" w:color="auto"/>
              <w:right w:val="single" w:sz="4" w:space="0" w:color="auto"/>
            </w:tcBorders>
            <w:vAlign w:val="center"/>
            <w:hideMark/>
          </w:tcPr>
          <w:p w14:paraId="4F03281E" w14:textId="77777777" w:rsidR="00EE2085" w:rsidRPr="00F611DD" w:rsidRDefault="00EE2085"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90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w:t>
            </w:r>
            <w:r w:rsidR="00E5604C" w:rsidRPr="00F611DD">
              <w:rPr>
                <w:color w:val="0D0D0D" w:themeColor="text1" w:themeTint="F2"/>
                <w:sz w:val="18"/>
                <w:szCs w:val="18"/>
                <w:lang w:eastAsia="de-DE"/>
              </w:rPr>
              <w:t xml:space="preserve"> </w:t>
            </w:r>
            <w:r w:rsidRPr="00F611DD">
              <w:rPr>
                <w:color w:val="0D0D0D" w:themeColor="text1" w:themeTint="F2"/>
                <w:sz w:val="18"/>
                <w:szCs w:val="18"/>
                <w:lang w:eastAsia="de-DE"/>
              </w:rPr>
              <w:t>30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°C</w:t>
            </w:r>
            <w:commentRangeEnd w:id="1436"/>
            <w:r w:rsidR="00057649">
              <w:rPr>
                <w:rStyle w:val="CommentReference"/>
                <w:color w:val="auto"/>
              </w:rPr>
              <w:commentReference w:id="1436"/>
            </w:r>
          </w:p>
        </w:tc>
      </w:tr>
      <w:tr w:rsidR="001802DE" w:rsidRPr="00F611DD" w14:paraId="4F032824" w14:textId="77777777" w:rsidTr="00331E6A">
        <w:trPr>
          <w:trHeight w:val="283"/>
        </w:trPr>
        <w:tc>
          <w:tcPr>
            <w:tcW w:w="2211" w:type="dxa"/>
            <w:tcBorders>
              <w:left w:val="single" w:sz="4" w:space="0" w:color="auto"/>
              <w:right w:val="single" w:sz="4" w:space="0" w:color="auto"/>
            </w:tcBorders>
            <w:vAlign w:val="center"/>
            <w:hideMark/>
          </w:tcPr>
          <w:p w14:paraId="4F032820" w14:textId="77777777" w:rsidR="00EE2085" w:rsidRPr="00F611DD" w:rsidRDefault="00EE2085"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 xml:space="preserve">45 </w:t>
            </w:r>
            <w:r w:rsidR="00A60B6F" w:rsidRPr="00F611DD">
              <w:rPr>
                <w:rFonts w:ascii="Symbol" w:eastAsia="Symbol" w:hAnsi="Symbol" w:cs="Symbol"/>
                <w:color w:val="0D0D0D" w:themeColor="text1" w:themeTint="F2"/>
                <w:sz w:val="18"/>
                <w:szCs w:val="18"/>
                <w:lang w:eastAsia="de-DE"/>
              </w:rPr>
              <w:t>&lt;</w:t>
            </w:r>
            <w:r w:rsidR="00180D25" w:rsidRPr="00F611DD">
              <w:rPr>
                <w:color w:val="0D0D0D" w:themeColor="text1" w:themeTint="F2"/>
                <w:sz w:val="18"/>
                <w:szCs w:val="18"/>
                <w:lang w:eastAsia="de-DE"/>
              </w:rPr>
              <w:t xml:space="preserve"> </w:t>
            </w:r>
            <w:r w:rsidRPr="00F611DD">
              <w:rPr>
                <w:i/>
                <w:iCs/>
                <w:color w:val="0D0D0D" w:themeColor="text1" w:themeTint="F2"/>
                <w:sz w:val="18"/>
                <w:szCs w:val="18"/>
                <w:lang w:eastAsia="de-DE"/>
              </w:rPr>
              <w:t>WL</w:t>
            </w:r>
            <w:r w:rsidR="00180D25" w:rsidRPr="00F611DD">
              <w:rPr>
                <w:i/>
                <w:iCs/>
                <w:color w:val="0D0D0D" w:themeColor="text1" w:themeTint="F2"/>
                <w:sz w:val="18"/>
                <w:szCs w:val="18"/>
                <w:vertAlign w:val="subscript"/>
                <w:lang w:eastAsia="de-DE"/>
              </w:rPr>
              <w:t>n</w:t>
            </w:r>
            <w:r w:rsidRPr="00F611DD">
              <w:rPr>
                <w:i/>
                <w:iCs/>
                <w:color w:val="0D0D0D" w:themeColor="text1" w:themeTint="F2"/>
                <w:sz w:val="18"/>
                <w:szCs w:val="18"/>
                <w:lang w:eastAsia="de-DE"/>
              </w:rPr>
              <w:t>/DM</w:t>
            </w:r>
            <w:r w:rsidRPr="00F611DD">
              <w:rPr>
                <w:color w:val="0D0D0D" w:themeColor="text1" w:themeTint="F2"/>
                <w:sz w:val="18"/>
                <w:szCs w:val="18"/>
                <w:lang w:eastAsia="de-DE"/>
              </w:rPr>
              <w:t xml:space="preserve"> ≤</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65</w:t>
            </w:r>
          </w:p>
        </w:tc>
        <w:tc>
          <w:tcPr>
            <w:tcW w:w="2211" w:type="dxa"/>
            <w:tcBorders>
              <w:left w:val="single" w:sz="4" w:space="0" w:color="auto"/>
              <w:right w:val="single" w:sz="4" w:space="0" w:color="auto"/>
            </w:tcBorders>
            <w:vAlign w:val="center"/>
            <w:hideMark/>
          </w:tcPr>
          <w:p w14:paraId="4F032821" w14:textId="77777777" w:rsidR="00EE2085" w:rsidRPr="00F611DD" w:rsidRDefault="00F96ABF"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w:t>
            </w:r>
            <w:r w:rsidR="00A60B6F" w:rsidRPr="00F611DD">
              <w:rPr>
                <w:color w:val="0D0D0D" w:themeColor="text1" w:themeTint="F2"/>
                <w:sz w:val="18"/>
                <w:szCs w:val="18"/>
                <w:lang w:eastAsia="de-DE"/>
              </w:rPr>
              <w:t xml:space="preserve"> </w:t>
            </w:r>
            <w:r w:rsidR="00EE2085" w:rsidRPr="00F611DD">
              <w:rPr>
                <w:color w:val="0D0D0D" w:themeColor="text1" w:themeTint="F2"/>
                <w:sz w:val="18"/>
                <w:szCs w:val="18"/>
                <w:lang w:eastAsia="de-DE"/>
              </w:rPr>
              <w:t>55</w:t>
            </w:r>
            <w:r w:rsidR="00A60B6F" w:rsidRPr="00F611DD">
              <w:rPr>
                <w:color w:val="0D0D0D" w:themeColor="text1" w:themeTint="F2"/>
                <w:sz w:val="18"/>
                <w:szCs w:val="18"/>
                <w:lang w:eastAsia="de-DE"/>
              </w:rPr>
              <w:t xml:space="preserve"> </w:t>
            </w:r>
            <w:r w:rsidR="00EE2085" w:rsidRPr="00F611DD">
              <w:rPr>
                <w:color w:val="0D0D0D" w:themeColor="text1" w:themeTint="F2"/>
                <w:sz w:val="18"/>
                <w:szCs w:val="18"/>
                <w:lang w:eastAsia="de-DE"/>
              </w:rPr>
              <w:t>°C</w:t>
            </w:r>
          </w:p>
        </w:tc>
        <w:tc>
          <w:tcPr>
            <w:tcW w:w="2211" w:type="dxa"/>
            <w:tcBorders>
              <w:left w:val="single" w:sz="4" w:space="0" w:color="auto"/>
              <w:right w:val="single" w:sz="4" w:space="0" w:color="auto"/>
            </w:tcBorders>
            <w:vAlign w:val="center"/>
            <w:hideMark/>
          </w:tcPr>
          <w:p w14:paraId="4F032822" w14:textId="77777777" w:rsidR="00EE2085" w:rsidRPr="00F611DD" w:rsidRDefault="00EE2085"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70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w:t>
            </w:r>
            <w:r w:rsidR="00E5604C" w:rsidRPr="00F611DD">
              <w:rPr>
                <w:color w:val="0D0D0D" w:themeColor="text1" w:themeTint="F2"/>
                <w:sz w:val="18"/>
                <w:szCs w:val="18"/>
                <w:lang w:eastAsia="de-DE"/>
              </w:rPr>
              <w:t xml:space="preserve"> </w:t>
            </w:r>
            <w:r w:rsidRPr="00F611DD">
              <w:rPr>
                <w:color w:val="0D0D0D" w:themeColor="text1" w:themeTint="F2"/>
                <w:sz w:val="18"/>
                <w:szCs w:val="18"/>
                <w:lang w:eastAsia="de-DE"/>
              </w:rPr>
              <w:t>20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°C</w:t>
            </w:r>
          </w:p>
        </w:tc>
        <w:tc>
          <w:tcPr>
            <w:tcW w:w="2211" w:type="dxa"/>
            <w:tcBorders>
              <w:left w:val="single" w:sz="4" w:space="0" w:color="auto"/>
              <w:right w:val="single" w:sz="4" w:space="0" w:color="auto"/>
            </w:tcBorders>
            <w:vAlign w:val="center"/>
            <w:hideMark/>
          </w:tcPr>
          <w:p w14:paraId="4F032823" w14:textId="77777777" w:rsidR="00EE2085" w:rsidRPr="00F611DD" w:rsidRDefault="00EE2085"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110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w:t>
            </w:r>
            <w:r w:rsidR="00E5604C" w:rsidRPr="00F611DD">
              <w:rPr>
                <w:color w:val="0D0D0D" w:themeColor="text1" w:themeTint="F2"/>
                <w:sz w:val="18"/>
                <w:szCs w:val="18"/>
                <w:lang w:eastAsia="de-DE"/>
              </w:rPr>
              <w:t xml:space="preserve"> </w:t>
            </w:r>
            <w:r w:rsidRPr="00F611DD">
              <w:rPr>
                <w:color w:val="0D0D0D" w:themeColor="text1" w:themeTint="F2"/>
                <w:sz w:val="18"/>
                <w:szCs w:val="18"/>
                <w:lang w:eastAsia="de-DE"/>
              </w:rPr>
              <w:t>30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°C</w:t>
            </w:r>
          </w:p>
        </w:tc>
      </w:tr>
      <w:tr w:rsidR="001802DE" w:rsidRPr="00F611DD" w14:paraId="4F032829" w14:textId="77777777" w:rsidTr="00331E6A">
        <w:trPr>
          <w:trHeight w:val="283"/>
        </w:trPr>
        <w:tc>
          <w:tcPr>
            <w:tcW w:w="2211" w:type="dxa"/>
            <w:tcBorders>
              <w:left w:val="single" w:sz="4" w:space="0" w:color="auto"/>
              <w:right w:val="single" w:sz="4" w:space="0" w:color="auto"/>
            </w:tcBorders>
            <w:vAlign w:val="center"/>
            <w:hideMark/>
          </w:tcPr>
          <w:p w14:paraId="4F032825" w14:textId="77777777" w:rsidR="00EE2085" w:rsidRPr="00F611DD" w:rsidRDefault="00EE2085"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 xml:space="preserve">65 </w:t>
            </w:r>
            <w:r w:rsidR="00A60B6F" w:rsidRPr="00F611DD">
              <w:rPr>
                <w:rFonts w:ascii="Symbol" w:eastAsia="Symbol" w:hAnsi="Symbol" w:cs="Symbol"/>
                <w:color w:val="0D0D0D" w:themeColor="text1" w:themeTint="F2"/>
                <w:sz w:val="18"/>
                <w:szCs w:val="18"/>
                <w:lang w:eastAsia="de-DE"/>
              </w:rPr>
              <w:t>&lt;</w:t>
            </w:r>
            <w:r w:rsidR="00A60B6F" w:rsidRPr="00F611DD">
              <w:rPr>
                <w:color w:val="0D0D0D" w:themeColor="text1" w:themeTint="F2"/>
                <w:sz w:val="18"/>
                <w:szCs w:val="18"/>
                <w:lang w:eastAsia="de-DE"/>
              </w:rPr>
              <w:t xml:space="preserve"> </w:t>
            </w:r>
            <w:r w:rsidRPr="00F611DD">
              <w:rPr>
                <w:i/>
                <w:iCs/>
                <w:color w:val="0D0D0D" w:themeColor="text1" w:themeTint="F2"/>
                <w:sz w:val="18"/>
                <w:szCs w:val="18"/>
                <w:lang w:eastAsia="de-DE"/>
              </w:rPr>
              <w:t>WL</w:t>
            </w:r>
            <w:r w:rsidR="00180D25" w:rsidRPr="00F611DD">
              <w:rPr>
                <w:i/>
                <w:iCs/>
                <w:color w:val="0D0D0D" w:themeColor="text1" w:themeTint="F2"/>
                <w:sz w:val="18"/>
                <w:szCs w:val="18"/>
                <w:vertAlign w:val="subscript"/>
                <w:lang w:eastAsia="de-DE"/>
              </w:rPr>
              <w:t>n</w:t>
            </w:r>
            <w:r w:rsidRPr="00F611DD">
              <w:rPr>
                <w:i/>
                <w:iCs/>
                <w:color w:val="0D0D0D" w:themeColor="text1" w:themeTint="F2"/>
                <w:sz w:val="18"/>
                <w:szCs w:val="18"/>
                <w:lang w:eastAsia="de-DE"/>
              </w:rPr>
              <w:t>/DM</w:t>
            </w:r>
            <w:r w:rsidRPr="00F611DD">
              <w:rPr>
                <w:color w:val="0D0D0D" w:themeColor="text1" w:themeTint="F2"/>
                <w:sz w:val="18"/>
                <w:szCs w:val="18"/>
                <w:lang w:eastAsia="de-DE"/>
              </w:rPr>
              <w:t xml:space="preserve"> ≤</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85</w:t>
            </w:r>
          </w:p>
        </w:tc>
        <w:tc>
          <w:tcPr>
            <w:tcW w:w="2211" w:type="dxa"/>
            <w:tcBorders>
              <w:left w:val="single" w:sz="4" w:space="0" w:color="auto"/>
              <w:right w:val="single" w:sz="4" w:space="0" w:color="auto"/>
            </w:tcBorders>
            <w:vAlign w:val="center"/>
            <w:hideMark/>
          </w:tcPr>
          <w:p w14:paraId="4F032826" w14:textId="77777777" w:rsidR="00EE2085" w:rsidRPr="00F611DD" w:rsidRDefault="00F96ABF"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w:t>
            </w:r>
            <w:r w:rsidR="00A60B6F" w:rsidRPr="00F611DD">
              <w:rPr>
                <w:color w:val="0D0D0D" w:themeColor="text1" w:themeTint="F2"/>
                <w:sz w:val="18"/>
                <w:szCs w:val="18"/>
                <w:lang w:eastAsia="de-DE"/>
              </w:rPr>
              <w:t xml:space="preserve"> </w:t>
            </w:r>
            <w:r w:rsidR="00EE2085" w:rsidRPr="00F611DD">
              <w:rPr>
                <w:color w:val="0D0D0D" w:themeColor="text1" w:themeTint="F2"/>
                <w:sz w:val="18"/>
                <w:szCs w:val="18"/>
                <w:lang w:eastAsia="de-DE"/>
              </w:rPr>
              <w:t>60</w:t>
            </w:r>
            <w:r w:rsidR="00A60B6F" w:rsidRPr="00F611DD">
              <w:rPr>
                <w:color w:val="0D0D0D" w:themeColor="text1" w:themeTint="F2"/>
                <w:sz w:val="18"/>
                <w:szCs w:val="18"/>
                <w:lang w:eastAsia="de-DE"/>
              </w:rPr>
              <w:t xml:space="preserve"> </w:t>
            </w:r>
            <w:r w:rsidR="00EE2085" w:rsidRPr="00F611DD">
              <w:rPr>
                <w:color w:val="0D0D0D" w:themeColor="text1" w:themeTint="F2"/>
                <w:sz w:val="18"/>
                <w:szCs w:val="18"/>
                <w:lang w:eastAsia="de-DE"/>
              </w:rPr>
              <w:t>°C</w:t>
            </w:r>
          </w:p>
        </w:tc>
        <w:tc>
          <w:tcPr>
            <w:tcW w:w="2211" w:type="dxa"/>
            <w:tcBorders>
              <w:left w:val="single" w:sz="4" w:space="0" w:color="auto"/>
              <w:right w:val="single" w:sz="4" w:space="0" w:color="auto"/>
            </w:tcBorders>
            <w:vAlign w:val="center"/>
            <w:hideMark/>
          </w:tcPr>
          <w:p w14:paraId="4F032827" w14:textId="77777777" w:rsidR="00EE2085" w:rsidRPr="00F611DD" w:rsidRDefault="00EE2085"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80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w:t>
            </w:r>
            <w:r w:rsidR="00E5604C" w:rsidRPr="00F611DD">
              <w:rPr>
                <w:color w:val="0D0D0D" w:themeColor="text1" w:themeTint="F2"/>
                <w:sz w:val="18"/>
                <w:szCs w:val="18"/>
                <w:lang w:eastAsia="de-DE"/>
              </w:rPr>
              <w:t xml:space="preserve"> </w:t>
            </w:r>
            <w:r w:rsidRPr="00F611DD">
              <w:rPr>
                <w:color w:val="0D0D0D" w:themeColor="text1" w:themeTint="F2"/>
                <w:sz w:val="18"/>
                <w:szCs w:val="18"/>
                <w:lang w:eastAsia="de-DE"/>
              </w:rPr>
              <w:t>20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°C</w:t>
            </w:r>
          </w:p>
        </w:tc>
        <w:tc>
          <w:tcPr>
            <w:tcW w:w="2211" w:type="dxa"/>
            <w:tcBorders>
              <w:left w:val="single" w:sz="4" w:space="0" w:color="auto"/>
              <w:right w:val="single" w:sz="4" w:space="0" w:color="auto"/>
            </w:tcBorders>
            <w:vAlign w:val="center"/>
            <w:hideMark/>
          </w:tcPr>
          <w:p w14:paraId="4F032828" w14:textId="77777777" w:rsidR="00EE2085" w:rsidRPr="00F611DD" w:rsidRDefault="00EE2085"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125</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w:t>
            </w:r>
            <w:r w:rsidR="00E5604C" w:rsidRPr="00F611DD">
              <w:rPr>
                <w:color w:val="0D0D0D" w:themeColor="text1" w:themeTint="F2"/>
                <w:sz w:val="18"/>
                <w:szCs w:val="18"/>
                <w:lang w:eastAsia="de-DE"/>
              </w:rPr>
              <w:t xml:space="preserve"> </w:t>
            </w:r>
            <w:r w:rsidRPr="00F611DD">
              <w:rPr>
                <w:color w:val="0D0D0D" w:themeColor="text1" w:themeTint="F2"/>
                <w:sz w:val="18"/>
                <w:szCs w:val="18"/>
                <w:lang w:eastAsia="de-DE"/>
              </w:rPr>
              <w:t>30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°C</w:t>
            </w:r>
          </w:p>
        </w:tc>
      </w:tr>
      <w:tr w:rsidR="001802DE" w:rsidRPr="00F611DD" w14:paraId="4F03282E" w14:textId="77777777" w:rsidTr="00331E6A">
        <w:trPr>
          <w:trHeight w:val="283"/>
        </w:trPr>
        <w:tc>
          <w:tcPr>
            <w:tcW w:w="2211" w:type="dxa"/>
            <w:tcBorders>
              <w:left w:val="single" w:sz="4" w:space="0" w:color="auto"/>
              <w:bottom w:val="single" w:sz="4" w:space="0" w:color="auto"/>
              <w:right w:val="single" w:sz="4" w:space="0" w:color="auto"/>
            </w:tcBorders>
            <w:vAlign w:val="center"/>
            <w:hideMark/>
          </w:tcPr>
          <w:p w14:paraId="4F03282A" w14:textId="77777777" w:rsidR="00EE2085" w:rsidRPr="00F611DD" w:rsidRDefault="00EE2085"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i/>
                <w:iCs/>
                <w:color w:val="0D0D0D" w:themeColor="text1" w:themeTint="F2"/>
                <w:sz w:val="18"/>
                <w:szCs w:val="18"/>
                <w:lang w:eastAsia="de-DE"/>
              </w:rPr>
              <w:t>WL</w:t>
            </w:r>
            <w:r w:rsidR="00180D25" w:rsidRPr="00F611DD">
              <w:rPr>
                <w:i/>
                <w:iCs/>
                <w:color w:val="0D0D0D" w:themeColor="text1" w:themeTint="F2"/>
                <w:sz w:val="18"/>
                <w:szCs w:val="18"/>
                <w:vertAlign w:val="subscript"/>
                <w:lang w:eastAsia="de-DE"/>
              </w:rPr>
              <w:t>n</w:t>
            </w:r>
            <w:r w:rsidRPr="00F611DD">
              <w:rPr>
                <w:i/>
                <w:iCs/>
                <w:color w:val="0D0D0D" w:themeColor="text1" w:themeTint="F2"/>
                <w:sz w:val="18"/>
                <w:szCs w:val="18"/>
                <w:lang w:eastAsia="de-DE"/>
              </w:rPr>
              <w:t>/DM</w:t>
            </w:r>
            <w:r w:rsidR="00681CC9" w:rsidRPr="00F611DD">
              <w:rPr>
                <w:i/>
                <w:iCs/>
                <w:color w:val="0D0D0D" w:themeColor="text1" w:themeTint="F2"/>
                <w:sz w:val="18"/>
                <w:szCs w:val="18"/>
                <w:lang w:eastAsia="de-DE"/>
              </w:rPr>
              <w:t xml:space="preserve"> </w:t>
            </w:r>
            <w:r w:rsidRPr="00F611DD">
              <w:rPr>
                <w:color w:val="0D0D0D" w:themeColor="text1" w:themeTint="F2"/>
                <w:sz w:val="18"/>
                <w:szCs w:val="18"/>
                <w:lang w:eastAsia="de-DE"/>
              </w:rPr>
              <w:t>&gt;</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85</w:t>
            </w:r>
          </w:p>
        </w:tc>
        <w:tc>
          <w:tcPr>
            <w:tcW w:w="2211" w:type="dxa"/>
            <w:tcBorders>
              <w:left w:val="single" w:sz="4" w:space="0" w:color="auto"/>
              <w:bottom w:val="single" w:sz="4" w:space="0" w:color="auto"/>
              <w:right w:val="single" w:sz="4" w:space="0" w:color="auto"/>
            </w:tcBorders>
            <w:vAlign w:val="center"/>
            <w:hideMark/>
          </w:tcPr>
          <w:p w14:paraId="4F03282B" w14:textId="77777777" w:rsidR="00EE2085" w:rsidRPr="00F611DD" w:rsidRDefault="00F96ABF"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w:t>
            </w:r>
            <w:r w:rsidR="00A60B6F" w:rsidRPr="00F611DD">
              <w:rPr>
                <w:color w:val="0D0D0D" w:themeColor="text1" w:themeTint="F2"/>
                <w:sz w:val="18"/>
                <w:szCs w:val="18"/>
                <w:lang w:eastAsia="de-DE"/>
              </w:rPr>
              <w:t xml:space="preserve"> </w:t>
            </w:r>
            <w:r w:rsidR="00EE2085" w:rsidRPr="00F611DD">
              <w:rPr>
                <w:color w:val="0D0D0D" w:themeColor="text1" w:themeTint="F2"/>
                <w:sz w:val="18"/>
                <w:szCs w:val="18"/>
                <w:lang w:eastAsia="de-DE"/>
              </w:rPr>
              <w:t>65</w:t>
            </w:r>
            <w:r w:rsidR="00A60B6F" w:rsidRPr="00F611DD">
              <w:rPr>
                <w:color w:val="0D0D0D" w:themeColor="text1" w:themeTint="F2"/>
                <w:sz w:val="18"/>
                <w:szCs w:val="18"/>
                <w:lang w:eastAsia="de-DE"/>
              </w:rPr>
              <w:t xml:space="preserve"> </w:t>
            </w:r>
            <w:r w:rsidR="00EE2085" w:rsidRPr="00F611DD">
              <w:rPr>
                <w:color w:val="0D0D0D" w:themeColor="text1" w:themeTint="F2"/>
                <w:sz w:val="18"/>
                <w:szCs w:val="18"/>
                <w:lang w:eastAsia="de-DE"/>
              </w:rPr>
              <w:t>°C</w:t>
            </w:r>
          </w:p>
        </w:tc>
        <w:tc>
          <w:tcPr>
            <w:tcW w:w="2211" w:type="dxa"/>
            <w:tcBorders>
              <w:left w:val="single" w:sz="4" w:space="0" w:color="auto"/>
              <w:bottom w:val="single" w:sz="4" w:space="0" w:color="auto"/>
              <w:right w:val="single" w:sz="4" w:space="0" w:color="auto"/>
            </w:tcBorders>
            <w:vAlign w:val="center"/>
            <w:hideMark/>
          </w:tcPr>
          <w:p w14:paraId="4F03282C" w14:textId="77777777" w:rsidR="00EE2085" w:rsidRPr="00F611DD" w:rsidRDefault="00EE2085"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90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w:t>
            </w:r>
            <w:r w:rsidR="00E5604C" w:rsidRPr="00F611DD">
              <w:rPr>
                <w:color w:val="0D0D0D" w:themeColor="text1" w:themeTint="F2"/>
                <w:sz w:val="18"/>
                <w:szCs w:val="18"/>
                <w:lang w:eastAsia="de-DE"/>
              </w:rPr>
              <w:t xml:space="preserve"> </w:t>
            </w:r>
            <w:r w:rsidRPr="00F611DD">
              <w:rPr>
                <w:color w:val="0D0D0D" w:themeColor="text1" w:themeTint="F2"/>
                <w:sz w:val="18"/>
                <w:szCs w:val="18"/>
                <w:lang w:eastAsia="de-DE"/>
              </w:rPr>
              <w:t>20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°C</w:t>
            </w:r>
          </w:p>
        </w:tc>
        <w:tc>
          <w:tcPr>
            <w:tcW w:w="2211" w:type="dxa"/>
            <w:tcBorders>
              <w:left w:val="single" w:sz="4" w:space="0" w:color="auto"/>
              <w:bottom w:val="single" w:sz="4" w:space="0" w:color="auto"/>
              <w:right w:val="single" w:sz="4" w:space="0" w:color="auto"/>
            </w:tcBorders>
            <w:vAlign w:val="center"/>
            <w:hideMark/>
          </w:tcPr>
          <w:p w14:paraId="4F03282D" w14:textId="77777777" w:rsidR="00EE2085" w:rsidRPr="00F611DD" w:rsidRDefault="00EE2085" w:rsidP="00180D25">
            <w:pPr>
              <w:tabs>
                <w:tab w:val="clear" w:pos="1134"/>
                <w:tab w:val="clear" w:pos="2160"/>
              </w:tabs>
              <w:suppressAutoHyphens w:val="0"/>
              <w:spacing w:after="0" w:line="240" w:lineRule="auto"/>
              <w:ind w:left="0"/>
              <w:jc w:val="center"/>
              <w:rPr>
                <w:color w:val="0D0D0D" w:themeColor="text1" w:themeTint="F2"/>
                <w:sz w:val="18"/>
                <w:szCs w:val="18"/>
                <w:lang w:eastAsia="de-DE"/>
              </w:rPr>
            </w:pPr>
            <w:r w:rsidRPr="00F611DD">
              <w:rPr>
                <w:color w:val="0D0D0D" w:themeColor="text1" w:themeTint="F2"/>
                <w:sz w:val="18"/>
                <w:szCs w:val="18"/>
                <w:lang w:eastAsia="de-DE"/>
              </w:rPr>
              <w:t>145</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w:t>
            </w:r>
            <w:r w:rsidR="00E5604C" w:rsidRPr="00F611DD">
              <w:rPr>
                <w:color w:val="0D0D0D" w:themeColor="text1" w:themeTint="F2"/>
                <w:sz w:val="18"/>
                <w:szCs w:val="18"/>
                <w:lang w:eastAsia="de-DE"/>
              </w:rPr>
              <w:t xml:space="preserve"> </w:t>
            </w:r>
            <w:r w:rsidRPr="00F611DD">
              <w:rPr>
                <w:color w:val="0D0D0D" w:themeColor="text1" w:themeTint="F2"/>
                <w:sz w:val="18"/>
                <w:szCs w:val="18"/>
                <w:lang w:eastAsia="de-DE"/>
              </w:rPr>
              <w:t>30</w:t>
            </w:r>
            <w:r w:rsidR="00A60B6F" w:rsidRPr="00F611DD">
              <w:rPr>
                <w:color w:val="0D0D0D" w:themeColor="text1" w:themeTint="F2"/>
                <w:sz w:val="18"/>
                <w:szCs w:val="18"/>
                <w:lang w:eastAsia="de-DE"/>
              </w:rPr>
              <w:t xml:space="preserve"> </w:t>
            </w:r>
            <w:r w:rsidRPr="00F611DD">
              <w:rPr>
                <w:color w:val="0D0D0D" w:themeColor="text1" w:themeTint="F2"/>
                <w:sz w:val="18"/>
                <w:szCs w:val="18"/>
                <w:lang w:eastAsia="de-DE"/>
              </w:rPr>
              <w:t>°C</w:t>
            </w:r>
          </w:p>
        </w:tc>
      </w:tr>
    </w:tbl>
    <w:p w14:paraId="4F03282F" w14:textId="77777777" w:rsidR="00782E88" w:rsidRPr="00F611DD" w:rsidRDefault="00782E88" w:rsidP="0018200E">
      <w:pPr>
        <w:pStyle w:val="Heading7"/>
      </w:pPr>
    </w:p>
    <w:p w14:paraId="4F032830" w14:textId="08EEDC16" w:rsidR="00180D25" w:rsidRPr="00F611DD" w:rsidRDefault="00180D25" w:rsidP="0018200E">
      <w:pPr>
        <w:pStyle w:val="Heading7"/>
        <w:numPr>
          <w:ilvl w:val="0"/>
          <w:numId w:val="99"/>
        </w:numPr>
      </w:pPr>
      <w:r w:rsidRPr="00F611DD">
        <w:t xml:space="preserve">The target values and the corresponding tolerances for the three check parameters apply to all types of front brake systems mounted in </w:t>
      </w:r>
      <w:r w:rsidR="0040298E" w:rsidRPr="00F611DD">
        <w:t>all</w:t>
      </w:r>
      <w:r w:rsidRPr="00F611DD">
        <w:t xml:space="preserve"> </w:t>
      </w:r>
      <w:r w:rsidR="00923EEB" w:rsidRPr="00F611DD">
        <w:t xml:space="preserve">types of </w:t>
      </w:r>
      <w:r w:rsidRPr="00F611DD">
        <w:t>vehicle</w:t>
      </w:r>
      <w:r w:rsidR="0040298E" w:rsidRPr="00F611DD">
        <w:t>s</w:t>
      </w:r>
      <w:r w:rsidRPr="00F611DD">
        <w:t xml:space="preserve"> </w:t>
      </w:r>
      <w:r w:rsidR="00A10E12" w:rsidRPr="00F611DD">
        <w:t>within</w:t>
      </w:r>
      <w:r w:rsidR="0040298E" w:rsidRPr="00F611DD">
        <w:t xml:space="preserve"> the scope of this GTR</w:t>
      </w:r>
      <w:ins w:id="1437" w:author="Author">
        <w:r w:rsidR="006617BA">
          <w:t xml:space="preserve"> if </w:t>
        </w:r>
        <w:commentRangeStart w:id="1438"/>
        <w:r w:rsidR="005C304F">
          <w:t>full-friction braking is applied</w:t>
        </w:r>
      </w:ins>
      <w:r w:rsidRPr="00F611DD">
        <w:t>;</w:t>
      </w:r>
      <w:commentRangeEnd w:id="1438"/>
      <w:r w:rsidR="005C304F">
        <w:rPr>
          <w:rStyle w:val="CommentReference"/>
          <w:color w:val="auto"/>
        </w:rPr>
        <w:commentReference w:id="1438"/>
      </w:r>
    </w:p>
    <w:p w14:paraId="4F032831" w14:textId="77777777" w:rsidR="00180D25" w:rsidRPr="00F611DD" w:rsidRDefault="00180D25" w:rsidP="0018200E">
      <w:pPr>
        <w:pStyle w:val="Heading7"/>
        <w:numPr>
          <w:ilvl w:val="0"/>
          <w:numId w:val="99"/>
        </w:numPr>
      </w:pPr>
      <w:r w:rsidRPr="00F611DD">
        <w:t xml:space="preserve">For rear </w:t>
      </w:r>
      <w:r w:rsidR="00DD6381" w:rsidRPr="00F611DD">
        <w:t>disc brakes</w:t>
      </w:r>
      <w:r w:rsidRPr="00F611DD">
        <w:t>, t</w:t>
      </w:r>
      <w:r w:rsidR="00176E47" w:rsidRPr="00F611DD">
        <w:t>he nominal (or set) cooling air</w:t>
      </w:r>
      <w:r w:rsidRPr="00F611DD">
        <w:t>flow defined for the corresponding front brake application (i.e. same vehicle data) shall be applied</w:t>
      </w:r>
      <w:r w:rsidR="00923EEB" w:rsidRPr="00F611DD">
        <w:t>. In this case, the allocation of the brake in a WL</w:t>
      </w:r>
      <w:r w:rsidR="00923EEB" w:rsidRPr="00F611DD">
        <w:rPr>
          <w:vertAlign w:val="subscript"/>
        </w:rPr>
        <w:t>n</w:t>
      </w:r>
      <w:r w:rsidR="00923EEB" w:rsidRPr="00F611DD">
        <w:t xml:space="preserve">/DM category described in paragraph 10.1.1 shall be </w:t>
      </w:r>
      <w:r w:rsidR="00207C27" w:rsidRPr="00F611DD">
        <w:t>carried out</w:t>
      </w:r>
      <w:r w:rsidR="00923EEB" w:rsidRPr="00F611DD">
        <w:t xml:space="preserve"> using the front brake data</w:t>
      </w:r>
      <w:r w:rsidRPr="00F611DD">
        <w:t>;</w:t>
      </w:r>
    </w:p>
    <w:p w14:paraId="4F032832" w14:textId="77777777" w:rsidR="00180D25" w:rsidRPr="00F611DD" w:rsidRDefault="00180D25" w:rsidP="0018200E">
      <w:pPr>
        <w:pStyle w:val="Heading7"/>
        <w:numPr>
          <w:ilvl w:val="0"/>
          <w:numId w:val="99"/>
        </w:numPr>
      </w:pPr>
      <w:r w:rsidRPr="00F611DD">
        <w:t>For re</w:t>
      </w:r>
      <w:r w:rsidR="00176E47" w:rsidRPr="00F611DD">
        <w:t xml:space="preserve">ar drum brakes, the </w:t>
      </w:r>
      <w:r w:rsidR="00DD6381" w:rsidRPr="00F611DD">
        <w:t xml:space="preserve">nominal (or set) </w:t>
      </w:r>
      <w:r w:rsidR="00176E47" w:rsidRPr="00F611DD">
        <w:t>cooling air</w:t>
      </w:r>
      <w:r w:rsidRPr="00F611DD">
        <w:t>flow defined for the corresponding front brake application (i.e. same vehicle data) shall be applied.</w:t>
      </w:r>
      <w:r w:rsidR="00923EEB" w:rsidRPr="00F611DD">
        <w:t xml:space="preserve"> In this case, the allocation of the brake in a WL</w:t>
      </w:r>
      <w:r w:rsidR="00923EEB" w:rsidRPr="00F611DD">
        <w:rPr>
          <w:vertAlign w:val="subscript"/>
        </w:rPr>
        <w:t>n</w:t>
      </w:r>
      <w:r w:rsidR="00923EEB" w:rsidRPr="00F611DD">
        <w:t xml:space="preserve">/DM category described in paragraph 10.1.1 shall be </w:t>
      </w:r>
      <w:r w:rsidR="00207C27" w:rsidRPr="00F611DD">
        <w:t xml:space="preserve">carried out </w:t>
      </w:r>
      <w:r w:rsidR="00923EEB" w:rsidRPr="00F611DD">
        <w:t>using the front brake data.</w:t>
      </w:r>
    </w:p>
    <w:p w14:paraId="4F032833" w14:textId="77777777" w:rsidR="00562EAB" w:rsidRPr="00F611DD" w:rsidRDefault="00E3730C" w:rsidP="00137A23">
      <w:pPr>
        <w:pStyle w:val="Heading4"/>
      </w:pPr>
      <w:bookmarkStart w:id="1439" w:name="_Toc105320321"/>
      <w:r w:rsidRPr="00F611DD">
        <w:t xml:space="preserve">Computation of </w:t>
      </w:r>
      <w:r w:rsidR="00640A4E" w:rsidRPr="00F611DD">
        <w:t>Verification</w:t>
      </w:r>
      <w:r w:rsidRPr="00F611DD">
        <w:t xml:space="preserve"> Parameters and Acceptance Criteria</w:t>
      </w:r>
      <w:bookmarkEnd w:id="1439"/>
    </w:p>
    <w:p w14:paraId="4F032834" w14:textId="0C01D042" w:rsidR="00E3730C" w:rsidRPr="00F611DD" w:rsidRDefault="00E3730C" w:rsidP="00CD0F0A">
      <w:pPr>
        <w:pStyle w:val="Heading5"/>
        <w:numPr>
          <w:ilvl w:val="0"/>
          <w:numId w:val="0"/>
        </w:numPr>
        <w:ind w:left="2160"/>
      </w:pPr>
      <w:bookmarkStart w:id="1440" w:name="_Toc105320322"/>
      <w:r w:rsidRPr="00F611DD">
        <w:t>Once the brake is classified to its WL</w:t>
      </w:r>
      <w:r w:rsidR="00180D25" w:rsidRPr="00F611DD">
        <w:rPr>
          <w:vertAlign w:val="subscript"/>
        </w:rPr>
        <w:t>n</w:t>
      </w:r>
      <w:r w:rsidRPr="00F611DD">
        <w:t>/DM Group</w:t>
      </w:r>
      <w:r w:rsidR="00180D25" w:rsidRPr="00F611DD">
        <w:t xml:space="preserve"> per </w:t>
      </w:r>
      <w:r w:rsidR="002E0845" w:rsidRPr="00F611DD">
        <w:t>paragraph</w:t>
      </w:r>
      <w:r w:rsidR="00180D25" w:rsidRPr="00F611DD">
        <w:t xml:space="preserve"> 10.1.1</w:t>
      </w:r>
      <w:r w:rsidRPr="00F611DD">
        <w:t xml:space="preserve">, the testing </w:t>
      </w:r>
      <w:r w:rsidR="00180D25" w:rsidRPr="00F611DD">
        <w:t>facility</w:t>
      </w:r>
      <w:r w:rsidRPr="00F611DD">
        <w:t xml:space="preserve"> shall run Trip #10 of the</w:t>
      </w:r>
      <w:r w:rsidR="00D178DB" w:rsidRPr="00F611DD">
        <w:t xml:space="preserve"> </w:t>
      </w:r>
      <w:r w:rsidR="00574AC8" w:rsidRPr="00F611DD">
        <w:t>WLTP-Brake cycle</w:t>
      </w:r>
      <w:r w:rsidRPr="00F611DD">
        <w:t xml:space="preserve"> with new brake parts to obtain the values of the check parameters to populate the cells in Table </w:t>
      </w:r>
      <w:r w:rsidR="002A408C" w:rsidRPr="00F611DD">
        <w:t>10</w:t>
      </w:r>
      <w:r w:rsidRPr="00F611DD">
        <w:t>.3. The test shall be carried out</w:t>
      </w:r>
      <w:r w:rsidR="00180D25" w:rsidRPr="00F611DD">
        <w:t xml:space="preserve"> according to </w:t>
      </w:r>
      <w:r w:rsidR="002E0845" w:rsidRPr="00F611DD">
        <w:t>paragraph</w:t>
      </w:r>
      <w:r w:rsidR="00180D25" w:rsidRPr="00F611DD">
        <w:t xml:space="preserve"> 10.1.4. The testing facility shall</w:t>
      </w:r>
      <w:r w:rsidRPr="00F611DD">
        <w:t xml:space="preserve"> apply the WL</w:t>
      </w:r>
      <w:r w:rsidR="00180D25" w:rsidRPr="00F611DD">
        <w:rPr>
          <w:vertAlign w:val="subscript"/>
        </w:rPr>
        <w:t>t</w:t>
      </w:r>
      <w:r w:rsidRPr="00F611DD">
        <w:t xml:space="preserve"> as defined in </w:t>
      </w:r>
      <w:r w:rsidR="002E0845" w:rsidRPr="00F611DD">
        <w:t>paragraph</w:t>
      </w:r>
      <w:r w:rsidR="00180D25" w:rsidRPr="00F611DD">
        <w:t xml:space="preserve"> 8.1.1</w:t>
      </w:r>
      <w:r w:rsidR="006C6AA7" w:rsidRPr="00F611DD">
        <w:t xml:space="preserve"> </w:t>
      </w:r>
      <w:r w:rsidR="00180D25" w:rsidRPr="00F611DD">
        <w:t xml:space="preserve">(d) </w:t>
      </w:r>
      <w:r w:rsidR="00331E6A" w:rsidRPr="00F611DD">
        <w:t>f</w:t>
      </w:r>
      <w:r w:rsidRPr="00F611DD">
        <w:t xml:space="preserve">or the allocation of the brake to </w:t>
      </w:r>
      <w:r w:rsidR="00180D25" w:rsidRPr="00F611DD">
        <w:t xml:space="preserve">a </w:t>
      </w:r>
      <w:r w:rsidRPr="00F611DD">
        <w:t>WL</w:t>
      </w:r>
      <w:r w:rsidR="00180D25" w:rsidRPr="00F611DD">
        <w:rPr>
          <w:vertAlign w:val="subscript"/>
        </w:rPr>
        <w:t>n</w:t>
      </w:r>
      <w:r w:rsidRPr="00F611DD">
        <w:t>/DM group. The measured values for the check parameters shall be calculated using the produced test report files as follows:</w:t>
      </w:r>
      <w:bookmarkEnd w:id="1440"/>
    </w:p>
    <w:p w14:paraId="4F032835" w14:textId="77777777" w:rsidR="00E3730C" w:rsidRPr="00F611DD" w:rsidRDefault="00E3730C" w:rsidP="0018200E">
      <w:pPr>
        <w:pStyle w:val="Heading7"/>
        <w:numPr>
          <w:ilvl w:val="0"/>
          <w:numId w:val="45"/>
        </w:numPr>
      </w:pPr>
      <w:bookmarkStart w:id="1441" w:name="_Toc105320323"/>
      <w:r w:rsidRPr="00F611DD">
        <w:t>Average brake temperature over Trip #10 of the</w:t>
      </w:r>
      <w:r w:rsidR="00D178DB" w:rsidRPr="00F611DD">
        <w:t xml:space="preserve"> </w:t>
      </w:r>
      <w:r w:rsidR="00574AC8" w:rsidRPr="00F611DD">
        <w:t>WLTP-Brake cycle</w:t>
      </w:r>
      <w:r w:rsidRPr="00F611DD">
        <w:t xml:space="preserve"> (T</w:t>
      </w:r>
      <w:r w:rsidR="00180D25" w:rsidRPr="00F611DD">
        <w:rPr>
          <w:vertAlign w:val="subscript"/>
        </w:rPr>
        <w:t>avg</w:t>
      </w:r>
      <w:r w:rsidRPr="00F611DD">
        <w:t>):</w:t>
      </w:r>
      <w:bookmarkEnd w:id="1441"/>
      <w:r w:rsidRPr="00F611DD">
        <w:t xml:space="preserve"> </w:t>
      </w:r>
    </w:p>
    <w:p w14:paraId="4F032836" w14:textId="77777777" w:rsidR="006038C0" w:rsidRPr="00F611DD" w:rsidRDefault="00E3730C" w:rsidP="00807420">
      <w:pPr>
        <w:pStyle w:val="Heading8"/>
        <w:numPr>
          <w:ilvl w:val="0"/>
          <w:numId w:val="46"/>
        </w:numPr>
        <w:rPr>
          <w:color w:val="0D0D0D" w:themeColor="text1" w:themeTint="F2"/>
        </w:rPr>
      </w:pPr>
      <w:bookmarkStart w:id="1442" w:name="_Toc105320324"/>
      <w:r w:rsidRPr="00F611DD">
        <w:rPr>
          <w:color w:val="0D0D0D" w:themeColor="text1" w:themeTint="F2"/>
        </w:rPr>
        <w:t>The target value (A</w:t>
      </w:r>
      <w:r w:rsidRPr="00F611DD">
        <w:rPr>
          <w:color w:val="0D0D0D" w:themeColor="text1" w:themeTint="F2"/>
          <w:vertAlign w:val="subscript"/>
        </w:rPr>
        <w:t>1</w:t>
      </w:r>
      <w:r w:rsidRPr="00F611DD">
        <w:rPr>
          <w:color w:val="0D0D0D" w:themeColor="text1" w:themeTint="F2"/>
        </w:rPr>
        <w:t>) depends on the WL</w:t>
      </w:r>
      <w:r w:rsidR="00180D25" w:rsidRPr="00F611DD">
        <w:rPr>
          <w:color w:val="0D0D0D" w:themeColor="text1" w:themeTint="F2"/>
          <w:vertAlign w:val="subscript"/>
        </w:rPr>
        <w:t>n</w:t>
      </w:r>
      <w:r w:rsidRPr="00F611DD">
        <w:rPr>
          <w:color w:val="0D0D0D" w:themeColor="text1" w:themeTint="F2"/>
        </w:rPr>
        <w:t xml:space="preserve">/DM Group and is defined in Table </w:t>
      </w:r>
      <w:r w:rsidR="002A408C" w:rsidRPr="00F611DD">
        <w:rPr>
          <w:color w:val="0D0D0D" w:themeColor="text1" w:themeTint="F2"/>
        </w:rPr>
        <w:t>10</w:t>
      </w:r>
      <w:r w:rsidRPr="00F611DD">
        <w:rPr>
          <w:color w:val="0D0D0D" w:themeColor="text1" w:themeTint="F2"/>
        </w:rPr>
        <w:t>.2</w:t>
      </w:r>
      <w:bookmarkEnd w:id="1442"/>
      <w:r w:rsidR="006038C0" w:rsidRPr="00F611DD">
        <w:rPr>
          <w:color w:val="0D0D0D" w:themeColor="text1" w:themeTint="F2"/>
        </w:rPr>
        <w:t>;</w:t>
      </w:r>
    </w:p>
    <w:p w14:paraId="4F032837" w14:textId="77777777" w:rsidR="006038C0" w:rsidRPr="00F611DD" w:rsidRDefault="006038C0" w:rsidP="00807420">
      <w:pPr>
        <w:pStyle w:val="Heading8"/>
        <w:numPr>
          <w:ilvl w:val="0"/>
          <w:numId w:val="46"/>
        </w:numPr>
        <w:rPr>
          <w:color w:val="0D0D0D" w:themeColor="text1" w:themeTint="F2"/>
        </w:rPr>
      </w:pPr>
      <w:bookmarkStart w:id="1443" w:name="_Toc105320325"/>
      <w:r w:rsidRPr="00F611DD">
        <w:rPr>
          <w:color w:val="0D0D0D" w:themeColor="text1" w:themeTint="F2"/>
        </w:rPr>
        <w:t>The measured value (B</w:t>
      </w:r>
      <w:r w:rsidRPr="00F611DD">
        <w:rPr>
          <w:color w:val="0D0D0D" w:themeColor="text1" w:themeTint="F2"/>
          <w:vertAlign w:val="subscript"/>
        </w:rPr>
        <w:t>1</w:t>
      </w:r>
      <w:r w:rsidRPr="00F611DD">
        <w:rPr>
          <w:color w:val="0D0D0D" w:themeColor="text1" w:themeTint="F2"/>
        </w:rPr>
        <w:t xml:space="preserve">) is calculated from the </w:t>
      </w:r>
      <w:r w:rsidR="008D3F94" w:rsidRPr="00F611DD">
        <w:rPr>
          <w:color w:val="0D0D0D" w:themeColor="text1" w:themeTint="F2"/>
        </w:rPr>
        <w:t xml:space="preserve">Time-Based file </w:t>
      </w:r>
      <w:r w:rsidRPr="00F611DD">
        <w:rPr>
          <w:color w:val="0D0D0D" w:themeColor="text1" w:themeTint="F2"/>
        </w:rPr>
        <w:t xml:space="preserve">of the </w:t>
      </w:r>
      <w:r w:rsidR="008778B9" w:rsidRPr="00F611DD">
        <w:rPr>
          <w:color w:val="0D0D0D" w:themeColor="text1" w:themeTint="F2"/>
        </w:rPr>
        <w:t xml:space="preserve">brake emissions </w:t>
      </w:r>
      <w:r w:rsidRPr="00F611DD">
        <w:rPr>
          <w:color w:val="0D0D0D" w:themeColor="text1" w:themeTint="F2"/>
        </w:rPr>
        <w:t xml:space="preserve">test </w:t>
      </w:r>
      <w:bookmarkEnd w:id="1443"/>
      <w:r w:rsidR="008778B9" w:rsidRPr="00F611DD">
        <w:rPr>
          <w:color w:val="0D0D0D" w:themeColor="text1" w:themeTint="F2"/>
        </w:rPr>
        <w:t>as defined in Table 13.6 in paragraph 13.4;</w:t>
      </w:r>
    </w:p>
    <w:p w14:paraId="4F032838" w14:textId="77777777" w:rsidR="00E3730C" w:rsidRPr="00F611DD" w:rsidRDefault="006038C0" w:rsidP="00807420">
      <w:pPr>
        <w:pStyle w:val="Heading8"/>
        <w:numPr>
          <w:ilvl w:val="0"/>
          <w:numId w:val="46"/>
        </w:numPr>
        <w:rPr>
          <w:color w:val="0D0D0D" w:themeColor="text1" w:themeTint="F2"/>
        </w:rPr>
      </w:pPr>
      <w:bookmarkStart w:id="1444" w:name="_Toc105320326"/>
      <w:r w:rsidRPr="00F611DD">
        <w:rPr>
          <w:color w:val="0D0D0D" w:themeColor="text1" w:themeTint="F2"/>
        </w:rPr>
        <w:t>B</w:t>
      </w:r>
      <w:r w:rsidRPr="00F611DD">
        <w:rPr>
          <w:color w:val="0D0D0D" w:themeColor="text1" w:themeTint="F2"/>
          <w:vertAlign w:val="subscript"/>
        </w:rPr>
        <w:t>1</w:t>
      </w:r>
      <w:r w:rsidRPr="00F611DD">
        <w:rPr>
          <w:color w:val="0D0D0D" w:themeColor="text1" w:themeTint="F2"/>
        </w:rPr>
        <w:t xml:space="preserve"> equals the average of all brake temperature entries corresponding to the entire duration of Trip #10 (5272 s)</w:t>
      </w:r>
      <w:bookmarkEnd w:id="1444"/>
      <w:r w:rsidRPr="00F611DD">
        <w:rPr>
          <w:color w:val="0D0D0D" w:themeColor="text1" w:themeTint="F2"/>
        </w:rPr>
        <w:t>.</w:t>
      </w:r>
    </w:p>
    <w:p w14:paraId="4F032839" w14:textId="77777777" w:rsidR="00E3730C" w:rsidRPr="00F611DD" w:rsidRDefault="006038C0" w:rsidP="0018200E">
      <w:pPr>
        <w:pStyle w:val="Heading7"/>
        <w:numPr>
          <w:ilvl w:val="0"/>
          <w:numId w:val="45"/>
        </w:numPr>
      </w:pPr>
      <w:r w:rsidRPr="00F611DD">
        <w:t>Average initial brake temperature of selected brake events from Trip #10 of the</w:t>
      </w:r>
      <w:r w:rsidR="00D178DB" w:rsidRPr="00F611DD">
        <w:t xml:space="preserve"> </w:t>
      </w:r>
      <w:r w:rsidR="00574AC8" w:rsidRPr="00F611DD">
        <w:t>WLTP-Brake cycle</w:t>
      </w:r>
      <w:r w:rsidRPr="00F611DD">
        <w:t xml:space="preserve"> (IBT):</w:t>
      </w:r>
    </w:p>
    <w:p w14:paraId="4F03283A" w14:textId="77777777" w:rsidR="006038C0" w:rsidRPr="00F611DD" w:rsidRDefault="00E3730C" w:rsidP="00807420">
      <w:pPr>
        <w:pStyle w:val="Heading8"/>
        <w:numPr>
          <w:ilvl w:val="0"/>
          <w:numId w:val="47"/>
        </w:numPr>
        <w:rPr>
          <w:color w:val="0D0D0D" w:themeColor="text1" w:themeTint="F2"/>
        </w:rPr>
      </w:pPr>
      <w:bookmarkStart w:id="1445" w:name="_Toc105320328"/>
      <w:r w:rsidRPr="00F611DD">
        <w:rPr>
          <w:color w:val="0D0D0D" w:themeColor="text1" w:themeTint="F2"/>
        </w:rPr>
        <w:t>The target value (A</w:t>
      </w:r>
      <w:r w:rsidRPr="00F611DD">
        <w:rPr>
          <w:color w:val="0D0D0D" w:themeColor="text1" w:themeTint="F2"/>
          <w:vertAlign w:val="subscript"/>
        </w:rPr>
        <w:t>2</w:t>
      </w:r>
      <w:r w:rsidRPr="00F611DD">
        <w:rPr>
          <w:color w:val="0D0D0D" w:themeColor="text1" w:themeTint="F2"/>
        </w:rPr>
        <w:t>) and tolerances depend on the WL</w:t>
      </w:r>
      <w:r w:rsidR="00180D25" w:rsidRPr="00F611DD">
        <w:rPr>
          <w:color w:val="0D0D0D" w:themeColor="text1" w:themeTint="F2"/>
          <w:vertAlign w:val="subscript"/>
        </w:rPr>
        <w:t>n</w:t>
      </w:r>
      <w:r w:rsidRPr="00F611DD">
        <w:rPr>
          <w:color w:val="0D0D0D" w:themeColor="text1" w:themeTint="F2"/>
        </w:rPr>
        <w:t xml:space="preserve">/DM Group and are defined in Table </w:t>
      </w:r>
      <w:r w:rsidR="00180D25" w:rsidRPr="00F611DD">
        <w:rPr>
          <w:color w:val="0D0D0D" w:themeColor="text1" w:themeTint="F2"/>
        </w:rPr>
        <w:t>10</w:t>
      </w:r>
      <w:r w:rsidRPr="00F611DD">
        <w:rPr>
          <w:color w:val="0D0D0D" w:themeColor="text1" w:themeTint="F2"/>
        </w:rPr>
        <w:t>.2</w:t>
      </w:r>
      <w:bookmarkEnd w:id="1445"/>
      <w:r w:rsidR="006038C0" w:rsidRPr="00F611DD">
        <w:rPr>
          <w:color w:val="0D0D0D" w:themeColor="text1" w:themeTint="F2"/>
        </w:rPr>
        <w:t>;</w:t>
      </w:r>
    </w:p>
    <w:p w14:paraId="4F03283B" w14:textId="77777777" w:rsidR="006038C0" w:rsidRPr="00F611DD" w:rsidRDefault="006038C0" w:rsidP="00807420">
      <w:pPr>
        <w:pStyle w:val="Heading8"/>
        <w:numPr>
          <w:ilvl w:val="0"/>
          <w:numId w:val="47"/>
        </w:numPr>
        <w:rPr>
          <w:color w:val="0D0D0D" w:themeColor="text1" w:themeTint="F2"/>
        </w:rPr>
      </w:pPr>
      <w:bookmarkStart w:id="1446" w:name="_Toc105320329"/>
      <w:r w:rsidRPr="00F611DD">
        <w:rPr>
          <w:color w:val="0D0D0D" w:themeColor="text1" w:themeTint="F2"/>
        </w:rPr>
        <w:t>The measured value (B</w:t>
      </w:r>
      <w:r w:rsidRPr="00F611DD">
        <w:rPr>
          <w:color w:val="0D0D0D" w:themeColor="text1" w:themeTint="F2"/>
          <w:vertAlign w:val="subscript"/>
        </w:rPr>
        <w:t>2</w:t>
      </w:r>
      <w:r w:rsidRPr="00F611DD">
        <w:rPr>
          <w:color w:val="0D0D0D" w:themeColor="text1" w:themeTint="F2"/>
        </w:rPr>
        <w:t xml:space="preserve">) is calculated from the Event-Based </w:t>
      </w:r>
      <w:r w:rsidR="008D3F94" w:rsidRPr="00F611DD">
        <w:rPr>
          <w:color w:val="0D0D0D" w:themeColor="text1" w:themeTint="F2"/>
        </w:rPr>
        <w:t>f</w:t>
      </w:r>
      <w:r w:rsidRPr="00F611DD">
        <w:rPr>
          <w:color w:val="0D0D0D" w:themeColor="text1" w:themeTint="F2"/>
        </w:rPr>
        <w:t xml:space="preserve">ile </w:t>
      </w:r>
      <w:r w:rsidR="008778B9" w:rsidRPr="00F611DD">
        <w:rPr>
          <w:color w:val="0D0D0D" w:themeColor="text1" w:themeTint="F2"/>
        </w:rPr>
        <w:t>of the brake emissions test as defined in Table 13.6 in paragraph 13.4;</w:t>
      </w:r>
      <w:r w:rsidRPr="00F611DD">
        <w:rPr>
          <w:color w:val="0D0D0D" w:themeColor="text1" w:themeTint="F2"/>
        </w:rPr>
        <w:t xml:space="preserve"> </w:t>
      </w:r>
      <w:bookmarkEnd w:id="1446"/>
    </w:p>
    <w:p w14:paraId="4F03283C" w14:textId="77777777" w:rsidR="00E3730C" w:rsidRPr="00F611DD" w:rsidRDefault="006038C0" w:rsidP="00807420">
      <w:pPr>
        <w:pStyle w:val="Heading8"/>
        <w:numPr>
          <w:ilvl w:val="0"/>
          <w:numId w:val="47"/>
        </w:numPr>
        <w:rPr>
          <w:color w:val="0D0D0D" w:themeColor="text1" w:themeTint="F2"/>
        </w:rPr>
      </w:pPr>
      <w:bookmarkStart w:id="1447" w:name="_Toc105320330"/>
      <w:r w:rsidRPr="00F611DD">
        <w:rPr>
          <w:color w:val="0D0D0D" w:themeColor="text1" w:themeTint="F2"/>
        </w:rPr>
        <w:t>B</w:t>
      </w:r>
      <w:r w:rsidRPr="00F611DD">
        <w:rPr>
          <w:color w:val="0D0D0D" w:themeColor="text1" w:themeTint="F2"/>
          <w:vertAlign w:val="subscript"/>
        </w:rPr>
        <w:t>2</w:t>
      </w:r>
      <w:r w:rsidRPr="00F611DD">
        <w:rPr>
          <w:color w:val="0D0D0D" w:themeColor="text1" w:themeTint="F2"/>
        </w:rPr>
        <w:t xml:space="preserve"> equals the average temperature value of the individual IBT values recorded for each of the six selected brake events described in Table 10.1. The testing facility shall calculate B</w:t>
      </w:r>
      <w:r w:rsidRPr="00F611DD">
        <w:rPr>
          <w:color w:val="0D0D0D" w:themeColor="text1" w:themeTint="F2"/>
          <w:vertAlign w:val="subscript"/>
        </w:rPr>
        <w:t>2</w:t>
      </w:r>
      <w:r w:rsidRPr="00F611DD">
        <w:rPr>
          <w:color w:val="0D0D0D" w:themeColor="text1" w:themeTint="F2"/>
        </w:rPr>
        <w:t xml:space="preserve"> as shown in Table 10.3 </w:t>
      </w:r>
      <w:commentRangeStart w:id="1448"/>
      <w:r w:rsidRPr="00F611DD">
        <w:rPr>
          <w:color w:val="0D0D0D" w:themeColor="text1" w:themeTint="F2"/>
        </w:rPr>
        <w:t>(B</w:t>
      </w:r>
      <w:r w:rsidRPr="00F611DD">
        <w:rPr>
          <w:color w:val="0D0D0D" w:themeColor="text1" w:themeTint="F2"/>
          <w:vertAlign w:val="subscript"/>
        </w:rPr>
        <w:t>2</w:t>
      </w:r>
      <w:r w:rsidRPr="00F611DD">
        <w:rPr>
          <w:color w:val="0D0D0D" w:themeColor="text1" w:themeTint="F2"/>
        </w:rPr>
        <w:t xml:space="preserve"> = AVERAGE (</w:t>
      </w:r>
      <w:commentRangeStart w:id="1449"/>
      <w:r w:rsidRPr="00F611DD">
        <w:rPr>
          <w:color w:val="0D0D0D" w:themeColor="text1" w:themeTint="F2"/>
        </w:rPr>
        <w:t>Y</w:t>
      </w:r>
      <w:r w:rsidRPr="00F611DD">
        <w:rPr>
          <w:color w:val="0D0D0D" w:themeColor="text1" w:themeTint="F2"/>
          <w:vertAlign w:val="subscript"/>
        </w:rPr>
        <w:t>1</w:t>
      </w:r>
      <w:r w:rsidRPr="00F611DD">
        <w:rPr>
          <w:color w:val="0D0D0D" w:themeColor="text1" w:themeTint="F2"/>
        </w:rPr>
        <w:t>:Y</w:t>
      </w:r>
      <w:r w:rsidRPr="00F611DD">
        <w:rPr>
          <w:color w:val="0D0D0D" w:themeColor="text1" w:themeTint="F2"/>
          <w:vertAlign w:val="subscript"/>
        </w:rPr>
        <w:t>6</w:t>
      </w:r>
      <w:commentRangeEnd w:id="1449"/>
      <w:r w:rsidR="00B17835">
        <w:rPr>
          <w:rStyle w:val="CommentReference"/>
          <w:color w:val="auto"/>
        </w:rPr>
        <w:commentReference w:id="1449"/>
      </w:r>
      <w:r w:rsidRPr="00F611DD">
        <w:rPr>
          <w:color w:val="0D0D0D" w:themeColor="text1" w:themeTint="F2"/>
        </w:rPr>
        <w:t>))</w:t>
      </w:r>
      <w:bookmarkEnd w:id="1447"/>
      <w:r w:rsidRPr="00F611DD">
        <w:rPr>
          <w:color w:val="0D0D0D" w:themeColor="text1" w:themeTint="F2"/>
        </w:rPr>
        <w:t>.</w:t>
      </w:r>
      <w:r w:rsidR="00E3730C" w:rsidRPr="00F611DD">
        <w:rPr>
          <w:color w:val="0D0D0D" w:themeColor="text1" w:themeTint="F2"/>
        </w:rPr>
        <w:t xml:space="preserve"> </w:t>
      </w:r>
      <w:commentRangeEnd w:id="1448"/>
      <w:r w:rsidR="003B529A">
        <w:rPr>
          <w:rStyle w:val="CommentReference"/>
          <w:color w:val="auto"/>
        </w:rPr>
        <w:commentReference w:id="1448"/>
      </w:r>
    </w:p>
    <w:p w14:paraId="4F03283D" w14:textId="77777777" w:rsidR="00E3730C" w:rsidRPr="00F611DD" w:rsidRDefault="006038C0" w:rsidP="0018200E">
      <w:pPr>
        <w:pStyle w:val="Heading7"/>
        <w:numPr>
          <w:ilvl w:val="0"/>
          <w:numId w:val="45"/>
        </w:numPr>
      </w:pPr>
      <w:r w:rsidRPr="00F611DD">
        <w:t>Average final brake temperature of selected brake events from Trip #10 of the</w:t>
      </w:r>
      <w:r w:rsidR="00D178DB" w:rsidRPr="00F611DD">
        <w:t xml:space="preserve"> </w:t>
      </w:r>
      <w:r w:rsidR="00574AC8" w:rsidRPr="00F611DD">
        <w:t>WLTP-Brake cycle</w:t>
      </w:r>
      <w:r w:rsidRPr="00F611DD">
        <w:t xml:space="preserve"> (FBT):</w:t>
      </w:r>
      <w:r w:rsidR="00E3730C" w:rsidRPr="00F611DD">
        <w:t xml:space="preserve"> </w:t>
      </w:r>
    </w:p>
    <w:p w14:paraId="4F03283E" w14:textId="77777777" w:rsidR="006038C0" w:rsidRPr="00F611DD" w:rsidRDefault="00E3730C" w:rsidP="00807420">
      <w:pPr>
        <w:pStyle w:val="Heading8"/>
        <w:numPr>
          <w:ilvl w:val="0"/>
          <w:numId w:val="48"/>
        </w:numPr>
        <w:rPr>
          <w:color w:val="0D0D0D" w:themeColor="text1" w:themeTint="F2"/>
        </w:rPr>
      </w:pPr>
      <w:bookmarkStart w:id="1450" w:name="_Toc105320332"/>
      <w:r w:rsidRPr="00F611DD">
        <w:rPr>
          <w:color w:val="0D0D0D" w:themeColor="text1" w:themeTint="F2"/>
        </w:rPr>
        <w:t>The target value (A</w:t>
      </w:r>
      <w:r w:rsidRPr="00F611DD">
        <w:rPr>
          <w:color w:val="0D0D0D" w:themeColor="text1" w:themeTint="F2"/>
          <w:vertAlign w:val="subscript"/>
        </w:rPr>
        <w:t>3</w:t>
      </w:r>
      <w:r w:rsidRPr="00F611DD">
        <w:rPr>
          <w:color w:val="0D0D0D" w:themeColor="text1" w:themeTint="F2"/>
        </w:rPr>
        <w:t>) and tolerances depend on the WL</w:t>
      </w:r>
      <w:r w:rsidR="00180D25" w:rsidRPr="00F611DD">
        <w:rPr>
          <w:color w:val="0D0D0D" w:themeColor="text1" w:themeTint="F2"/>
          <w:vertAlign w:val="subscript"/>
        </w:rPr>
        <w:t>n</w:t>
      </w:r>
      <w:r w:rsidRPr="00F611DD">
        <w:rPr>
          <w:color w:val="0D0D0D" w:themeColor="text1" w:themeTint="F2"/>
        </w:rPr>
        <w:t xml:space="preserve">/DM Group and are defined in Table </w:t>
      </w:r>
      <w:r w:rsidR="00180D25" w:rsidRPr="00F611DD">
        <w:rPr>
          <w:color w:val="0D0D0D" w:themeColor="text1" w:themeTint="F2"/>
        </w:rPr>
        <w:t>10</w:t>
      </w:r>
      <w:r w:rsidRPr="00F611DD">
        <w:rPr>
          <w:color w:val="0D0D0D" w:themeColor="text1" w:themeTint="F2"/>
        </w:rPr>
        <w:t>.2</w:t>
      </w:r>
      <w:bookmarkEnd w:id="1450"/>
      <w:r w:rsidR="006038C0" w:rsidRPr="00F611DD">
        <w:rPr>
          <w:color w:val="0D0D0D" w:themeColor="text1" w:themeTint="F2"/>
        </w:rPr>
        <w:t>;</w:t>
      </w:r>
    </w:p>
    <w:p w14:paraId="4F03283F" w14:textId="77777777" w:rsidR="006038C0" w:rsidRPr="00F611DD" w:rsidRDefault="006038C0" w:rsidP="00807420">
      <w:pPr>
        <w:pStyle w:val="Heading8"/>
        <w:numPr>
          <w:ilvl w:val="0"/>
          <w:numId w:val="48"/>
        </w:numPr>
        <w:rPr>
          <w:color w:val="0D0D0D" w:themeColor="text1" w:themeTint="F2"/>
        </w:rPr>
      </w:pPr>
      <w:bookmarkStart w:id="1451" w:name="_Toc105320333"/>
      <w:r w:rsidRPr="00F611DD">
        <w:rPr>
          <w:color w:val="0D0D0D" w:themeColor="text1" w:themeTint="F2"/>
        </w:rPr>
        <w:t>The measured value (B</w:t>
      </w:r>
      <w:r w:rsidRPr="00F611DD">
        <w:rPr>
          <w:color w:val="0D0D0D" w:themeColor="text1" w:themeTint="F2"/>
          <w:vertAlign w:val="subscript"/>
        </w:rPr>
        <w:t>3</w:t>
      </w:r>
      <w:r w:rsidRPr="00F611DD">
        <w:rPr>
          <w:color w:val="0D0D0D" w:themeColor="text1" w:themeTint="F2"/>
        </w:rPr>
        <w:t xml:space="preserve">) is calculated from the Event-Based </w:t>
      </w:r>
      <w:r w:rsidR="008D3F94" w:rsidRPr="00F611DD">
        <w:rPr>
          <w:color w:val="0D0D0D" w:themeColor="text1" w:themeTint="F2"/>
        </w:rPr>
        <w:t>f</w:t>
      </w:r>
      <w:r w:rsidRPr="00F611DD">
        <w:rPr>
          <w:color w:val="0D0D0D" w:themeColor="text1" w:themeTint="F2"/>
        </w:rPr>
        <w:t xml:space="preserve">ile </w:t>
      </w:r>
      <w:r w:rsidR="008778B9" w:rsidRPr="00F611DD">
        <w:rPr>
          <w:color w:val="0D0D0D" w:themeColor="text1" w:themeTint="F2"/>
        </w:rPr>
        <w:t>of the brake emissions test as defined in Table 13.6 in paragraph 13.4;</w:t>
      </w:r>
      <w:bookmarkEnd w:id="1451"/>
    </w:p>
    <w:p w14:paraId="4F032840" w14:textId="77777777" w:rsidR="00E3730C" w:rsidRPr="00F611DD" w:rsidRDefault="006038C0" w:rsidP="00807420">
      <w:pPr>
        <w:pStyle w:val="Heading8"/>
        <w:numPr>
          <w:ilvl w:val="0"/>
          <w:numId w:val="48"/>
        </w:numPr>
        <w:rPr>
          <w:color w:val="0D0D0D" w:themeColor="text1" w:themeTint="F2"/>
        </w:rPr>
      </w:pPr>
      <w:r w:rsidRPr="00F611DD">
        <w:rPr>
          <w:color w:val="0D0D0D" w:themeColor="text1" w:themeTint="F2"/>
        </w:rPr>
        <w:t>B</w:t>
      </w:r>
      <w:r w:rsidRPr="00F611DD">
        <w:rPr>
          <w:color w:val="0D0D0D" w:themeColor="text1" w:themeTint="F2"/>
          <w:vertAlign w:val="subscript"/>
        </w:rPr>
        <w:t>3</w:t>
      </w:r>
      <w:r w:rsidRPr="00F611DD">
        <w:rPr>
          <w:color w:val="0D0D0D" w:themeColor="text1" w:themeTint="F2"/>
        </w:rPr>
        <w:t xml:space="preserve"> equals the average temperature value of the individual FBT values recorded for each of the six selected brake events described in Table 10.1. The testing facility shall calculate B</w:t>
      </w:r>
      <w:r w:rsidRPr="00F611DD">
        <w:rPr>
          <w:color w:val="0D0D0D" w:themeColor="text1" w:themeTint="F2"/>
          <w:vertAlign w:val="subscript"/>
        </w:rPr>
        <w:t>3</w:t>
      </w:r>
      <w:r w:rsidRPr="00F611DD">
        <w:rPr>
          <w:color w:val="0D0D0D" w:themeColor="text1" w:themeTint="F2"/>
        </w:rPr>
        <w:t xml:space="preserve"> as shown in Table 10.3 </w:t>
      </w:r>
      <w:commentRangeStart w:id="1452"/>
      <w:r w:rsidRPr="00F611DD">
        <w:rPr>
          <w:color w:val="0D0D0D" w:themeColor="text1" w:themeTint="F2"/>
        </w:rPr>
        <w:t>(B</w:t>
      </w:r>
      <w:r w:rsidRPr="00F611DD">
        <w:rPr>
          <w:color w:val="0D0D0D" w:themeColor="text1" w:themeTint="F2"/>
          <w:vertAlign w:val="subscript"/>
        </w:rPr>
        <w:t>3</w:t>
      </w:r>
      <w:r w:rsidRPr="00F611DD">
        <w:rPr>
          <w:color w:val="0D0D0D" w:themeColor="text1" w:themeTint="F2"/>
        </w:rPr>
        <w:t xml:space="preserve"> = AVERAGE (</w:t>
      </w:r>
      <w:commentRangeStart w:id="1453"/>
      <w:r w:rsidRPr="00F611DD">
        <w:rPr>
          <w:color w:val="0D0D0D" w:themeColor="text1" w:themeTint="F2"/>
        </w:rPr>
        <w:t>Z</w:t>
      </w:r>
      <w:r w:rsidRPr="00F611DD">
        <w:rPr>
          <w:color w:val="0D0D0D" w:themeColor="text1" w:themeTint="F2"/>
          <w:vertAlign w:val="subscript"/>
        </w:rPr>
        <w:t>1</w:t>
      </w:r>
      <w:r w:rsidRPr="00F611DD">
        <w:rPr>
          <w:color w:val="0D0D0D" w:themeColor="text1" w:themeTint="F2"/>
        </w:rPr>
        <w:t>:Z</w:t>
      </w:r>
      <w:r w:rsidRPr="00F611DD">
        <w:rPr>
          <w:color w:val="0D0D0D" w:themeColor="text1" w:themeTint="F2"/>
          <w:vertAlign w:val="subscript"/>
        </w:rPr>
        <w:t>6</w:t>
      </w:r>
      <w:commentRangeEnd w:id="1453"/>
      <w:r w:rsidR="00B17835">
        <w:rPr>
          <w:rStyle w:val="CommentReference"/>
          <w:color w:val="auto"/>
        </w:rPr>
        <w:commentReference w:id="1453"/>
      </w:r>
      <w:r w:rsidRPr="00F611DD">
        <w:rPr>
          <w:color w:val="0D0D0D" w:themeColor="text1" w:themeTint="F2"/>
        </w:rPr>
        <w:t>)).</w:t>
      </w:r>
      <w:r w:rsidR="00E3730C" w:rsidRPr="00F611DD">
        <w:rPr>
          <w:color w:val="0D0D0D" w:themeColor="text1" w:themeTint="F2"/>
        </w:rPr>
        <w:t xml:space="preserve"> </w:t>
      </w:r>
      <w:commentRangeEnd w:id="1452"/>
      <w:r w:rsidR="004C40D0">
        <w:rPr>
          <w:rStyle w:val="CommentReference"/>
          <w:color w:val="auto"/>
        </w:rPr>
        <w:commentReference w:id="1452"/>
      </w:r>
    </w:p>
    <w:p w14:paraId="4F032841" w14:textId="77777777" w:rsidR="00E3730C" w:rsidRPr="00F611DD" w:rsidRDefault="00E3730C" w:rsidP="00CD0F0A">
      <w:pPr>
        <w:pStyle w:val="Heading5"/>
        <w:numPr>
          <w:ilvl w:val="0"/>
          <w:numId w:val="0"/>
        </w:numPr>
        <w:ind w:left="2160"/>
      </w:pPr>
      <w:bookmarkStart w:id="1454" w:name="_Toc105320335"/>
      <w:r w:rsidRPr="00F611DD">
        <w:t>After the execution of the cooling adjustment test with the selected air flow, the</w:t>
      </w:r>
      <w:r w:rsidR="00F96ABF" w:rsidRPr="00F611DD">
        <w:t xml:space="preserve"> testing facility shall compare the</w:t>
      </w:r>
      <w:r w:rsidRPr="00F611DD">
        <w:t xml:space="preserve"> recorded temperature values of the check parameters </w:t>
      </w:r>
      <w:r w:rsidR="00F96ABF" w:rsidRPr="00F611DD">
        <w:t>to</w:t>
      </w:r>
      <w:r w:rsidRPr="00F611DD">
        <w:t xml:space="preserve"> the corresponding target values defined in Table </w:t>
      </w:r>
      <w:r w:rsidR="00F96ABF" w:rsidRPr="00F611DD">
        <w:t>10.2. The difference</w:t>
      </w:r>
      <w:r w:rsidRPr="00F611DD">
        <w:t xml:space="preserve"> between target and </w:t>
      </w:r>
      <w:r w:rsidR="00F96ABF" w:rsidRPr="00F611DD">
        <w:t>test</w:t>
      </w:r>
      <w:r w:rsidRPr="00F611DD">
        <w:t xml:space="preserve"> results for the check temperature parameters shall be calculated as follows:</w:t>
      </w:r>
      <w:bookmarkEnd w:id="1454"/>
    </w:p>
    <w:p w14:paraId="4F032842" w14:textId="77777777" w:rsidR="006038C0" w:rsidRPr="00F611DD" w:rsidRDefault="00E3730C" w:rsidP="0018200E">
      <w:pPr>
        <w:pStyle w:val="Heading7"/>
        <w:numPr>
          <w:ilvl w:val="0"/>
          <w:numId w:val="49"/>
        </w:numPr>
      </w:pPr>
      <w:bookmarkStart w:id="1455" w:name="_Toc105320336"/>
      <w:r w:rsidRPr="00F611DD">
        <w:t>Difference (C</w:t>
      </w:r>
      <w:r w:rsidRPr="00F611DD">
        <w:rPr>
          <w:vertAlign w:val="subscript"/>
        </w:rPr>
        <w:t>1</w:t>
      </w:r>
      <w:r w:rsidRPr="00F611DD">
        <w:t>) in average brake temperatures B</w:t>
      </w:r>
      <w:r w:rsidRPr="00F611DD">
        <w:rPr>
          <w:vertAlign w:val="subscript"/>
        </w:rPr>
        <w:t>1</w:t>
      </w:r>
      <w:r w:rsidRPr="00F611DD">
        <w:t xml:space="preserve"> and A</w:t>
      </w:r>
      <w:r w:rsidRPr="00F611DD">
        <w:rPr>
          <w:vertAlign w:val="subscript"/>
        </w:rPr>
        <w:t>1</w:t>
      </w:r>
      <w:r w:rsidRPr="00F611DD">
        <w:t xml:space="preserve"> as defined above</w:t>
      </w:r>
      <w:commentRangeStart w:id="1456"/>
      <w:r w:rsidRPr="00F611DD">
        <w:t xml:space="preserve"> (B</w:t>
      </w:r>
      <w:r w:rsidRPr="00F611DD">
        <w:rPr>
          <w:vertAlign w:val="subscript"/>
        </w:rPr>
        <w:t>1</w:t>
      </w:r>
      <w:r w:rsidRPr="00F611DD">
        <w:t>-A</w:t>
      </w:r>
      <w:r w:rsidRPr="00F611DD">
        <w:rPr>
          <w:vertAlign w:val="subscript"/>
        </w:rPr>
        <w:t>1</w:t>
      </w:r>
      <w:r w:rsidRPr="00F611DD">
        <w:t>)</w:t>
      </w:r>
      <w:r w:rsidR="00F96ABF" w:rsidRPr="00F611DD">
        <w:t xml:space="preserve"> </w:t>
      </w:r>
      <w:commentRangeEnd w:id="1456"/>
      <w:r w:rsidR="004C40D0">
        <w:rPr>
          <w:rStyle w:val="CommentReference"/>
          <w:color w:val="auto"/>
        </w:rPr>
        <w:commentReference w:id="1456"/>
      </w:r>
      <w:r w:rsidR="00F96ABF" w:rsidRPr="00F611DD">
        <w:t>and shown in Table 10.3</w:t>
      </w:r>
      <w:r w:rsidR="006038C0" w:rsidRPr="00F611DD">
        <w:t>;</w:t>
      </w:r>
    </w:p>
    <w:p w14:paraId="4F032843" w14:textId="77777777" w:rsidR="006038C0" w:rsidRPr="00F611DD" w:rsidRDefault="006038C0" w:rsidP="0018200E">
      <w:pPr>
        <w:pStyle w:val="Heading7"/>
        <w:numPr>
          <w:ilvl w:val="0"/>
          <w:numId w:val="49"/>
        </w:numPr>
      </w:pPr>
      <w:bookmarkStart w:id="1457" w:name="_Toc105320337"/>
      <w:r w:rsidRPr="00F611DD">
        <w:t>Absolute difference (C</w:t>
      </w:r>
      <w:r w:rsidRPr="00F611DD">
        <w:rPr>
          <w:vertAlign w:val="subscript"/>
        </w:rPr>
        <w:t>2</w:t>
      </w:r>
      <w:r w:rsidRPr="00F611DD">
        <w:t>) in average IBT of the selected events B</w:t>
      </w:r>
      <w:r w:rsidRPr="00F611DD">
        <w:rPr>
          <w:vertAlign w:val="subscript"/>
        </w:rPr>
        <w:t>2</w:t>
      </w:r>
      <w:r w:rsidRPr="00F611DD">
        <w:t xml:space="preserve"> and A</w:t>
      </w:r>
      <w:r w:rsidRPr="00F611DD">
        <w:rPr>
          <w:vertAlign w:val="subscript"/>
        </w:rPr>
        <w:t>2</w:t>
      </w:r>
      <w:r w:rsidRPr="00F611DD">
        <w:t xml:space="preserve"> as defined above </w:t>
      </w:r>
      <w:commentRangeStart w:id="1458"/>
      <w:r w:rsidRPr="00F611DD">
        <w:t xml:space="preserve">(|A2-B2|) </w:t>
      </w:r>
      <w:commentRangeEnd w:id="1458"/>
      <w:r w:rsidR="004C40D0">
        <w:rPr>
          <w:rStyle w:val="CommentReference"/>
          <w:color w:val="auto"/>
        </w:rPr>
        <w:commentReference w:id="1458"/>
      </w:r>
      <w:r w:rsidRPr="00F611DD">
        <w:t>and shown in Table 10.3</w:t>
      </w:r>
      <w:bookmarkEnd w:id="1457"/>
      <w:r w:rsidRPr="00F611DD">
        <w:t>;</w:t>
      </w:r>
    </w:p>
    <w:p w14:paraId="4F032844" w14:textId="77777777" w:rsidR="00E3730C" w:rsidRPr="00F611DD" w:rsidRDefault="006038C0" w:rsidP="0018200E">
      <w:pPr>
        <w:pStyle w:val="Heading7"/>
        <w:numPr>
          <w:ilvl w:val="0"/>
          <w:numId w:val="49"/>
        </w:numPr>
      </w:pPr>
      <w:r w:rsidRPr="00F611DD">
        <w:t>Absolute difference (C</w:t>
      </w:r>
      <w:r w:rsidRPr="00F611DD">
        <w:rPr>
          <w:vertAlign w:val="subscript"/>
        </w:rPr>
        <w:t>3</w:t>
      </w:r>
      <w:r w:rsidRPr="00F611DD">
        <w:t>) in average FBT of the selected events B</w:t>
      </w:r>
      <w:r w:rsidRPr="00F611DD">
        <w:rPr>
          <w:vertAlign w:val="subscript"/>
        </w:rPr>
        <w:t>3</w:t>
      </w:r>
      <w:r w:rsidRPr="00F611DD">
        <w:t xml:space="preserve"> and A</w:t>
      </w:r>
      <w:r w:rsidRPr="00F611DD">
        <w:rPr>
          <w:vertAlign w:val="subscript"/>
        </w:rPr>
        <w:t>3</w:t>
      </w:r>
      <w:r w:rsidRPr="00F611DD">
        <w:t xml:space="preserve"> as defined above </w:t>
      </w:r>
      <w:commentRangeStart w:id="1459"/>
      <w:r w:rsidRPr="00F611DD">
        <w:t xml:space="preserve">(|A3-B3|) </w:t>
      </w:r>
      <w:commentRangeEnd w:id="1459"/>
      <w:r w:rsidR="004C40D0">
        <w:rPr>
          <w:rStyle w:val="CommentReference"/>
          <w:color w:val="auto"/>
        </w:rPr>
        <w:commentReference w:id="1459"/>
      </w:r>
      <w:r w:rsidRPr="00F611DD">
        <w:t>and shown in Table 10.3</w:t>
      </w:r>
      <w:bookmarkEnd w:id="1455"/>
      <w:r w:rsidRPr="00F611DD">
        <w:t>.</w:t>
      </w:r>
    </w:p>
    <w:p w14:paraId="4F032845" w14:textId="77777777" w:rsidR="00562EAB" w:rsidRPr="00F611DD" w:rsidRDefault="00E3730C" w:rsidP="00E3730C">
      <w:pPr>
        <w:rPr>
          <w:color w:val="0D0D0D" w:themeColor="text1" w:themeTint="F2"/>
        </w:rPr>
      </w:pPr>
      <w:r w:rsidRPr="00F611DD">
        <w:rPr>
          <w:color w:val="0D0D0D" w:themeColor="text1" w:themeTint="F2"/>
        </w:rPr>
        <w:t xml:space="preserve">The testing </w:t>
      </w:r>
      <w:r w:rsidR="00F96ABF" w:rsidRPr="00F611DD">
        <w:rPr>
          <w:color w:val="0D0D0D" w:themeColor="text1" w:themeTint="F2"/>
        </w:rPr>
        <w:t>facility</w:t>
      </w:r>
      <w:r w:rsidRPr="00F611DD">
        <w:rPr>
          <w:color w:val="0D0D0D" w:themeColor="text1" w:themeTint="F2"/>
        </w:rPr>
        <w:t xml:space="preserve"> shall compare the obtained results with the acceptance criteria as defined in Table </w:t>
      </w:r>
      <w:r w:rsidR="002A408C" w:rsidRPr="00F611DD">
        <w:rPr>
          <w:color w:val="0D0D0D" w:themeColor="text1" w:themeTint="F2"/>
        </w:rPr>
        <w:t>10</w:t>
      </w:r>
      <w:r w:rsidRPr="00F611DD">
        <w:rPr>
          <w:color w:val="0D0D0D" w:themeColor="text1" w:themeTint="F2"/>
        </w:rPr>
        <w:t xml:space="preserve">.3. </w:t>
      </w:r>
    </w:p>
    <w:p w14:paraId="4F032846" w14:textId="77777777" w:rsidR="004767AD" w:rsidRPr="00F611DD" w:rsidRDefault="004767AD" w:rsidP="00180D25">
      <w:pPr>
        <w:keepNext/>
        <w:tabs>
          <w:tab w:val="clear" w:pos="1134"/>
          <w:tab w:val="clear" w:pos="2160"/>
          <w:tab w:val="left" w:pos="1276"/>
        </w:tabs>
        <w:ind w:left="1134"/>
        <w:jc w:val="left"/>
        <w:rPr>
          <w:color w:val="0D0D0D" w:themeColor="text1" w:themeTint="F2"/>
        </w:rPr>
      </w:pPr>
      <w:r w:rsidRPr="00F611DD">
        <w:rPr>
          <w:color w:val="0D0D0D" w:themeColor="text1" w:themeTint="F2"/>
        </w:rPr>
        <w:t xml:space="preserve">Table </w:t>
      </w:r>
      <w:r w:rsidR="002A408C" w:rsidRPr="00F611DD">
        <w:rPr>
          <w:color w:val="0D0D0D" w:themeColor="text1" w:themeTint="F2"/>
        </w:rPr>
        <w:t>10.3</w:t>
      </w:r>
      <w:r w:rsidRPr="00F611DD">
        <w:rPr>
          <w:color w:val="0D0D0D" w:themeColor="text1" w:themeTint="F2"/>
        </w:rPr>
        <w:br/>
      </w:r>
      <w:commentRangeStart w:id="1460"/>
      <w:r w:rsidRPr="00F611DD">
        <w:rPr>
          <w:b/>
          <w:bCs/>
          <w:color w:val="0D0D0D" w:themeColor="text1" w:themeTint="F2"/>
        </w:rPr>
        <w:t>Calculation of brake temperature metrics [°C] and acceptance criteria during Trip #10</w:t>
      </w:r>
      <w:commentRangeEnd w:id="1460"/>
      <w:r w:rsidR="00321E5B">
        <w:rPr>
          <w:rStyle w:val="CommentReference"/>
          <w:color w:val="auto"/>
        </w:rPr>
        <w:commentReference w:id="1460"/>
      </w:r>
    </w:p>
    <w:tbl>
      <w:tblPr>
        <w:tblStyle w:val="TableGridLight1"/>
        <w:tblW w:w="8868" w:type="dxa"/>
        <w:tblInd w:w="124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361"/>
        <w:gridCol w:w="1480"/>
        <w:gridCol w:w="1480"/>
        <w:gridCol w:w="1587"/>
        <w:gridCol w:w="1480"/>
        <w:gridCol w:w="1480"/>
      </w:tblGrid>
      <w:tr w:rsidR="006D3C60" w:rsidRPr="00F611DD" w14:paraId="4F03284E" w14:textId="77777777" w:rsidTr="00331E6A">
        <w:trPr>
          <w:trHeight w:val="283"/>
        </w:trPr>
        <w:tc>
          <w:tcPr>
            <w:tcW w:w="1361" w:type="dxa"/>
            <w:vAlign w:val="center"/>
          </w:tcPr>
          <w:p w14:paraId="4F032847" w14:textId="77777777" w:rsidR="00B424B0" w:rsidRPr="00F611DD" w:rsidRDefault="00B424B0" w:rsidP="00180D25">
            <w:pPr>
              <w:keepNext/>
              <w:tabs>
                <w:tab w:val="clear" w:pos="1134"/>
                <w:tab w:val="clear" w:pos="2160"/>
              </w:tabs>
              <w:suppressAutoHyphens w:val="0"/>
              <w:spacing w:after="0" w:line="240" w:lineRule="auto"/>
              <w:ind w:left="-18" w:right="-94"/>
              <w:jc w:val="center"/>
              <w:rPr>
                <w:bCs/>
                <w:i/>
                <w:iCs/>
                <w:color w:val="0D0D0D" w:themeColor="text1" w:themeTint="F2"/>
                <w:sz w:val="18"/>
                <w:szCs w:val="18"/>
                <w:lang w:eastAsia="ja-JP"/>
              </w:rPr>
            </w:pPr>
            <w:r w:rsidRPr="00F611DD">
              <w:rPr>
                <w:bCs/>
                <w:i/>
                <w:iCs/>
                <w:color w:val="0D0D0D" w:themeColor="text1" w:themeTint="F2"/>
                <w:sz w:val="18"/>
                <w:szCs w:val="18"/>
                <w:lang w:eastAsia="ja-JP"/>
              </w:rPr>
              <w:t>Trip #10 Event</w:t>
            </w:r>
          </w:p>
        </w:tc>
        <w:tc>
          <w:tcPr>
            <w:tcW w:w="1480" w:type="dxa"/>
            <w:vAlign w:val="center"/>
          </w:tcPr>
          <w:p w14:paraId="4F032848" w14:textId="77777777" w:rsidR="00B424B0" w:rsidRPr="00F611DD" w:rsidRDefault="00B424B0" w:rsidP="00180D25">
            <w:pPr>
              <w:keepNext/>
              <w:tabs>
                <w:tab w:val="clear" w:pos="1134"/>
                <w:tab w:val="clear" w:pos="2160"/>
              </w:tabs>
              <w:suppressAutoHyphens w:val="0"/>
              <w:spacing w:after="0" w:line="240" w:lineRule="auto"/>
              <w:ind w:left="0"/>
              <w:jc w:val="center"/>
              <w:rPr>
                <w:bCs/>
                <w:i/>
                <w:iCs/>
                <w:color w:val="0D0D0D" w:themeColor="text1" w:themeTint="F2"/>
                <w:sz w:val="18"/>
                <w:szCs w:val="18"/>
                <w:lang w:eastAsia="ja-JP"/>
              </w:rPr>
            </w:pPr>
            <w:r w:rsidRPr="00F611DD">
              <w:rPr>
                <w:bCs/>
                <w:i/>
                <w:iCs/>
                <w:color w:val="0D0D0D" w:themeColor="text1" w:themeTint="F2"/>
                <w:sz w:val="18"/>
                <w:szCs w:val="18"/>
                <w:lang w:eastAsia="ja-JP"/>
              </w:rPr>
              <w:t>Metric</w:t>
            </w:r>
          </w:p>
        </w:tc>
        <w:tc>
          <w:tcPr>
            <w:tcW w:w="1480" w:type="dxa"/>
            <w:vAlign w:val="center"/>
          </w:tcPr>
          <w:p w14:paraId="4F032849" w14:textId="77777777" w:rsidR="00B424B0" w:rsidRPr="00F611DD" w:rsidRDefault="00B424B0" w:rsidP="00180D25">
            <w:pPr>
              <w:keepNext/>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Target Temperature</w:t>
            </w:r>
          </w:p>
        </w:tc>
        <w:tc>
          <w:tcPr>
            <w:tcW w:w="1587" w:type="dxa"/>
            <w:vAlign w:val="center"/>
          </w:tcPr>
          <w:p w14:paraId="4F03284A" w14:textId="77777777" w:rsidR="00B424B0" w:rsidRPr="00F611DD" w:rsidRDefault="00B424B0" w:rsidP="00180D25">
            <w:pPr>
              <w:keepNext/>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Cooling Adjustment</w:t>
            </w:r>
          </w:p>
          <w:p w14:paraId="4F03284B" w14:textId="77777777" w:rsidR="00B424B0" w:rsidRPr="00F611DD" w:rsidRDefault="00B424B0" w:rsidP="00180D25">
            <w:pPr>
              <w:keepNext/>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Test Temperature</w:t>
            </w:r>
          </w:p>
        </w:tc>
        <w:tc>
          <w:tcPr>
            <w:tcW w:w="1480" w:type="dxa"/>
            <w:vAlign w:val="center"/>
          </w:tcPr>
          <w:p w14:paraId="4F03284C" w14:textId="77777777" w:rsidR="00B424B0" w:rsidRPr="00F611DD" w:rsidRDefault="00B424B0" w:rsidP="00180D25">
            <w:pPr>
              <w:keepNext/>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Difference</w:t>
            </w:r>
          </w:p>
        </w:tc>
        <w:tc>
          <w:tcPr>
            <w:tcW w:w="1480" w:type="dxa"/>
            <w:vAlign w:val="center"/>
          </w:tcPr>
          <w:p w14:paraId="4F03284D" w14:textId="77777777" w:rsidR="00B424B0" w:rsidRPr="00F611DD" w:rsidRDefault="00B424B0" w:rsidP="00180D25">
            <w:pPr>
              <w:keepNext/>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Acceptance Criteria</w:t>
            </w:r>
          </w:p>
        </w:tc>
      </w:tr>
      <w:tr w:rsidR="006D3C60" w:rsidRPr="00F611DD" w14:paraId="4F032855" w14:textId="77777777" w:rsidTr="00331E6A">
        <w:trPr>
          <w:trHeight w:val="340"/>
        </w:trPr>
        <w:tc>
          <w:tcPr>
            <w:tcW w:w="1361" w:type="dxa"/>
            <w:tcBorders>
              <w:bottom w:val="single" w:sz="4" w:space="0" w:color="BFBFBF" w:themeColor="background1" w:themeShade="BF"/>
            </w:tcBorders>
            <w:vAlign w:val="center"/>
          </w:tcPr>
          <w:p w14:paraId="4F03284F" w14:textId="77777777" w:rsidR="00B424B0" w:rsidRPr="00F611DD" w:rsidRDefault="00B424B0" w:rsidP="00180D25">
            <w:pPr>
              <w:tabs>
                <w:tab w:val="clear" w:pos="1134"/>
                <w:tab w:val="clear" w:pos="2160"/>
              </w:tabs>
              <w:suppressAutoHyphens w:val="0"/>
              <w:spacing w:after="0" w:line="240" w:lineRule="auto"/>
              <w:ind w:left="-150" w:right="-94"/>
              <w:jc w:val="center"/>
              <w:rPr>
                <w:i/>
                <w:iCs/>
                <w:color w:val="0D0D0D" w:themeColor="text1" w:themeTint="F2"/>
                <w:sz w:val="18"/>
                <w:szCs w:val="18"/>
                <w:lang w:eastAsia="ja-JP"/>
              </w:rPr>
            </w:pPr>
            <w:r w:rsidRPr="00F611DD">
              <w:rPr>
                <w:i/>
                <w:iCs/>
                <w:color w:val="0D0D0D" w:themeColor="text1" w:themeTint="F2"/>
                <w:sz w:val="18"/>
                <w:szCs w:val="18"/>
                <w:lang w:eastAsia="ja-JP"/>
              </w:rPr>
              <w:t>‒</w:t>
            </w:r>
          </w:p>
        </w:tc>
        <w:tc>
          <w:tcPr>
            <w:tcW w:w="1480" w:type="dxa"/>
            <w:tcBorders>
              <w:bottom w:val="single" w:sz="4" w:space="0" w:color="BFBFBF" w:themeColor="background1" w:themeShade="BF"/>
            </w:tcBorders>
            <w:vAlign w:val="center"/>
          </w:tcPr>
          <w:p w14:paraId="4F032850" w14:textId="77777777" w:rsidR="00B424B0" w:rsidRPr="00F611DD" w:rsidRDefault="00B424B0" w:rsidP="00180D25">
            <w:pPr>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T</w:t>
            </w:r>
            <w:r w:rsidRPr="00F611DD">
              <w:rPr>
                <w:i/>
                <w:iCs/>
                <w:color w:val="0D0D0D" w:themeColor="text1" w:themeTint="F2"/>
                <w:sz w:val="18"/>
                <w:szCs w:val="18"/>
                <w:vertAlign w:val="subscript"/>
                <w:lang w:eastAsia="ja-JP"/>
              </w:rPr>
              <w:t>AVG</w:t>
            </w:r>
          </w:p>
        </w:tc>
        <w:tc>
          <w:tcPr>
            <w:tcW w:w="1480" w:type="dxa"/>
            <w:tcBorders>
              <w:bottom w:val="single" w:sz="4" w:space="0" w:color="BFBFBF" w:themeColor="background1" w:themeShade="BF"/>
            </w:tcBorders>
            <w:vAlign w:val="center"/>
          </w:tcPr>
          <w:p w14:paraId="4F032851" w14:textId="77777777" w:rsidR="00B424B0" w:rsidRPr="00F611DD" w:rsidRDefault="00B424B0" w:rsidP="00180D25">
            <w:pPr>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A</w:t>
            </w:r>
            <w:r w:rsidRPr="00F611DD">
              <w:rPr>
                <w:i/>
                <w:iCs/>
                <w:color w:val="0D0D0D" w:themeColor="text1" w:themeTint="F2"/>
                <w:sz w:val="18"/>
                <w:szCs w:val="18"/>
                <w:vertAlign w:val="subscript"/>
                <w:lang w:eastAsia="ja-JP"/>
              </w:rPr>
              <w:t>1</w:t>
            </w:r>
          </w:p>
        </w:tc>
        <w:tc>
          <w:tcPr>
            <w:tcW w:w="1587" w:type="dxa"/>
            <w:tcBorders>
              <w:bottom w:val="single" w:sz="4" w:space="0" w:color="BFBFBF" w:themeColor="background1" w:themeShade="BF"/>
            </w:tcBorders>
            <w:vAlign w:val="center"/>
          </w:tcPr>
          <w:p w14:paraId="4F032852" w14:textId="77777777" w:rsidR="00B424B0" w:rsidRPr="00F611DD" w:rsidRDefault="00B424B0" w:rsidP="00180D25">
            <w:pPr>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B</w:t>
            </w:r>
            <w:r w:rsidRPr="00F611DD">
              <w:rPr>
                <w:i/>
                <w:iCs/>
                <w:color w:val="0D0D0D" w:themeColor="text1" w:themeTint="F2"/>
                <w:sz w:val="18"/>
                <w:szCs w:val="18"/>
                <w:vertAlign w:val="subscript"/>
                <w:lang w:eastAsia="ja-JP"/>
              </w:rPr>
              <w:t>1</w:t>
            </w:r>
          </w:p>
        </w:tc>
        <w:tc>
          <w:tcPr>
            <w:tcW w:w="1480" w:type="dxa"/>
            <w:tcBorders>
              <w:bottom w:val="single" w:sz="4" w:space="0" w:color="BFBFBF" w:themeColor="background1" w:themeShade="BF"/>
            </w:tcBorders>
            <w:vAlign w:val="center"/>
          </w:tcPr>
          <w:p w14:paraId="4F032853" w14:textId="77777777" w:rsidR="00B424B0" w:rsidRPr="00F611DD" w:rsidRDefault="00B424B0" w:rsidP="00180D25">
            <w:pPr>
              <w:tabs>
                <w:tab w:val="clear" w:pos="1134"/>
                <w:tab w:val="clear" w:pos="2160"/>
              </w:tabs>
              <w:suppressAutoHyphens w:val="0"/>
              <w:spacing w:after="0" w:line="240" w:lineRule="auto"/>
              <w:ind w:left="0"/>
              <w:jc w:val="center"/>
              <w:rPr>
                <w:i/>
                <w:iCs/>
                <w:color w:val="0D0D0D" w:themeColor="text1" w:themeTint="F2"/>
                <w:sz w:val="18"/>
                <w:szCs w:val="18"/>
                <w:rtl/>
                <w:lang w:eastAsia="ja-JP"/>
              </w:rPr>
            </w:pPr>
            <w:r w:rsidRPr="00F611DD">
              <w:rPr>
                <w:i/>
                <w:iCs/>
                <w:color w:val="0D0D0D" w:themeColor="text1" w:themeTint="F2"/>
                <w:sz w:val="18"/>
                <w:szCs w:val="18"/>
                <w:lang w:eastAsia="ja-JP"/>
              </w:rPr>
              <w:t>C</w:t>
            </w:r>
            <w:r w:rsidRPr="00F611DD">
              <w:rPr>
                <w:i/>
                <w:iCs/>
                <w:color w:val="0D0D0D" w:themeColor="text1" w:themeTint="F2"/>
                <w:sz w:val="18"/>
                <w:szCs w:val="18"/>
                <w:vertAlign w:val="subscript"/>
                <w:lang w:eastAsia="ja-JP"/>
              </w:rPr>
              <w:t>1</w:t>
            </w:r>
            <w:r w:rsidRPr="00F611DD">
              <w:rPr>
                <w:i/>
                <w:iCs/>
                <w:color w:val="0D0D0D" w:themeColor="text1" w:themeTint="F2"/>
                <w:sz w:val="18"/>
                <w:szCs w:val="18"/>
                <w:lang w:eastAsia="ja-JP"/>
              </w:rPr>
              <w:t>=B</w:t>
            </w:r>
            <w:r w:rsidRPr="00F611DD">
              <w:rPr>
                <w:i/>
                <w:iCs/>
                <w:color w:val="0D0D0D" w:themeColor="text1" w:themeTint="F2"/>
                <w:sz w:val="18"/>
                <w:szCs w:val="18"/>
                <w:vertAlign w:val="subscript"/>
                <w:lang w:eastAsia="ja-JP"/>
              </w:rPr>
              <w:t>1</w:t>
            </w:r>
            <w:r w:rsidR="0013538D" w:rsidRPr="00F611DD">
              <w:rPr>
                <w:i/>
                <w:iCs/>
                <w:color w:val="0D0D0D" w:themeColor="text1" w:themeTint="F2"/>
                <w:sz w:val="18"/>
                <w:szCs w:val="18"/>
                <w:vertAlign w:val="subscript"/>
                <w:lang w:eastAsia="ja-JP"/>
              </w:rPr>
              <w:t xml:space="preserve"> </w:t>
            </w:r>
            <w:r w:rsidR="0013538D" w:rsidRPr="00F611DD">
              <w:rPr>
                <w:rFonts w:ascii="Calibri" w:hAnsi="Calibri" w:cs="Calibri"/>
                <w:i/>
                <w:iCs/>
                <w:color w:val="0D0D0D" w:themeColor="text1" w:themeTint="F2"/>
                <w:sz w:val="18"/>
                <w:szCs w:val="18"/>
                <w:lang w:eastAsia="ja-JP"/>
              </w:rPr>
              <w:t xml:space="preserve">‒ </w:t>
            </w:r>
            <w:r w:rsidRPr="00F611DD">
              <w:rPr>
                <w:i/>
                <w:iCs/>
                <w:color w:val="0D0D0D" w:themeColor="text1" w:themeTint="F2"/>
                <w:sz w:val="18"/>
                <w:szCs w:val="18"/>
                <w:lang w:eastAsia="ja-JP"/>
              </w:rPr>
              <w:t>A</w:t>
            </w:r>
            <w:r w:rsidRPr="00F611DD">
              <w:rPr>
                <w:i/>
                <w:iCs/>
                <w:color w:val="0D0D0D" w:themeColor="text1" w:themeTint="F2"/>
                <w:sz w:val="18"/>
                <w:szCs w:val="18"/>
                <w:vertAlign w:val="subscript"/>
                <w:lang w:eastAsia="ja-JP"/>
              </w:rPr>
              <w:t>1</w:t>
            </w:r>
          </w:p>
        </w:tc>
        <w:tc>
          <w:tcPr>
            <w:tcW w:w="1480" w:type="dxa"/>
            <w:tcBorders>
              <w:bottom w:val="single" w:sz="4" w:space="0" w:color="BFBFBF" w:themeColor="background1" w:themeShade="BF"/>
            </w:tcBorders>
            <w:vAlign w:val="center"/>
          </w:tcPr>
          <w:p w14:paraId="4F032854" w14:textId="77777777" w:rsidR="00B424B0" w:rsidRPr="00F611DD" w:rsidRDefault="00B424B0" w:rsidP="00180D25">
            <w:pPr>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C</w:t>
            </w:r>
            <w:r w:rsidRPr="00F611DD">
              <w:rPr>
                <w:i/>
                <w:iCs/>
                <w:color w:val="0D0D0D" w:themeColor="text1" w:themeTint="F2"/>
                <w:sz w:val="18"/>
                <w:szCs w:val="18"/>
                <w:vertAlign w:val="subscript"/>
                <w:lang w:eastAsia="ja-JP"/>
              </w:rPr>
              <w:t xml:space="preserve">1 </w:t>
            </w:r>
            <w:r w:rsidRPr="00F611DD">
              <w:rPr>
                <w:i/>
                <w:iCs/>
                <w:color w:val="0D0D0D" w:themeColor="text1" w:themeTint="F2"/>
                <w:sz w:val="18"/>
                <w:szCs w:val="18"/>
                <w:lang w:eastAsia="ja-JP"/>
              </w:rPr>
              <w:t>≥ 0</w:t>
            </w:r>
            <w:r w:rsidR="00F96ABF" w:rsidRPr="00F611DD">
              <w:rPr>
                <w:i/>
                <w:iCs/>
                <w:color w:val="0D0D0D" w:themeColor="text1" w:themeTint="F2"/>
                <w:sz w:val="18"/>
                <w:szCs w:val="18"/>
                <w:lang w:eastAsia="ja-JP"/>
              </w:rPr>
              <w:t xml:space="preserve"> </w:t>
            </w:r>
            <w:r w:rsidRPr="00F611DD">
              <w:rPr>
                <w:i/>
                <w:iCs/>
                <w:color w:val="0D0D0D" w:themeColor="text1" w:themeTint="F2"/>
                <w:sz w:val="18"/>
                <w:szCs w:val="18"/>
                <w:lang w:eastAsia="ja-JP"/>
              </w:rPr>
              <w:t>°C</w:t>
            </w:r>
          </w:p>
        </w:tc>
      </w:tr>
      <w:tr w:rsidR="006D3C60" w:rsidRPr="00F611DD" w14:paraId="4F03285C" w14:textId="77777777" w:rsidTr="00331E6A">
        <w:trPr>
          <w:trHeight w:val="340"/>
        </w:trPr>
        <w:tc>
          <w:tcPr>
            <w:tcW w:w="1361" w:type="dxa"/>
            <w:tcBorders>
              <w:top w:val="single" w:sz="4" w:space="0" w:color="BFBFBF" w:themeColor="background1" w:themeShade="BF"/>
              <w:bottom w:val="single" w:sz="12" w:space="0" w:color="auto"/>
            </w:tcBorders>
            <w:vAlign w:val="center"/>
          </w:tcPr>
          <w:p w14:paraId="4F032856" w14:textId="77777777" w:rsidR="00B424B0" w:rsidRPr="00F611DD" w:rsidRDefault="00B424B0" w:rsidP="00180D25">
            <w:pPr>
              <w:tabs>
                <w:tab w:val="clear" w:pos="1134"/>
                <w:tab w:val="clear" w:pos="2160"/>
              </w:tabs>
              <w:suppressAutoHyphens w:val="0"/>
              <w:spacing w:after="0" w:line="240" w:lineRule="auto"/>
              <w:ind w:left="-150" w:right="-94"/>
              <w:jc w:val="center"/>
              <w:rPr>
                <w:i/>
                <w:iCs/>
                <w:color w:val="0D0D0D" w:themeColor="text1" w:themeTint="F2"/>
                <w:sz w:val="18"/>
                <w:szCs w:val="18"/>
                <w:lang w:eastAsia="ja-JP"/>
              </w:rPr>
            </w:pPr>
            <w:r w:rsidRPr="00F611DD">
              <w:rPr>
                <w:i/>
                <w:iCs/>
                <w:color w:val="0D0D0D" w:themeColor="text1" w:themeTint="F2"/>
                <w:sz w:val="18"/>
                <w:szCs w:val="18"/>
                <w:lang w:eastAsia="ja-JP"/>
              </w:rPr>
              <w:t>‒</w:t>
            </w:r>
          </w:p>
        </w:tc>
        <w:tc>
          <w:tcPr>
            <w:tcW w:w="1480" w:type="dxa"/>
            <w:tcBorders>
              <w:top w:val="single" w:sz="4" w:space="0" w:color="BFBFBF" w:themeColor="background1" w:themeShade="BF"/>
              <w:bottom w:val="single" w:sz="12" w:space="0" w:color="auto"/>
            </w:tcBorders>
            <w:vAlign w:val="center"/>
          </w:tcPr>
          <w:p w14:paraId="4F032857" w14:textId="77777777" w:rsidR="00B424B0" w:rsidRPr="00F611DD" w:rsidRDefault="00B424B0" w:rsidP="00180D25">
            <w:pPr>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 xml:space="preserve">Average </w:t>
            </w:r>
            <w:commentRangeStart w:id="1461"/>
            <w:r w:rsidRPr="00F611DD">
              <w:rPr>
                <w:i/>
                <w:iCs/>
                <w:color w:val="0D0D0D" w:themeColor="text1" w:themeTint="F2"/>
                <w:sz w:val="18"/>
                <w:szCs w:val="18"/>
                <w:lang w:eastAsia="ja-JP"/>
              </w:rPr>
              <w:t>5</w:t>
            </w:r>
            <w:r w:rsidR="00180D25" w:rsidRPr="00F611DD">
              <w:rPr>
                <w:i/>
                <w:iCs/>
                <w:color w:val="0D0D0D" w:themeColor="text1" w:themeTint="F2"/>
                <w:sz w:val="18"/>
                <w:szCs w:val="18"/>
                <w:lang w:eastAsia="ja-JP"/>
              </w:rPr>
              <w:t xml:space="preserve"> </w:t>
            </w:r>
            <w:r w:rsidRPr="00F611DD">
              <w:rPr>
                <w:i/>
                <w:iCs/>
                <w:color w:val="0D0D0D" w:themeColor="text1" w:themeTint="F2"/>
                <w:sz w:val="18"/>
                <w:szCs w:val="18"/>
                <w:lang w:eastAsia="ja-JP"/>
              </w:rPr>
              <w:t xml:space="preserve">% </w:t>
            </w:r>
            <w:commentRangeEnd w:id="1461"/>
            <w:r w:rsidR="00B55DEC">
              <w:rPr>
                <w:rStyle w:val="CommentReference"/>
                <w:color w:val="auto"/>
              </w:rPr>
              <w:commentReference w:id="1461"/>
            </w:r>
            <w:r w:rsidRPr="00F611DD">
              <w:rPr>
                <w:i/>
                <w:iCs/>
                <w:color w:val="0D0D0D" w:themeColor="text1" w:themeTint="F2"/>
                <w:sz w:val="18"/>
                <w:szCs w:val="18"/>
                <w:lang w:eastAsia="ja-JP"/>
              </w:rPr>
              <w:t>IBT</w:t>
            </w:r>
          </w:p>
        </w:tc>
        <w:tc>
          <w:tcPr>
            <w:tcW w:w="1480" w:type="dxa"/>
            <w:tcBorders>
              <w:top w:val="single" w:sz="4" w:space="0" w:color="BFBFBF" w:themeColor="background1" w:themeShade="BF"/>
              <w:bottom w:val="single" w:sz="12" w:space="0" w:color="auto"/>
            </w:tcBorders>
            <w:vAlign w:val="center"/>
          </w:tcPr>
          <w:p w14:paraId="4F032858" w14:textId="77777777" w:rsidR="00B424B0" w:rsidRPr="00F611DD" w:rsidRDefault="00B424B0" w:rsidP="00180D25">
            <w:pPr>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A</w:t>
            </w:r>
            <w:r w:rsidRPr="00F611DD">
              <w:rPr>
                <w:i/>
                <w:iCs/>
                <w:color w:val="0D0D0D" w:themeColor="text1" w:themeTint="F2"/>
                <w:sz w:val="18"/>
                <w:szCs w:val="18"/>
                <w:vertAlign w:val="subscript"/>
                <w:lang w:eastAsia="ja-JP"/>
              </w:rPr>
              <w:t>2</w:t>
            </w:r>
          </w:p>
        </w:tc>
        <w:tc>
          <w:tcPr>
            <w:tcW w:w="1587" w:type="dxa"/>
            <w:tcBorders>
              <w:top w:val="single" w:sz="4" w:space="0" w:color="BFBFBF" w:themeColor="background1" w:themeShade="BF"/>
              <w:bottom w:val="single" w:sz="12" w:space="0" w:color="auto"/>
            </w:tcBorders>
            <w:vAlign w:val="center"/>
          </w:tcPr>
          <w:p w14:paraId="4F032859" w14:textId="77777777" w:rsidR="00B424B0" w:rsidRPr="00F611DD" w:rsidRDefault="00B424B0" w:rsidP="00180D25">
            <w:pPr>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B</w:t>
            </w:r>
            <w:r w:rsidRPr="00F611DD">
              <w:rPr>
                <w:i/>
                <w:iCs/>
                <w:color w:val="0D0D0D" w:themeColor="text1" w:themeTint="F2"/>
                <w:sz w:val="18"/>
                <w:szCs w:val="18"/>
                <w:vertAlign w:val="subscript"/>
                <w:lang w:eastAsia="ja-JP"/>
              </w:rPr>
              <w:t>2</w:t>
            </w:r>
            <w:r w:rsidRPr="00F611DD">
              <w:rPr>
                <w:i/>
                <w:iCs/>
                <w:color w:val="0D0D0D" w:themeColor="text1" w:themeTint="F2"/>
                <w:sz w:val="18"/>
                <w:szCs w:val="18"/>
                <w:lang w:eastAsia="ja-JP"/>
              </w:rPr>
              <w:t xml:space="preserve"> = Average (Y</w:t>
            </w:r>
            <w:r w:rsidRPr="00F611DD">
              <w:rPr>
                <w:i/>
                <w:iCs/>
                <w:color w:val="0D0D0D" w:themeColor="text1" w:themeTint="F2"/>
                <w:sz w:val="18"/>
                <w:szCs w:val="18"/>
                <w:vertAlign w:val="subscript"/>
                <w:lang w:eastAsia="ja-JP"/>
              </w:rPr>
              <w:t>1</w:t>
            </w:r>
            <w:r w:rsidRPr="00F611DD">
              <w:rPr>
                <w:i/>
                <w:iCs/>
                <w:color w:val="0D0D0D" w:themeColor="text1" w:themeTint="F2"/>
                <w:sz w:val="18"/>
                <w:szCs w:val="18"/>
                <w:lang w:eastAsia="ja-JP"/>
              </w:rPr>
              <w:t>:Y</w:t>
            </w:r>
            <w:r w:rsidRPr="00F611DD">
              <w:rPr>
                <w:i/>
                <w:iCs/>
                <w:color w:val="0D0D0D" w:themeColor="text1" w:themeTint="F2"/>
                <w:sz w:val="18"/>
                <w:szCs w:val="18"/>
                <w:vertAlign w:val="subscript"/>
                <w:lang w:eastAsia="ja-JP"/>
              </w:rPr>
              <w:t>6</w:t>
            </w:r>
            <w:r w:rsidRPr="00F611DD">
              <w:rPr>
                <w:i/>
                <w:iCs/>
                <w:color w:val="0D0D0D" w:themeColor="text1" w:themeTint="F2"/>
                <w:sz w:val="18"/>
                <w:szCs w:val="18"/>
                <w:lang w:eastAsia="ja-JP"/>
              </w:rPr>
              <w:t>)</w:t>
            </w:r>
          </w:p>
        </w:tc>
        <w:tc>
          <w:tcPr>
            <w:tcW w:w="1480" w:type="dxa"/>
            <w:tcBorders>
              <w:top w:val="single" w:sz="4" w:space="0" w:color="BFBFBF" w:themeColor="background1" w:themeShade="BF"/>
              <w:bottom w:val="single" w:sz="12" w:space="0" w:color="auto"/>
            </w:tcBorders>
            <w:vAlign w:val="center"/>
          </w:tcPr>
          <w:p w14:paraId="4F03285A" w14:textId="77777777" w:rsidR="00B424B0" w:rsidRPr="00F611DD" w:rsidRDefault="00B424B0" w:rsidP="00180D25">
            <w:pPr>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C</w:t>
            </w:r>
            <w:r w:rsidRPr="00F611DD">
              <w:rPr>
                <w:i/>
                <w:iCs/>
                <w:color w:val="0D0D0D" w:themeColor="text1" w:themeTint="F2"/>
                <w:sz w:val="18"/>
                <w:szCs w:val="18"/>
                <w:vertAlign w:val="subscript"/>
                <w:lang w:eastAsia="ja-JP"/>
              </w:rPr>
              <w:t>2</w:t>
            </w:r>
            <w:r w:rsidRPr="00F611DD">
              <w:rPr>
                <w:i/>
                <w:iCs/>
                <w:color w:val="0D0D0D" w:themeColor="text1" w:themeTint="F2"/>
                <w:sz w:val="18"/>
                <w:szCs w:val="18"/>
                <w:lang w:eastAsia="ja-JP"/>
              </w:rPr>
              <w:t>=|A</w:t>
            </w:r>
            <w:r w:rsidRPr="00F611DD">
              <w:rPr>
                <w:i/>
                <w:iCs/>
                <w:color w:val="0D0D0D" w:themeColor="text1" w:themeTint="F2"/>
                <w:sz w:val="18"/>
                <w:szCs w:val="18"/>
                <w:vertAlign w:val="subscript"/>
                <w:lang w:eastAsia="ja-JP"/>
              </w:rPr>
              <w:t>2</w:t>
            </w:r>
            <w:r w:rsidR="0013538D" w:rsidRPr="00F611DD">
              <w:rPr>
                <w:i/>
                <w:iCs/>
                <w:color w:val="0D0D0D" w:themeColor="text1" w:themeTint="F2"/>
                <w:sz w:val="18"/>
                <w:szCs w:val="18"/>
                <w:vertAlign w:val="subscript"/>
                <w:lang w:eastAsia="ja-JP"/>
              </w:rPr>
              <w:t xml:space="preserve"> </w:t>
            </w:r>
            <w:r w:rsidR="0013538D" w:rsidRPr="00F611DD">
              <w:rPr>
                <w:rFonts w:ascii="Calibri" w:hAnsi="Calibri" w:cs="Calibri"/>
                <w:i/>
                <w:iCs/>
                <w:color w:val="0D0D0D" w:themeColor="text1" w:themeTint="F2"/>
                <w:sz w:val="18"/>
                <w:szCs w:val="18"/>
                <w:lang w:eastAsia="ja-JP"/>
              </w:rPr>
              <w:t xml:space="preserve">‒ </w:t>
            </w:r>
            <w:r w:rsidRPr="00F611DD">
              <w:rPr>
                <w:i/>
                <w:iCs/>
                <w:color w:val="0D0D0D" w:themeColor="text1" w:themeTint="F2"/>
                <w:sz w:val="18"/>
                <w:szCs w:val="18"/>
                <w:lang w:eastAsia="ja-JP"/>
              </w:rPr>
              <w:t>B</w:t>
            </w:r>
            <w:r w:rsidRPr="00F611DD">
              <w:rPr>
                <w:i/>
                <w:iCs/>
                <w:color w:val="0D0D0D" w:themeColor="text1" w:themeTint="F2"/>
                <w:sz w:val="18"/>
                <w:szCs w:val="18"/>
                <w:vertAlign w:val="subscript"/>
                <w:lang w:eastAsia="ja-JP"/>
              </w:rPr>
              <w:t>2</w:t>
            </w:r>
            <w:r w:rsidRPr="00F611DD">
              <w:rPr>
                <w:i/>
                <w:iCs/>
                <w:color w:val="0D0D0D" w:themeColor="text1" w:themeTint="F2"/>
                <w:sz w:val="18"/>
                <w:szCs w:val="18"/>
                <w:lang w:eastAsia="ja-JP"/>
              </w:rPr>
              <w:t>|</w:t>
            </w:r>
          </w:p>
        </w:tc>
        <w:tc>
          <w:tcPr>
            <w:tcW w:w="1480" w:type="dxa"/>
            <w:tcBorders>
              <w:top w:val="single" w:sz="4" w:space="0" w:color="BFBFBF" w:themeColor="background1" w:themeShade="BF"/>
              <w:bottom w:val="single" w:sz="12" w:space="0" w:color="auto"/>
            </w:tcBorders>
            <w:vAlign w:val="center"/>
          </w:tcPr>
          <w:p w14:paraId="4F03285B" w14:textId="77777777" w:rsidR="00B424B0" w:rsidRPr="00F611DD" w:rsidRDefault="00B424B0" w:rsidP="00180D25">
            <w:pPr>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C</w:t>
            </w:r>
            <w:r w:rsidRPr="00F611DD">
              <w:rPr>
                <w:i/>
                <w:iCs/>
                <w:color w:val="0D0D0D" w:themeColor="text1" w:themeTint="F2"/>
                <w:sz w:val="18"/>
                <w:szCs w:val="18"/>
                <w:vertAlign w:val="subscript"/>
                <w:lang w:eastAsia="ja-JP"/>
              </w:rPr>
              <w:t xml:space="preserve">2 </w:t>
            </w:r>
            <w:r w:rsidRPr="00F611DD">
              <w:rPr>
                <w:i/>
                <w:iCs/>
                <w:color w:val="0D0D0D" w:themeColor="text1" w:themeTint="F2"/>
                <w:sz w:val="18"/>
                <w:szCs w:val="18"/>
                <w:lang w:eastAsia="ja-JP"/>
              </w:rPr>
              <w:t>≤ 20</w:t>
            </w:r>
            <w:r w:rsidR="00F96ABF" w:rsidRPr="00F611DD">
              <w:rPr>
                <w:i/>
                <w:iCs/>
                <w:color w:val="0D0D0D" w:themeColor="text1" w:themeTint="F2"/>
                <w:sz w:val="18"/>
                <w:szCs w:val="18"/>
                <w:lang w:eastAsia="ja-JP"/>
              </w:rPr>
              <w:t xml:space="preserve"> </w:t>
            </w:r>
            <w:r w:rsidRPr="00F611DD">
              <w:rPr>
                <w:i/>
                <w:iCs/>
                <w:color w:val="0D0D0D" w:themeColor="text1" w:themeTint="F2"/>
                <w:sz w:val="18"/>
                <w:szCs w:val="18"/>
                <w:lang w:eastAsia="ja-JP"/>
              </w:rPr>
              <w:t>°C</w:t>
            </w:r>
          </w:p>
        </w:tc>
      </w:tr>
      <w:tr w:rsidR="006D3C60" w:rsidRPr="00F611DD" w14:paraId="4F032863" w14:textId="77777777" w:rsidTr="00331E6A">
        <w:trPr>
          <w:trHeight w:val="170"/>
        </w:trPr>
        <w:tc>
          <w:tcPr>
            <w:tcW w:w="1361" w:type="dxa"/>
            <w:tcBorders>
              <w:top w:val="single" w:sz="12" w:space="0" w:color="auto"/>
            </w:tcBorders>
            <w:vAlign w:val="center"/>
          </w:tcPr>
          <w:p w14:paraId="4F03285D" w14:textId="77777777" w:rsidR="00B424B0" w:rsidRPr="00F611DD" w:rsidRDefault="00B424B0" w:rsidP="00180D25">
            <w:pPr>
              <w:tabs>
                <w:tab w:val="clear" w:pos="1134"/>
                <w:tab w:val="clear" w:pos="2160"/>
              </w:tabs>
              <w:suppressAutoHyphens w:val="0"/>
              <w:spacing w:after="0" w:line="240" w:lineRule="auto"/>
              <w:ind w:left="-150" w:right="-94"/>
              <w:jc w:val="center"/>
              <w:rPr>
                <w:color w:val="0D0D0D" w:themeColor="text1" w:themeTint="F2"/>
                <w:sz w:val="18"/>
                <w:szCs w:val="18"/>
                <w:lang w:eastAsia="ja-JP"/>
              </w:rPr>
            </w:pPr>
            <w:r w:rsidRPr="00F611DD">
              <w:rPr>
                <w:color w:val="0D0D0D" w:themeColor="text1" w:themeTint="F2"/>
                <w:sz w:val="18"/>
                <w:szCs w:val="18"/>
                <w:lang w:eastAsia="ja-JP"/>
              </w:rPr>
              <w:t>#46</w:t>
            </w:r>
          </w:p>
        </w:tc>
        <w:tc>
          <w:tcPr>
            <w:tcW w:w="1480" w:type="dxa"/>
            <w:vMerge w:val="restart"/>
            <w:tcBorders>
              <w:top w:val="single" w:sz="12" w:space="0" w:color="auto"/>
            </w:tcBorders>
            <w:vAlign w:val="center"/>
          </w:tcPr>
          <w:p w14:paraId="4F03285E"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restart"/>
            <w:tcBorders>
              <w:top w:val="single" w:sz="12" w:space="0" w:color="auto"/>
            </w:tcBorders>
            <w:vAlign w:val="center"/>
          </w:tcPr>
          <w:p w14:paraId="4F03285F"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587" w:type="dxa"/>
            <w:tcBorders>
              <w:top w:val="single" w:sz="12" w:space="0" w:color="auto"/>
            </w:tcBorders>
            <w:vAlign w:val="center"/>
          </w:tcPr>
          <w:p w14:paraId="4F032860"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Y</w:t>
            </w:r>
            <w:r w:rsidRPr="00F611DD">
              <w:rPr>
                <w:color w:val="0D0D0D" w:themeColor="text1" w:themeTint="F2"/>
                <w:sz w:val="18"/>
                <w:szCs w:val="18"/>
                <w:vertAlign w:val="subscript"/>
                <w:lang w:eastAsia="ja-JP"/>
              </w:rPr>
              <w:t>1</w:t>
            </w:r>
          </w:p>
        </w:tc>
        <w:tc>
          <w:tcPr>
            <w:tcW w:w="1480" w:type="dxa"/>
            <w:vMerge w:val="restart"/>
            <w:tcBorders>
              <w:top w:val="single" w:sz="12" w:space="0" w:color="auto"/>
            </w:tcBorders>
            <w:vAlign w:val="center"/>
          </w:tcPr>
          <w:p w14:paraId="4F032861"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N/A</w:t>
            </w:r>
          </w:p>
        </w:tc>
        <w:tc>
          <w:tcPr>
            <w:tcW w:w="1480" w:type="dxa"/>
            <w:vMerge w:val="restart"/>
            <w:tcBorders>
              <w:top w:val="single" w:sz="12" w:space="0" w:color="auto"/>
            </w:tcBorders>
            <w:vAlign w:val="center"/>
          </w:tcPr>
          <w:p w14:paraId="4F032862"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N/A</w:t>
            </w:r>
          </w:p>
        </w:tc>
      </w:tr>
      <w:tr w:rsidR="006D3C60" w:rsidRPr="00F611DD" w14:paraId="4F03286A" w14:textId="77777777" w:rsidTr="00331E6A">
        <w:trPr>
          <w:trHeight w:val="170"/>
        </w:trPr>
        <w:tc>
          <w:tcPr>
            <w:tcW w:w="1361" w:type="dxa"/>
            <w:vAlign w:val="center"/>
          </w:tcPr>
          <w:p w14:paraId="4F032864" w14:textId="77777777" w:rsidR="00B424B0" w:rsidRPr="00F611DD" w:rsidRDefault="00B424B0" w:rsidP="00180D25">
            <w:pPr>
              <w:tabs>
                <w:tab w:val="clear" w:pos="1134"/>
                <w:tab w:val="clear" w:pos="2160"/>
              </w:tabs>
              <w:suppressAutoHyphens w:val="0"/>
              <w:spacing w:after="0" w:line="240" w:lineRule="auto"/>
              <w:ind w:left="-150" w:right="-94"/>
              <w:jc w:val="center"/>
              <w:rPr>
                <w:color w:val="0D0D0D" w:themeColor="text1" w:themeTint="F2"/>
                <w:sz w:val="18"/>
                <w:szCs w:val="18"/>
                <w:lang w:eastAsia="ja-JP"/>
              </w:rPr>
            </w:pPr>
            <w:r w:rsidRPr="00F611DD">
              <w:rPr>
                <w:color w:val="0D0D0D" w:themeColor="text1" w:themeTint="F2"/>
                <w:sz w:val="18"/>
                <w:szCs w:val="18"/>
                <w:lang w:eastAsia="ja-JP"/>
              </w:rPr>
              <w:t>#101</w:t>
            </w:r>
          </w:p>
        </w:tc>
        <w:tc>
          <w:tcPr>
            <w:tcW w:w="1480" w:type="dxa"/>
            <w:vMerge/>
            <w:vAlign w:val="center"/>
          </w:tcPr>
          <w:p w14:paraId="4F032865"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ign w:val="center"/>
          </w:tcPr>
          <w:p w14:paraId="4F032866"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587" w:type="dxa"/>
            <w:vAlign w:val="center"/>
          </w:tcPr>
          <w:p w14:paraId="4F032867"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Y</w:t>
            </w:r>
            <w:r w:rsidRPr="00F611DD">
              <w:rPr>
                <w:color w:val="0D0D0D" w:themeColor="text1" w:themeTint="F2"/>
                <w:sz w:val="18"/>
                <w:szCs w:val="18"/>
                <w:vertAlign w:val="subscript"/>
                <w:lang w:eastAsia="ja-JP"/>
              </w:rPr>
              <w:t>2</w:t>
            </w:r>
          </w:p>
        </w:tc>
        <w:tc>
          <w:tcPr>
            <w:tcW w:w="1480" w:type="dxa"/>
            <w:vMerge/>
            <w:vAlign w:val="center"/>
          </w:tcPr>
          <w:p w14:paraId="4F032868"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ign w:val="center"/>
          </w:tcPr>
          <w:p w14:paraId="4F032869"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r>
      <w:tr w:rsidR="006D3C60" w:rsidRPr="00F611DD" w14:paraId="4F032871" w14:textId="77777777" w:rsidTr="00331E6A">
        <w:trPr>
          <w:trHeight w:val="170"/>
        </w:trPr>
        <w:tc>
          <w:tcPr>
            <w:tcW w:w="1361" w:type="dxa"/>
            <w:vAlign w:val="center"/>
          </w:tcPr>
          <w:p w14:paraId="4F03286B" w14:textId="77777777" w:rsidR="00B424B0" w:rsidRPr="00F611DD" w:rsidRDefault="00B424B0" w:rsidP="00180D25">
            <w:pPr>
              <w:tabs>
                <w:tab w:val="clear" w:pos="1134"/>
                <w:tab w:val="clear" w:pos="2160"/>
              </w:tabs>
              <w:suppressAutoHyphens w:val="0"/>
              <w:spacing w:after="0" w:line="240" w:lineRule="auto"/>
              <w:ind w:left="-150" w:right="-94"/>
              <w:jc w:val="center"/>
              <w:rPr>
                <w:color w:val="0D0D0D" w:themeColor="text1" w:themeTint="F2"/>
                <w:sz w:val="18"/>
                <w:szCs w:val="18"/>
                <w:lang w:eastAsia="ja-JP"/>
              </w:rPr>
            </w:pPr>
            <w:r w:rsidRPr="00F611DD">
              <w:rPr>
                <w:color w:val="0D0D0D" w:themeColor="text1" w:themeTint="F2"/>
                <w:sz w:val="18"/>
                <w:szCs w:val="18"/>
                <w:lang w:eastAsia="ja-JP"/>
              </w:rPr>
              <w:t>#102</w:t>
            </w:r>
          </w:p>
        </w:tc>
        <w:tc>
          <w:tcPr>
            <w:tcW w:w="1480" w:type="dxa"/>
            <w:vMerge/>
            <w:vAlign w:val="center"/>
          </w:tcPr>
          <w:p w14:paraId="4F03286C"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ign w:val="center"/>
          </w:tcPr>
          <w:p w14:paraId="4F03286D"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587" w:type="dxa"/>
            <w:vAlign w:val="center"/>
          </w:tcPr>
          <w:p w14:paraId="4F03286E"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Y</w:t>
            </w:r>
            <w:r w:rsidRPr="00F611DD">
              <w:rPr>
                <w:color w:val="0D0D0D" w:themeColor="text1" w:themeTint="F2"/>
                <w:sz w:val="18"/>
                <w:szCs w:val="18"/>
                <w:vertAlign w:val="subscript"/>
                <w:lang w:eastAsia="ja-JP"/>
              </w:rPr>
              <w:t>3</w:t>
            </w:r>
          </w:p>
        </w:tc>
        <w:tc>
          <w:tcPr>
            <w:tcW w:w="1480" w:type="dxa"/>
            <w:vMerge/>
            <w:vAlign w:val="center"/>
          </w:tcPr>
          <w:p w14:paraId="4F03286F"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ign w:val="center"/>
          </w:tcPr>
          <w:p w14:paraId="4F032870"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r>
      <w:tr w:rsidR="006D3C60" w:rsidRPr="00F611DD" w14:paraId="4F032878" w14:textId="77777777" w:rsidTr="00331E6A">
        <w:trPr>
          <w:trHeight w:val="170"/>
        </w:trPr>
        <w:tc>
          <w:tcPr>
            <w:tcW w:w="1361" w:type="dxa"/>
            <w:vAlign w:val="center"/>
          </w:tcPr>
          <w:p w14:paraId="4F032872" w14:textId="77777777" w:rsidR="00B424B0" w:rsidRPr="00F611DD" w:rsidRDefault="00B424B0" w:rsidP="00180D25">
            <w:pPr>
              <w:tabs>
                <w:tab w:val="clear" w:pos="1134"/>
                <w:tab w:val="clear" w:pos="2160"/>
              </w:tabs>
              <w:suppressAutoHyphens w:val="0"/>
              <w:spacing w:after="0" w:line="240" w:lineRule="auto"/>
              <w:ind w:left="-150" w:right="-94"/>
              <w:jc w:val="center"/>
              <w:rPr>
                <w:color w:val="0D0D0D" w:themeColor="text1" w:themeTint="F2"/>
                <w:sz w:val="18"/>
                <w:szCs w:val="18"/>
                <w:lang w:eastAsia="ja-JP"/>
              </w:rPr>
            </w:pPr>
            <w:r w:rsidRPr="00F611DD">
              <w:rPr>
                <w:color w:val="0D0D0D" w:themeColor="text1" w:themeTint="F2"/>
                <w:sz w:val="18"/>
                <w:szCs w:val="18"/>
                <w:lang w:eastAsia="ja-JP"/>
              </w:rPr>
              <w:t>#103</w:t>
            </w:r>
          </w:p>
        </w:tc>
        <w:tc>
          <w:tcPr>
            <w:tcW w:w="1480" w:type="dxa"/>
            <w:vMerge/>
            <w:vAlign w:val="center"/>
          </w:tcPr>
          <w:p w14:paraId="4F032873"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ign w:val="center"/>
          </w:tcPr>
          <w:p w14:paraId="4F032874"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587" w:type="dxa"/>
            <w:vAlign w:val="center"/>
          </w:tcPr>
          <w:p w14:paraId="4F032875"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Y</w:t>
            </w:r>
            <w:r w:rsidRPr="00F611DD">
              <w:rPr>
                <w:color w:val="0D0D0D" w:themeColor="text1" w:themeTint="F2"/>
                <w:sz w:val="18"/>
                <w:szCs w:val="18"/>
                <w:vertAlign w:val="subscript"/>
                <w:lang w:eastAsia="ja-JP"/>
              </w:rPr>
              <w:t>4</w:t>
            </w:r>
          </w:p>
        </w:tc>
        <w:tc>
          <w:tcPr>
            <w:tcW w:w="1480" w:type="dxa"/>
            <w:vMerge/>
            <w:vAlign w:val="center"/>
          </w:tcPr>
          <w:p w14:paraId="4F032876"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ign w:val="center"/>
          </w:tcPr>
          <w:p w14:paraId="4F032877"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r>
      <w:tr w:rsidR="006D3C60" w:rsidRPr="00F611DD" w14:paraId="4F03287F" w14:textId="77777777" w:rsidTr="00331E6A">
        <w:trPr>
          <w:trHeight w:val="170"/>
        </w:trPr>
        <w:tc>
          <w:tcPr>
            <w:tcW w:w="1361" w:type="dxa"/>
            <w:vAlign w:val="center"/>
          </w:tcPr>
          <w:p w14:paraId="4F032879" w14:textId="77777777" w:rsidR="00B424B0" w:rsidRPr="00F611DD" w:rsidRDefault="00B424B0" w:rsidP="00180D25">
            <w:pPr>
              <w:tabs>
                <w:tab w:val="clear" w:pos="1134"/>
                <w:tab w:val="clear" w:pos="2160"/>
              </w:tabs>
              <w:suppressAutoHyphens w:val="0"/>
              <w:spacing w:after="0" w:line="240" w:lineRule="auto"/>
              <w:ind w:left="-150" w:right="-94"/>
              <w:jc w:val="center"/>
              <w:rPr>
                <w:color w:val="0D0D0D" w:themeColor="text1" w:themeTint="F2"/>
                <w:sz w:val="18"/>
                <w:szCs w:val="18"/>
                <w:lang w:eastAsia="ja-JP"/>
              </w:rPr>
            </w:pPr>
            <w:r w:rsidRPr="00F611DD">
              <w:rPr>
                <w:color w:val="0D0D0D" w:themeColor="text1" w:themeTint="F2"/>
                <w:sz w:val="18"/>
                <w:szCs w:val="18"/>
                <w:lang w:eastAsia="ja-JP"/>
              </w:rPr>
              <w:t>#104</w:t>
            </w:r>
          </w:p>
        </w:tc>
        <w:tc>
          <w:tcPr>
            <w:tcW w:w="1480" w:type="dxa"/>
            <w:vMerge/>
            <w:vAlign w:val="center"/>
          </w:tcPr>
          <w:p w14:paraId="4F03287A"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ign w:val="center"/>
          </w:tcPr>
          <w:p w14:paraId="4F03287B"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587" w:type="dxa"/>
            <w:vAlign w:val="center"/>
          </w:tcPr>
          <w:p w14:paraId="4F03287C"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Y</w:t>
            </w:r>
            <w:r w:rsidRPr="00F611DD">
              <w:rPr>
                <w:color w:val="0D0D0D" w:themeColor="text1" w:themeTint="F2"/>
                <w:sz w:val="18"/>
                <w:szCs w:val="18"/>
                <w:vertAlign w:val="subscript"/>
                <w:lang w:eastAsia="ja-JP"/>
              </w:rPr>
              <w:t>5</w:t>
            </w:r>
          </w:p>
        </w:tc>
        <w:tc>
          <w:tcPr>
            <w:tcW w:w="1480" w:type="dxa"/>
            <w:vMerge/>
            <w:vAlign w:val="center"/>
          </w:tcPr>
          <w:p w14:paraId="4F03287D"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ign w:val="center"/>
          </w:tcPr>
          <w:p w14:paraId="4F03287E"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r>
      <w:tr w:rsidR="006D3C60" w:rsidRPr="00F611DD" w14:paraId="4F032886" w14:textId="77777777" w:rsidTr="00331E6A">
        <w:trPr>
          <w:trHeight w:val="170"/>
        </w:trPr>
        <w:tc>
          <w:tcPr>
            <w:tcW w:w="1361" w:type="dxa"/>
            <w:tcBorders>
              <w:bottom w:val="single" w:sz="4" w:space="0" w:color="auto"/>
            </w:tcBorders>
            <w:vAlign w:val="center"/>
          </w:tcPr>
          <w:p w14:paraId="4F032880" w14:textId="77777777" w:rsidR="00B424B0" w:rsidRPr="00F611DD" w:rsidRDefault="00B424B0" w:rsidP="00180D25">
            <w:pPr>
              <w:tabs>
                <w:tab w:val="clear" w:pos="1134"/>
                <w:tab w:val="clear" w:pos="2160"/>
              </w:tabs>
              <w:suppressAutoHyphens w:val="0"/>
              <w:spacing w:after="0" w:line="240" w:lineRule="auto"/>
              <w:ind w:left="-150" w:right="-94"/>
              <w:jc w:val="center"/>
              <w:rPr>
                <w:color w:val="0D0D0D" w:themeColor="text1" w:themeTint="F2"/>
                <w:sz w:val="18"/>
                <w:szCs w:val="18"/>
                <w:lang w:eastAsia="ja-JP"/>
              </w:rPr>
            </w:pPr>
            <w:r w:rsidRPr="00F611DD">
              <w:rPr>
                <w:color w:val="0D0D0D" w:themeColor="text1" w:themeTint="F2"/>
                <w:sz w:val="18"/>
                <w:szCs w:val="18"/>
                <w:lang w:eastAsia="ja-JP"/>
              </w:rPr>
              <w:t>#106</w:t>
            </w:r>
          </w:p>
        </w:tc>
        <w:tc>
          <w:tcPr>
            <w:tcW w:w="1480" w:type="dxa"/>
            <w:vMerge/>
            <w:tcBorders>
              <w:bottom w:val="single" w:sz="4" w:space="0" w:color="auto"/>
            </w:tcBorders>
            <w:vAlign w:val="center"/>
          </w:tcPr>
          <w:p w14:paraId="4F032881"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tcBorders>
              <w:bottom w:val="single" w:sz="4" w:space="0" w:color="auto"/>
            </w:tcBorders>
            <w:vAlign w:val="center"/>
          </w:tcPr>
          <w:p w14:paraId="4F032882"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587" w:type="dxa"/>
            <w:tcBorders>
              <w:bottom w:val="single" w:sz="4" w:space="0" w:color="auto"/>
            </w:tcBorders>
            <w:vAlign w:val="center"/>
          </w:tcPr>
          <w:p w14:paraId="4F032883"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Y</w:t>
            </w:r>
            <w:r w:rsidRPr="00F611DD">
              <w:rPr>
                <w:color w:val="0D0D0D" w:themeColor="text1" w:themeTint="F2"/>
                <w:sz w:val="18"/>
                <w:szCs w:val="18"/>
                <w:vertAlign w:val="subscript"/>
                <w:lang w:eastAsia="ja-JP"/>
              </w:rPr>
              <w:t>6</w:t>
            </w:r>
          </w:p>
        </w:tc>
        <w:tc>
          <w:tcPr>
            <w:tcW w:w="1480" w:type="dxa"/>
            <w:vMerge/>
            <w:tcBorders>
              <w:bottom w:val="single" w:sz="4" w:space="0" w:color="auto"/>
            </w:tcBorders>
            <w:vAlign w:val="center"/>
          </w:tcPr>
          <w:p w14:paraId="4F032884"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tcBorders>
              <w:bottom w:val="single" w:sz="4" w:space="0" w:color="auto"/>
            </w:tcBorders>
            <w:vAlign w:val="center"/>
          </w:tcPr>
          <w:p w14:paraId="4F032885"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r>
      <w:tr w:rsidR="006D3C60" w:rsidRPr="00F611DD" w14:paraId="4F03288D" w14:textId="77777777" w:rsidTr="00331E6A">
        <w:trPr>
          <w:trHeight w:val="340"/>
        </w:trPr>
        <w:tc>
          <w:tcPr>
            <w:tcW w:w="1361" w:type="dxa"/>
            <w:tcBorders>
              <w:top w:val="single" w:sz="4" w:space="0" w:color="auto"/>
              <w:bottom w:val="single" w:sz="4" w:space="0" w:color="auto"/>
            </w:tcBorders>
            <w:vAlign w:val="center"/>
          </w:tcPr>
          <w:p w14:paraId="4F032887" w14:textId="77777777" w:rsidR="00B424B0" w:rsidRPr="00F611DD" w:rsidRDefault="00B424B0" w:rsidP="00180D25">
            <w:pPr>
              <w:tabs>
                <w:tab w:val="clear" w:pos="1134"/>
                <w:tab w:val="clear" w:pos="2160"/>
              </w:tabs>
              <w:suppressAutoHyphens w:val="0"/>
              <w:spacing w:after="0" w:line="240" w:lineRule="auto"/>
              <w:ind w:left="-150" w:right="-94"/>
              <w:jc w:val="center"/>
              <w:rPr>
                <w:color w:val="0D0D0D" w:themeColor="text1" w:themeTint="F2"/>
                <w:sz w:val="18"/>
                <w:szCs w:val="18"/>
                <w:lang w:eastAsia="ja-JP"/>
              </w:rPr>
            </w:pPr>
            <w:r w:rsidRPr="00F611DD">
              <w:rPr>
                <w:color w:val="0D0D0D" w:themeColor="text1" w:themeTint="F2"/>
                <w:sz w:val="18"/>
                <w:szCs w:val="18"/>
                <w:lang w:eastAsia="ja-JP"/>
              </w:rPr>
              <w:t>‒</w:t>
            </w:r>
          </w:p>
        </w:tc>
        <w:tc>
          <w:tcPr>
            <w:tcW w:w="1480" w:type="dxa"/>
            <w:tcBorders>
              <w:top w:val="single" w:sz="4" w:space="0" w:color="auto"/>
              <w:bottom w:val="single" w:sz="4" w:space="0" w:color="auto"/>
            </w:tcBorders>
            <w:vAlign w:val="center"/>
          </w:tcPr>
          <w:p w14:paraId="4F032888" w14:textId="77777777" w:rsidR="00B424B0" w:rsidRPr="00F611DD" w:rsidRDefault="00B424B0" w:rsidP="00180D25">
            <w:pPr>
              <w:tabs>
                <w:tab w:val="clear" w:pos="1134"/>
                <w:tab w:val="clear" w:pos="2160"/>
              </w:tabs>
              <w:suppressAutoHyphens w:val="0"/>
              <w:spacing w:after="0" w:line="240" w:lineRule="auto"/>
              <w:ind w:left="0"/>
              <w:jc w:val="center"/>
              <w:rPr>
                <w:i/>
                <w:iCs/>
                <w:color w:val="0D0D0D" w:themeColor="text1" w:themeTint="F2"/>
                <w:sz w:val="18"/>
                <w:szCs w:val="18"/>
                <w:lang w:eastAsia="ja-JP"/>
              </w:rPr>
            </w:pPr>
            <w:r w:rsidRPr="00F611DD">
              <w:rPr>
                <w:i/>
                <w:iCs/>
                <w:color w:val="0D0D0D" w:themeColor="text1" w:themeTint="F2"/>
                <w:sz w:val="18"/>
                <w:szCs w:val="18"/>
                <w:lang w:eastAsia="ja-JP"/>
              </w:rPr>
              <w:t xml:space="preserve">Average </w:t>
            </w:r>
            <w:commentRangeStart w:id="1462"/>
            <w:r w:rsidRPr="00F611DD">
              <w:rPr>
                <w:i/>
                <w:iCs/>
                <w:color w:val="0D0D0D" w:themeColor="text1" w:themeTint="F2"/>
                <w:sz w:val="18"/>
                <w:szCs w:val="18"/>
                <w:lang w:eastAsia="ja-JP"/>
              </w:rPr>
              <w:t>5</w:t>
            </w:r>
            <w:r w:rsidR="00180D25" w:rsidRPr="00F611DD">
              <w:rPr>
                <w:i/>
                <w:iCs/>
                <w:color w:val="0D0D0D" w:themeColor="text1" w:themeTint="F2"/>
                <w:sz w:val="18"/>
                <w:szCs w:val="18"/>
                <w:lang w:eastAsia="ja-JP"/>
              </w:rPr>
              <w:t xml:space="preserve"> </w:t>
            </w:r>
            <w:r w:rsidRPr="00F611DD">
              <w:rPr>
                <w:i/>
                <w:iCs/>
                <w:color w:val="0D0D0D" w:themeColor="text1" w:themeTint="F2"/>
                <w:sz w:val="18"/>
                <w:szCs w:val="18"/>
                <w:lang w:eastAsia="ja-JP"/>
              </w:rPr>
              <w:t xml:space="preserve">% </w:t>
            </w:r>
            <w:commentRangeEnd w:id="1462"/>
            <w:r w:rsidR="00B55DEC">
              <w:rPr>
                <w:rStyle w:val="CommentReference"/>
                <w:color w:val="auto"/>
              </w:rPr>
              <w:commentReference w:id="1462"/>
            </w:r>
            <w:r w:rsidRPr="00F611DD">
              <w:rPr>
                <w:i/>
                <w:iCs/>
                <w:color w:val="0D0D0D" w:themeColor="text1" w:themeTint="F2"/>
                <w:sz w:val="18"/>
                <w:szCs w:val="18"/>
                <w:lang w:eastAsia="ja-JP"/>
              </w:rPr>
              <w:t>FBT</w:t>
            </w:r>
          </w:p>
        </w:tc>
        <w:tc>
          <w:tcPr>
            <w:tcW w:w="1480" w:type="dxa"/>
            <w:tcBorders>
              <w:top w:val="single" w:sz="4" w:space="0" w:color="auto"/>
              <w:bottom w:val="single" w:sz="4" w:space="0" w:color="auto"/>
            </w:tcBorders>
            <w:vAlign w:val="center"/>
          </w:tcPr>
          <w:p w14:paraId="4F032889"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A</w:t>
            </w:r>
            <w:r w:rsidRPr="00F611DD">
              <w:rPr>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4F03288A"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B</w:t>
            </w:r>
            <w:r w:rsidRPr="00F611DD">
              <w:rPr>
                <w:color w:val="0D0D0D" w:themeColor="text1" w:themeTint="F2"/>
                <w:sz w:val="18"/>
                <w:szCs w:val="18"/>
                <w:vertAlign w:val="subscript"/>
                <w:lang w:eastAsia="ja-JP"/>
              </w:rPr>
              <w:t>3</w:t>
            </w:r>
            <w:r w:rsidRPr="00F611DD">
              <w:rPr>
                <w:color w:val="0D0D0D" w:themeColor="text1" w:themeTint="F2"/>
                <w:sz w:val="18"/>
                <w:szCs w:val="18"/>
                <w:lang w:eastAsia="ja-JP"/>
              </w:rPr>
              <w:t xml:space="preserve"> = Average (Z</w:t>
            </w:r>
            <w:r w:rsidRPr="00F611DD">
              <w:rPr>
                <w:color w:val="0D0D0D" w:themeColor="text1" w:themeTint="F2"/>
                <w:sz w:val="18"/>
                <w:szCs w:val="18"/>
                <w:vertAlign w:val="subscript"/>
                <w:lang w:eastAsia="ja-JP"/>
              </w:rPr>
              <w:t>1</w:t>
            </w:r>
            <w:r w:rsidRPr="00F611DD">
              <w:rPr>
                <w:color w:val="0D0D0D" w:themeColor="text1" w:themeTint="F2"/>
                <w:sz w:val="18"/>
                <w:szCs w:val="18"/>
                <w:lang w:eastAsia="ja-JP"/>
              </w:rPr>
              <w:t>:Z</w:t>
            </w:r>
            <w:r w:rsidRPr="00F611DD">
              <w:rPr>
                <w:color w:val="0D0D0D" w:themeColor="text1" w:themeTint="F2"/>
                <w:sz w:val="18"/>
                <w:szCs w:val="18"/>
                <w:vertAlign w:val="subscript"/>
                <w:lang w:eastAsia="ja-JP"/>
              </w:rPr>
              <w:t>6</w:t>
            </w:r>
            <w:r w:rsidRPr="00F611DD">
              <w:rPr>
                <w:color w:val="0D0D0D" w:themeColor="text1" w:themeTint="F2"/>
                <w:sz w:val="18"/>
                <w:szCs w:val="18"/>
                <w:lang w:eastAsia="ja-JP"/>
              </w:rPr>
              <w:t>)</w:t>
            </w:r>
          </w:p>
        </w:tc>
        <w:tc>
          <w:tcPr>
            <w:tcW w:w="1480" w:type="dxa"/>
            <w:tcBorders>
              <w:top w:val="single" w:sz="4" w:space="0" w:color="auto"/>
              <w:bottom w:val="single" w:sz="4" w:space="0" w:color="auto"/>
            </w:tcBorders>
            <w:vAlign w:val="center"/>
          </w:tcPr>
          <w:p w14:paraId="4F03288B" w14:textId="77777777" w:rsidR="00B424B0" w:rsidRPr="00F611DD" w:rsidRDefault="00B424B0" w:rsidP="003D6A5E">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C</w:t>
            </w:r>
            <w:r w:rsidRPr="00F611DD">
              <w:rPr>
                <w:color w:val="0D0D0D" w:themeColor="text1" w:themeTint="F2"/>
                <w:sz w:val="18"/>
                <w:szCs w:val="18"/>
                <w:vertAlign w:val="subscript"/>
                <w:lang w:eastAsia="ja-JP"/>
              </w:rPr>
              <w:t>3</w:t>
            </w:r>
            <w:r w:rsidRPr="00F611DD">
              <w:rPr>
                <w:color w:val="0D0D0D" w:themeColor="text1" w:themeTint="F2"/>
                <w:sz w:val="18"/>
                <w:szCs w:val="18"/>
                <w:lang w:eastAsia="ja-JP"/>
              </w:rPr>
              <w:t>=|A</w:t>
            </w:r>
            <w:r w:rsidRPr="00F611DD">
              <w:rPr>
                <w:color w:val="0D0D0D" w:themeColor="text1" w:themeTint="F2"/>
                <w:sz w:val="18"/>
                <w:szCs w:val="18"/>
                <w:vertAlign w:val="subscript"/>
                <w:lang w:eastAsia="ja-JP"/>
              </w:rPr>
              <w:t>3</w:t>
            </w:r>
            <w:r w:rsidR="003D6A5E" w:rsidRPr="00F611DD">
              <w:rPr>
                <w:color w:val="0D0D0D" w:themeColor="text1" w:themeTint="F2"/>
                <w:sz w:val="18"/>
                <w:szCs w:val="18"/>
                <w:lang w:eastAsia="ja-JP"/>
              </w:rPr>
              <w:t xml:space="preserve"> </w:t>
            </w:r>
            <w:r w:rsidR="003D6A5E" w:rsidRPr="00F611DD">
              <w:rPr>
                <w:rFonts w:ascii="Calibri" w:hAnsi="Calibri" w:cs="Calibri"/>
                <w:i/>
                <w:iCs/>
                <w:color w:val="0D0D0D" w:themeColor="text1" w:themeTint="F2"/>
                <w:sz w:val="18"/>
                <w:szCs w:val="18"/>
                <w:lang w:eastAsia="ja-JP"/>
              </w:rPr>
              <w:t xml:space="preserve">‒ </w:t>
            </w:r>
            <w:r w:rsidRPr="00F611DD">
              <w:rPr>
                <w:color w:val="0D0D0D" w:themeColor="text1" w:themeTint="F2"/>
                <w:sz w:val="18"/>
                <w:szCs w:val="18"/>
                <w:lang w:eastAsia="ja-JP"/>
              </w:rPr>
              <w:t>B</w:t>
            </w:r>
            <w:r w:rsidRPr="00F611DD">
              <w:rPr>
                <w:color w:val="0D0D0D" w:themeColor="text1" w:themeTint="F2"/>
                <w:sz w:val="18"/>
                <w:szCs w:val="18"/>
                <w:vertAlign w:val="subscript"/>
                <w:lang w:eastAsia="ja-JP"/>
              </w:rPr>
              <w:t>3</w:t>
            </w:r>
            <w:r w:rsidRPr="00F611DD">
              <w:rPr>
                <w:color w:val="0D0D0D" w:themeColor="text1" w:themeTint="F2"/>
                <w:sz w:val="18"/>
                <w:szCs w:val="18"/>
                <w:lang w:eastAsia="ja-JP"/>
              </w:rPr>
              <w:t>|</w:t>
            </w:r>
          </w:p>
        </w:tc>
        <w:tc>
          <w:tcPr>
            <w:tcW w:w="1480" w:type="dxa"/>
            <w:tcBorders>
              <w:top w:val="single" w:sz="4" w:space="0" w:color="auto"/>
              <w:bottom w:val="single" w:sz="4" w:space="0" w:color="auto"/>
            </w:tcBorders>
            <w:vAlign w:val="center"/>
          </w:tcPr>
          <w:p w14:paraId="4F03288C"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C</w:t>
            </w:r>
            <w:r w:rsidRPr="00F611DD">
              <w:rPr>
                <w:color w:val="0D0D0D" w:themeColor="text1" w:themeTint="F2"/>
                <w:sz w:val="18"/>
                <w:szCs w:val="18"/>
                <w:vertAlign w:val="subscript"/>
                <w:lang w:eastAsia="ja-JP"/>
              </w:rPr>
              <w:t xml:space="preserve">3 </w:t>
            </w:r>
            <w:r w:rsidRPr="00F611DD">
              <w:rPr>
                <w:color w:val="0D0D0D" w:themeColor="text1" w:themeTint="F2"/>
                <w:sz w:val="18"/>
                <w:szCs w:val="18"/>
                <w:lang w:eastAsia="ja-JP"/>
              </w:rPr>
              <w:t>≤ 30</w:t>
            </w:r>
            <w:r w:rsidR="00F96ABF" w:rsidRPr="00F611DD">
              <w:rPr>
                <w:color w:val="0D0D0D" w:themeColor="text1" w:themeTint="F2"/>
                <w:sz w:val="18"/>
                <w:szCs w:val="18"/>
                <w:lang w:eastAsia="ja-JP"/>
              </w:rPr>
              <w:t xml:space="preserve"> </w:t>
            </w:r>
            <w:r w:rsidRPr="00F611DD">
              <w:rPr>
                <w:color w:val="0D0D0D" w:themeColor="text1" w:themeTint="F2"/>
                <w:sz w:val="18"/>
                <w:szCs w:val="18"/>
                <w:lang w:eastAsia="ja-JP"/>
              </w:rPr>
              <w:t>°C</w:t>
            </w:r>
          </w:p>
        </w:tc>
      </w:tr>
      <w:tr w:rsidR="006D3C60" w:rsidRPr="00F611DD" w14:paraId="4F032894" w14:textId="77777777" w:rsidTr="00331E6A">
        <w:trPr>
          <w:trHeight w:val="227"/>
        </w:trPr>
        <w:tc>
          <w:tcPr>
            <w:tcW w:w="1361" w:type="dxa"/>
            <w:tcBorders>
              <w:top w:val="single" w:sz="4" w:space="0" w:color="auto"/>
            </w:tcBorders>
            <w:vAlign w:val="center"/>
          </w:tcPr>
          <w:p w14:paraId="4F03288E" w14:textId="77777777" w:rsidR="00B424B0" w:rsidRPr="00F611DD" w:rsidRDefault="00B424B0" w:rsidP="00180D25">
            <w:pPr>
              <w:tabs>
                <w:tab w:val="clear" w:pos="1134"/>
                <w:tab w:val="clear" w:pos="2160"/>
              </w:tabs>
              <w:suppressAutoHyphens w:val="0"/>
              <w:spacing w:after="0" w:line="240" w:lineRule="auto"/>
              <w:ind w:left="-150" w:right="-94"/>
              <w:jc w:val="center"/>
              <w:rPr>
                <w:color w:val="0D0D0D" w:themeColor="text1" w:themeTint="F2"/>
                <w:sz w:val="18"/>
                <w:szCs w:val="18"/>
                <w:lang w:eastAsia="ja-JP"/>
              </w:rPr>
            </w:pPr>
            <w:r w:rsidRPr="00F611DD">
              <w:rPr>
                <w:color w:val="0D0D0D" w:themeColor="text1" w:themeTint="F2"/>
                <w:sz w:val="18"/>
                <w:szCs w:val="18"/>
                <w:lang w:eastAsia="ja-JP"/>
              </w:rPr>
              <w:t>#46</w:t>
            </w:r>
          </w:p>
        </w:tc>
        <w:tc>
          <w:tcPr>
            <w:tcW w:w="1480" w:type="dxa"/>
            <w:vMerge w:val="restart"/>
            <w:tcBorders>
              <w:top w:val="single" w:sz="4" w:space="0" w:color="auto"/>
            </w:tcBorders>
            <w:vAlign w:val="center"/>
          </w:tcPr>
          <w:p w14:paraId="4F03288F"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restart"/>
            <w:tcBorders>
              <w:top w:val="single" w:sz="4" w:space="0" w:color="auto"/>
            </w:tcBorders>
            <w:vAlign w:val="center"/>
          </w:tcPr>
          <w:p w14:paraId="4F032890"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587" w:type="dxa"/>
            <w:tcBorders>
              <w:top w:val="single" w:sz="4" w:space="0" w:color="auto"/>
            </w:tcBorders>
            <w:vAlign w:val="center"/>
          </w:tcPr>
          <w:p w14:paraId="4F032891"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Z</w:t>
            </w:r>
            <w:r w:rsidRPr="00F611DD">
              <w:rPr>
                <w:color w:val="0D0D0D" w:themeColor="text1" w:themeTint="F2"/>
                <w:sz w:val="18"/>
                <w:szCs w:val="18"/>
                <w:vertAlign w:val="subscript"/>
                <w:lang w:eastAsia="ja-JP"/>
              </w:rPr>
              <w:t>1</w:t>
            </w:r>
          </w:p>
        </w:tc>
        <w:tc>
          <w:tcPr>
            <w:tcW w:w="1480" w:type="dxa"/>
            <w:vMerge w:val="restart"/>
            <w:tcBorders>
              <w:top w:val="single" w:sz="4" w:space="0" w:color="auto"/>
            </w:tcBorders>
            <w:vAlign w:val="center"/>
          </w:tcPr>
          <w:p w14:paraId="4F032892"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N/A</w:t>
            </w:r>
          </w:p>
        </w:tc>
        <w:tc>
          <w:tcPr>
            <w:tcW w:w="1480" w:type="dxa"/>
            <w:vMerge w:val="restart"/>
            <w:tcBorders>
              <w:top w:val="single" w:sz="4" w:space="0" w:color="auto"/>
            </w:tcBorders>
            <w:vAlign w:val="center"/>
          </w:tcPr>
          <w:p w14:paraId="4F032893"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N/A</w:t>
            </w:r>
          </w:p>
        </w:tc>
      </w:tr>
      <w:tr w:rsidR="006D3C60" w:rsidRPr="00F611DD" w14:paraId="4F03289B" w14:textId="77777777" w:rsidTr="00331E6A">
        <w:trPr>
          <w:trHeight w:val="227"/>
        </w:trPr>
        <w:tc>
          <w:tcPr>
            <w:tcW w:w="1361" w:type="dxa"/>
            <w:vAlign w:val="center"/>
          </w:tcPr>
          <w:p w14:paraId="4F032895" w14:textId="77777777" w:rsidR="00B424B0" w:rsidRPr="00F611DD" w:rsidRDefault="00B424B0" w:rsidP="00180D25">
            <w:pPr>
              <w:tabs>
                <w:tab w:val="clear" w:pos="1134"/>
                <w:tab w:val="clear" w:pos="2160"/>
              </w:tabs>
              <w:suppressAutoHyphens w:val="0"/>
              <w:spacing w:after="0" w:line="240" w:lineRule="auto"/>
              <w:ind w:left="-150" w:right="-94"/>
              <w:jc w:val="center"/>
              <w:rPr>
                <w:color w:val="0D0D0D" w:themeColor="text1" w:themeTint="F2"/>
                <w:sz w:val="18"/>
                <w:szCs w:val="18"/>
                <w:lang w:eastAsia="ja-JP"/>
              </w:rPr>
            </w:pPr>
            <w:r w:rsidRPr="00F611DD">
              <w:rPr>
                <w:color w:val="0D0D0D" w:themeColor="text1" w:themeTint="F2"/>
                <w:sz w:val="18"/>
                <w:szCs w:val="18"/>
                <w:lang w:eastAsia="ja-JP"/>
              </w:rPr>
              <w:t>#101</w:t>
            </w:r>
          </w:p>
        </w:tc>
        <w:tc>
          <w:tcPr>
            <w:tcW w:w="1480" w:type="dxa"/>
            <w:vMerge/>
            <w:vAlign w:val="center"/>
          </w:tcPr>
          <w:p w14:paraId="4F032896"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ign w:val="center"/>
          </w:tcPr>
          <w:p w14:paraId="4F032897"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587" w:type="dxa"/>
            <w:vAlign w:val="center"/>
          </w:tcPr>
          <w:p w14:paraId="4F032898"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Z</w:t>
            </w:r>
            <w:r w:rsidRPr="00F611DD">
              <w:rPr>
                <w:color w:val="0D0D0D" w:themeColor="text1" w:themeTint="F2"/>
                <w:sz w:val="18"/>
                <w:szCs w:val="18"/>
                <w:vertAlign w:val="subscript"/>
                <w:lang w:eastAsia="ja-JP"/>
              </w:rPr>
              <w:t>2</w:t>
            </w:r>
          </w:p>
        </w:tc>
        <w:tc>
          <w:tcPr>
            <w:tcW w:w="1480" w:type="dxa"/>
            <w:vMerge/>
          </w:tcPr>
          <w:p w14:paraId="4F032899" w14:textId="77777777" w:rsidR="00B424B0" w:rsidRPr="00F611DD" w:rsidRDefault="00B424B0" w:rsidP="00B424B0">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tcPr>
          <w:p w14:paraId="4F03289A" w14:textId="77777777" w:rsidR="00B424B0" w:rsidRPr="00F611DD" w:rsidRDefault="00B424B0" w:rsidP="00B424B0">
            <w:pPr>
              <w:tabs>
                <w:tab w:val="clear" w:pos="1134"/>
                <w:tab w:val="clear" w:pos="2160"/>
              </w:tabs>
              <w:suppressAutoHyphens w:val="0"/>
              <w:spacing w:after="0" w:line="240" w:lineRule="auto"/>
              <w:ind w:left="0"/>
              <w:jc w:val="center"/>
              <w:rPr>
                <w:color w:val="0D0D0D" w:themeColor="text1" w:themeTint="F2"/>
                <w:sz w:val="18"/>
                <w:szCs w:val="18"/>
                <w:lang w:eastAsia="ja-JP"/>
              </w:rPr>
            </w:pPr>
          </w:p>
        </w:tc>
      </w:tr>
      <w:tr w:rsidR="006D3C60" w:rsidRPr="00F611DD" w14:paraId="4F0328A2" w14:textId="77777777" w:rsidTr="00331E6A">
        <w:trPr>
          <w:trHeight w:val="227"/>
        </w:trPr>
        <w:tc>
          <w:tcPr>
            <w:tcW w:w="1361" w:type="dxa"/>
            <w:vAlign w:val="center"/>
          </w:tcPr>
          <w:p w14:paraId="4F03289C" w14:textId="77777777" w:rsidR="00B424B0" w:rsidRPr="00F611DD" w:rsidRDefault="00B424B0" w:rsidP="00180D25">
            <w:pPr>
              <w:tabs>
                <w:tab w:val="clear" w:pos="1134"/>
                <w:tab w:val="clear" w:pos="2160"/>
              </w:tabs>
              <w:suppressAutoHyphens w:val="0"/>
              <w:spacing w:after="0" w:line="240" w:lineRule="auto"/>
              <w:ind w:left="-150" w:right="-94"/>
              <w:jc w:val="center"/>
              <w:rPr>
                <w:color w:val="0D0D0D" w:themeColor="text1" w:themeTint="F2"/>
                <w:sz w:val="18"/>
                <w:szCs w:val="18"/>
                <w:lang w:eastAsia="ja-JP"/>
              </w:rPr>
            </w:pPr>
            <w:r w:rsidRPr="00F611DD">
              <w:rPr>
                <w:color w:val="0D0D0D" w:themeColor="text1" w:themeTint="F2"/>
                <w:sz w:val="18"/>
                <w:szCs w:val="18"/>
                <w:lang w:eastAsia="ja-JP"/>
              </w:rPr>
              <w:t>#102</w:t>
            </w:r>
          </w:p>
        </w:tc>
        <w:tc>
          <w:tcPr>
            <w:tcW w:w="1480" w:type="dxa"/>
            <w:vMerge/>
            <w:vAlign w:val="center"/>
          </w:tcPr>
          <w:p w14:paraId="4F03289D"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ign w:val="center"/>
          </w:tcPr>
          <w:p w14:paraId="4F03289E"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587" w:type="dxa"/>
            <w:vAlign w:val="center"/>
          </w:tcPr>
          <w:p w14:paraId="4F03289F"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Z</w:t>
            </w:r>
            <w:r w:rsidRPr="00F611DD">
              <w:rPr>
                <w:color w:val="0D0D0D" w:themeColor="text1" w:themeTint="F2"/>
                <w:sz w:val="18"/>
                <w:szCs w:val="18"/>
                <w:vertAlign w:val="subscript"/>
                <w:lang w:eastAsia="ja-JP"/>
              </w:rPr>
              <w:t>3</w:t>
            </w:r>
          </w:p>
        </w:tc>
        <w:tc>
          <w:tcPr>
            <w:tcW w:w="1480" w:type="dxa"/>
            <w:vMerge/>
          </w:tcPr>
          <w:p w14:paraId="4F0328A0" w14:textId="77777777" w:rsidR="00B424B0" w:rsidRPr="00F611DD" w:rsidRDefault="00B424B0" w:rsidP="00B424B0">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tcPr>
          <w:p w14:paraId="4F0328A1" w14:textId="77777777" w:rsidR="00B424B0" w:rsidRPr="00F611DD" w:rsidRDefault="00B424B0" w:rsidP="00B424B0">
            <w:pPr>
              <w:tabs>
                <w:tab w:val="clear" w:pos="1134"/>
                <w:tab w:val="clear" w:pos="2160"/>
              </w:tabs>
              <w:suppressAutoHyphens w:val="0"/>
              <w:spacing w:after="0" w:line="240" w:lineRule="auto"/>
              <w:ind w:left="0"/>
              <w:jc w:val="center"/>
              <w:rPr>
                <w:color w:val="0D0D0D" w:themeColor="text1" w:themeTint="F2"/>
                <w:sz w:val="18"/>
                <w:szCs w:val="18"/>
                <w:lang w:eastAsia="ja-JP"/>
              </w:rPr>
            </w:pPr>
          </w:p>
        </w:tc>
      </w:tr>
      <w:tr w:rsidR="006D3C60" w:rsidRPr="00F611DD" w14:paraId="4F0328A9" w14:textId="77777777" w:rsidTr="00331E6A">
        <w:trPr>
          <w:trHeight w:val="227"/>
        </w:trPr>
        <w:tc>
          <w:tcPr>
            <w:tcW w:w="1361" w:type="dxa"/>
            <w:vAlign w:val="center"/>
          </w:tcPr>
          <w:p w14:paraId="4F0328A3" w14:textId="77777777" w:rsidR="00B424B0" w:rsidRPr="00F611DD" w:rsidRDefault="00B424B0" w:rsidP="00180D25">
            <w:pPr>
              <w:tabs>
                <w:tab w:val="clear" w:pos="1134"/>
                <w:tab w:val="clear" w:pos="2160"/>
              </w:tabs>
              <w:suppressAutoHyphens w:val="0"/>
              <w:spacing w:after="0" w:line="240" w:lineRule="auto"/>
              <w:ind w:left="-150" w:right="-94"/>
              <w:jc w:val="center"/>
              <w:rPr>
                <w:color w:val="0D0D0D" w:themeColor="text1" w:themeTint="F2"/>
                <w:sz w:val="18"/>
                <w:szCs w:val="18"/>
                <w:lang w:eastAsia="ja-JP"/>
              </w:rPr>
            </w:pPr>
            <w:r w:rsidRPr="00F611DD">
              <w:rPr>
                <w:color w:val="0D0D0D" w:themeColor="text1" w:themeTint="F2"/>
                <w:sz w:val="18"/>
                <w:szCs w:val="18"/>
                <w:lang w:eastAsia="ja-JP"/>
              </w:rPr>
              <w:t>#103</w:t>
            </w:r>
          </w:p>
        </w:tc>
        <w:tc>
          <w:tcPr>
            <w:tcW w:w="1480" w:type="dxa"/>
            <w:vMerge/>
            <w:vAlign w:val="center"/>
          </w:tcPr>
          <w:p w14:paraId="4F0328A4"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ign w:val="center"/>
          </w:tcPr>
          <w:p w14:paraId="4F0328A5"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587" w:type="dxa"/>
            <w:vAlign w:val="center"/>
          </w:tcPr>
          <w:p w14:paraId="4F0328A6"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Z</w:t>
            </w:r>
            <w:r w:rsidRPr="00F611DD">
              <w:rPr>
                <w:color w:val="0D0D0D" w:themeColor="text1" w:themeTint="F2"/>
                <w:sz w:val="18"/>
                <w:szCs w:val="18"/>
                <w:vertAlign w:val="subscript"/>
                <w:lang w:eastAsia="ja-JP"/>
              </w:rPr>
              <w:t>4</w:t>
            </w:r>
          </w:p>
        </w:tc>
        <w:tc>
          <w:tcPr>
            <w:tcW w:w="1480" w:type="dxa"/>
            <w:vMerge/>
          </w:tcPr>
          <w:p w14:paraId="4F0328A7" w14:textId="77777777" w:rsidR="00B424B0" w:rsidRPr="00F611DD" w:rsidRDefault="00B424B0" w:rsidP="00B424B0">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tcPr>
          <w:p w14:paraId="4F0328A8" w14:textId="77777777" w:rsidR="00B424B0" w:rsidRPr="00F611DD" w:rsidRDefault="00B424B0" w:rsidP="00B424B0">
            <w:pPr>
              <w:tabs>
                <w:tab w:val="clear" w:pos="1134"/>
                <w:tab w:val="clear" w:pos="2160"/>
              </w:tabs>
              <w:suppressAutoHyphens w:val="0"/>
              <w:spacing w:after="0" w:line="240" w:lineRule="auto"/>
              <w:ind w:left="0"/>
              <w:jc w:val="center"/>
              <w:rPr>
                <w:color w:val="0D0D0D" w:themeColor="text1" w:themeTint="F2"/>
                <w:sz w:val="18"/>
                <w:szCs w:val="18"/>
                <w:lang w:eastAsia="ja-JP"/>
              </w:rPr>
            </w:pPr>
          </w:p>
        </w:tc>
      </w:tr>
      <w:tr w:rsidR="006D3C60" w:rsidRPr="00F611DD" w14:paraId="4F0328B0" w14:textId="77777777" w:rsidTr="00331E6A">
        <w:trPr>
          <w:trHeight w:val="227"/>
        </w:trPr>
        <w:tc>
          <w:tcPr>
            <w:tcW w:w="1361" w:type="dxa"/>
            <w:vAlign w:val="center"/>
          </w:tcPr>
          <w:p w14:paraId="4F0328AA" w14:textId="77777777" w:rsidR="00B424B0" w:rsidRPr="00F611DD" w:rsidRDefault="00B424B0" w:rsidP="00180D25">
            <w:pPr>
              <w:tabs>
                <w:tab w:val="clear" w:pos="1134"/>
                <w:tab w:val="clear" w:pos="2160"/>
              </w:tabs>
              <w:suppressAutoHyphens w:val="0"/>
              <w:spacing w:after="0" w:line="240" w:lineRule="auto"/>
              <w:ind w:left="-150" w:right="-94"/>
              <w:jc w:val="center"/>
              <w:rPr>
                <w:color w:val="0D0D0D" w:themeColor="text1" w:themeTint="F2"/>
                <w:sz w:val="18"/>
                <w:szCs w:val="18"/>
                <w:lang w:eastAsia="ja-JP"/>
              </w:rPr>
            </w:pPr>
            <w:r w:rsidRPr="00F611DD">
              <w:rPr>
                <w:color w:val="0D0D0D" w:themeColor="text1" w:themeTint="F2"/>
                <w:sz w:val="18"/>
                <w:szCs w:val="18"/>
                <w:lang w:eastAsia="ja-JP"/>
              </w:rPr>
              <w:t>#104</w:t>
            </w:r>
          </w:p>
        </w:tc>
        <w:tc>
          <w:tcPr>
            <w:tcW w:w="1480" w:type="dxa"/>
            <w:vMerge/>
            <w:vAlign w:val="center"/>
          </w:tcPr>
          <w:p w14:paraId="4F0328AB"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ign w:val="center"/>
          </w:tcPr>
          <w:p w14:paraId="4F0328AC"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587" w:type="dxa"/>
            <w:vAlign w:val="center"/>
          </w:tcPr>
          <w:p w14:paraId="4F0328AD"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Z</w:t>
            </w:r>
            <w:r w:rsidRPr="00F611DD">
              <w:rPr>
                <w:color w:val="0D0D0D" w:themeColor="text1" w:themeTint="F2"/>
                <w:sz w:val="18"/>
                <w:szCs w:val="18"/>
                <w:vertAlign w:val="subscript"/>
                <w:lang w:eastAsia="ja-JP"/>
              </w:rPr>
              <w:t>5</w:t>
            </w:r>
          </w:p>
        </w:tc>
        <w:tc>
          <w:tcPr>
            <w:tcW w:w="1480" w:type="dxa"/>
            <w:vMerge/>
          </w:tcPr>
          <w:p w14:paraId="4F0328AE" w14:textId="77777777" w:rsidR="00B424B0" w:rsidRPr="00F611DD" w:rsidRDefault="00B424B0" w:rsidP="00B424B0">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tcPr>
          <w:p w14:paraId="4F0328AF" w14:textId="77777777" w:rsidR="00B424B0" w:rsidRPr="00F611DD" w:rsidRDefault="00B424B0" w:rsidP="00B424B0">
            <w:pPr>
              <w:tabs>
                <w:tab w:val="clear" w:pos="1134"/>
                <w:tab w:val="clear" w:pos="2160"/>
              </w:tabs>
              <w:suppressAutoHyphens w:val="0"/>
              <w:spacing w:after="0" w:line="240" w:lineRule="auto"/>
              <w:ind w:left="0"/>
              <w:jc w:val="center"/>
              <w:rPr>
                <w:color w:val="0D0D0D" w:themeColor="text1" w:themeTint="F2"/>
                <w:sz w:val="18"/>
                <w:szCs w:val="18"/>
                <w:lang w:eastAsia="ja-JP"/>
              </w:rPr>
            </w:pPr>
          </w:p>
        </w:tc>
      </w:tr>
      <w:tr w:rsidR="006D3C60" w:rsidRPr="00F611DD" w14:paraId="4F0328B7" w14:textId="77777777" w:rsidTr="00331E6A">
        <w:trPr>
          <w:trHeight w:val="227"/>
        </w:trPr>
        <w:tc>
          <w:tcPr>
            <w:tcW w:w="1361" w:type="dxa"/>
            <w:vAlign w:val="center"/>
          </w:tcPr>
          <w:p w14:paraId="4F0328B1" w14:textId="77777777" w:rsidR="00B424B0" w:rsidRPr="00F611DD" w:rsidRDefault="00B424B0" w:rsidP="00180D25">
            <w:pPr>
              <w:tabs>
                <w:tab w:val="clear" w:pos="1134"/>
                <w:tab w:val="clear" w:pos="2160"/>
              </w:tabs>
              <w:suppressAutoHyphens w:val="0"/>
              <w:spacing w:after="0" w:line="240" w:lineRule="auto"/>
              <w:ind w:left="-150" w:right="-94"/>
              <w:jc w:val="center"/>
              <w:rPr>
                <w:color w:val="0D0D0D" w:themeColor="text1" w:themeTint="F2"/>
                <w:sz w:val="18"/>
                <w:szCs w:val="18"/>
                <w:lang w:eastAsia="ja-JP"/>
              </w:rPr>
            </w:pPr>
            <w:r w:rsidRPr="00F611DD">
              <w:rPr>
                <w:color w:val="0D0D0D" w:themeColor="text1" w:themeTint="F2"/>
                <w:sz w:val="18"/>
                <w:szCs w:val="18"/>
                <w:lang w:eastAsia="ja-JP"/>
              </w:rPr>
              <w:t>#106</w:t>
            </w:r>
          </w:p>
        </w:tc>
        <w:tc>
          <w:tcPr>
            <w:tcW w:w="1480" w:type="dxa"/>
            <w:vMerge/>
            <w:vAlign w:val="center"/>
          </w:tcPr>
          <w:p w14:paraId="4F0328B2"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vAlign w:val="center"/>
          </w:tcPr>
          <w:p w14:paraId="4F0328B3"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587" w:type="dxa"/>
            <w:vAlign w:val="center"/>
          </w:tcPr>
          <w:p w14:paraId="4F0328B4" w14:textId="77777777" w:rsidR="00B424B0" w:rsidRPr="00F611DD" w:rsidRDefault="00B424B0" w:rsidP="00180D25">
            <w:pPr>
              <w:tabs>
                <w:tab w:val="clear" w:pos="1134"/>
                <w:tab w:val="clear" w:pos="2160"/>
              </w:tabs>
              <w:suppressAutoHyphens w:val="0"/>
              <w:spacing w:after="0" w:line="240" w:lineRule="auto"/>
              <w:ind w:left="0"/>
              <w:jc w:val="center"/>
              <w:rPr>
                <w:color w:val="0D0D0D" w:themeColor="text1" w:themeTint="F2"/>
                <w:sz w:val="18"/>
                <w:szCs w:val="18"/>
                <w:lang w:eastAsia="ja-JP"/>
              </w:rPr>
            </w:pPr>
            <w:r w:rsidRPr="00F611DD">
              <w:rPr>
                <w:color w:val="0D0D0D" w:themeColor="text1" w:themeTint="F2"/>
                <w:sz w:val="18"/>
                <w:szCs w:val="18"/>
                <w:lang w:eastAsia="ja-JP"/>
              </w:rPr>
              <w:t>Z</w:t>
            </w:r>
            <w:r w:rsidRPr="00F611DD">
              <w:rPr>
                <w:color w:val="0D0D0D" w:themeColor="text1" w:themeTint="F2"/>
                <w:sz w:val="18"/>
                <w:szCs w:val="18"/>
                <w:vertAlign w:val="subscript"/>
                <w:lang w:eastAsia="ja-JP"/>
              </w:rPr>
              <w:t>6</w:t>
            </w:r>
          </w:p>
        </w:tc>
        <w:tc>
          <w:tcPr>
            <w:tcW w:w="1480" w:type="dxa"/>
            <w:vMerge/>
          </w:tcPr>
          <w:p w14:paraId="4F0328B5" w14:textId="77777777" w:rsidR="00B424B0" w:rsidRPr="00F611DD" w:rsidRDefault="00B424B0" w:rsidP="00B424B0">
            <w:pPr>
              <w:tabs>
                <w:tab w:val="clear" w:pos="1134"/>
                <w:tab w:val="clear" w:pos="2160"/>
              </w:tabs>
              <w:suppressAutoHyphens w:val="0"/>
              <w:spacing w:after="0" w:line="240" w:lineRule="auto"/>
              <w:ind w:left="0"/>
              <w:jc w:val="center"/>
              <w:rPr>
                <w:color w:val="0D0D0D" w:themeColor="text1" w:themeTint="F2"/>
                <w:sz w:val="18"/>
                <w:szCs w:val="18"/>
                <w:lang w:eastAsia="ja-JP"/>
              </w:rPr>
            </w:pPr>
          </w:p>
        </w:tc>
        <w:tc>
          <w:tcPr>
            <w:tcW w:w="1480" w:type="dxa"/>
            <w:vMerge/>
          </w:tcPr>
          <w:p w14:paraId="4F0328B6" w14:textId="77777777" w:rsidR="00B424B0" w:rsidRPr="00F611DD" w:rsidRDefault="00B424B0" w:rsidP="00B424B0">
            <w:pPr>
              <w:tabs>
                <w:tab w:val="clear" w:pos="1134"/>
                <w:tab w:val="clear" w:pos="2160"/>
              </w:tabs>
              <w:suppressAutoHyphens w:val="0"/>
              <w:spacing w:after="0" w:line="240" w:lineRule="auto"/>
              <w:ind w:left="0"/>
              <w:jc w:val="center"/>
              <w:rPr>
                <w:color w:val="0D0D0D" w:themeColor="text1" w:themeTint="F2"/>
                <w:sz w:val="18"/>
                <w:szCs w:val="18"/>
                <w:lang w:eastAsia="ja-JP"/>
              </w:rPr>
            </w:pPr>
          </w:p>
        </w:tc>
      </w:tr>
    </w:tbl>
    <w:p w14:paraId="4F0328B8" w14:textId="77777777" w:rsidR="00782E88" w:rsidRPr="00F611DD" w:rsidRDefault="00782E88" w:rsidP="0018200E">
      <w:pPr>
        <w:pStyle w:val="Heading7"/>
      </w:pPr>
      <w:bookmarkStart w:id="1463" w:name="_Toc105320339"/>
    </w:p>
    <w:p w14:paraId="4F0328B9" w14:textId="77777777" w:rsidR="00F96ABF" w:rsidRPr="00F611DD" w:rsidRDefault="00F96ABF" w:rsidP="0018200E">
      <w:pPr>
        <w:pStyle w:val="Heading7"/>
        <w:numPr>
          <w:ilvl w:val="0"/>
          <w:numId w:val="100"/>
        </w:numPr>
      </w:pPr>
      <w:r w:rsidRPr="00F611DD">
        <w:t>All three criteria shall be fulfilled for successfu</w:t>
      </w:r>
      <w:r w:rsidR="00176E47" w:rsidRPr="00F611DD">
        <w:t>l completion of the cooling air</w:t>
      </w:r>
      <w:r w:rsidRPr="00F611DD">
        <w:t>flow adjustment section;</w:t>
      </w:r>
      <w:r w:rsidR="00681CC9" w:rsidRPr="00F611DD">
        <w:t xml:space="preserve"> </w:t>
      </w:r>
    </w:p>
    <w:p w14:paraId="4F0328BA" w14:textId="77777777" w:rsidR="00F96ABF" w:rsidRPr="00F611DD" w:rsidRDefault="00F96ABF" w:rsidP="0018200E">
      <w:pPr>
        <w:pStyle w:val="Heading7"/>
        <w:numPr>
          <w:ilvl w:val="0"/>
          <w:numId w:val="100"/>
        </w:numPr>
      </w:pPr>
      <w:r w:rsidRPr="00F611DD">
        <w:t>In case the cooling adjustment test does not meet all metrics from Table 10.2, the testing facility shall repeat the proc</w:t>
      </w:r>
      <w:r w:rsidR="00176E47" w:rsidRPr="00F611DD">
        <w:t>edure adjusting the cooling air</w:t>
      </w:r>
      <w:r w:rsidRPr="00F611DD">
        <w:t xml:space="preserve">flow accordingly; </w:t>
      </w:r>
    </w:p>
    <w:p w14:paraId="4F0328BB" w14:textId="0793805A" w:rsidR="00F96ABF" w:rsidRPr="00F611DD" w:rsidRDefault="00F96ABF" w:rsidP="0018200E">
      <w:pPr>
        <w:pStyle w:val="Heading7"/>
        <w:numPr>
          <w:ilvl w:val="0"/>
          <w:numId w:val="100"/>
        </w:numPr>
      </w:pPr>
      <w:r w:rsidRPr="00F611DD">
        <w:t>If t</w:t>
      </w:r>
      <w:r w:rsidR="00176E47" w:rsidRPr="00F611DD">
        <w:t>here is no suitable cooling air</w:t>
      </w:r>
      <w:r w:rsidRPr="00F611DD">
        <w:t>flow meeting all metrics from Table 10.2, the testing facili</w:t>
      </w:r>
      <w:r w:rsidR="00176E47" w:rsidRPr="00F611DD">
        <w:t>ty shall select the cooling air</w:t>
      </w:r>
      <w:r w:rsidRPr="00F611DD">
        <w:t xml:space="preserve">flow </w:t>
      </w:r>
      <w:r w:rsidR="00207C27" w:rsidRPr="00F611DD">
        <w:t>that fulfils</w:t>
      </w:r>
      <w:r w:rsidRPr="00F611DD">
        <w:t xml:space="preserve"> the acceptable criteria for at least two parameters, always including the average Trip #10 temperature;</w:t>
      </w:r>
    </w:p>
    <w:p w14:paraId="4F0328BC" w14:textId="77777777" w:rsidR="00F96ABF" w:rsidRPr="00F611DD" w:rsidRDefault="00F96ABF" w:rsidP="0018200E">
      <w:pPr>
        <w:pStyle w:val="Heading7"/>
        <w:numPr>
          <w:ilvl w:val="0"/>
          <w:numId w:val="100"/>
        </w:numPr>
      </w:pPr>
      <w:bookmarkStart w:id="1464" w:name="_Toc105320340"/>
      <w:r w:rsidRPr="00F611DD">
        <w:t xml:space="preserve">In case of (c), the testing facility </w:t>
      </w:r>
      <w:commentRangeStart w:id="1465"/>
      <w:r w:rsidRPr="00F611DD">
        <w:t xml:space="preserve">shall submit the reporting files </w:t>
      </w:r>
      <w:commentRangeEnd w:id="1465"/>
      <w:r w:rsidR="00CB2FFD">
        <w:rPr>
          <w:rStyle w:val="CommentReference"/>
          <w:color w:val="auto"/>
        </w:rPr>
        <w:commentReference w:id="1465"/>
      </w:r>
      <w:r w:rsidRPr="00F611DD">
        <w:t>for the non-successful cooling adjustment tests</w:t>
      </w:r>
      <w:r w:rsidR="00F70998" w:rsidRPr="00F611DD">
        <w:t xml:space="preserve">. In </w:t>
      </w:r>
      <w:r w:rsidR="006C6AA7" w:rsidRPr="00F611DD">
        <w:t xml:space="preserve">the </w:t>
      </w:r>
      <w:r w:rsidR="00F70998" w:rsidRPr="00F611DD">
        <w:t>case of brakes with calculated temperatures lower than the lower threshold values of the target temperatures, the testing facility shall</w:t>
      </w:r>
      <w:r w:rsidRPr="00F611DD">
        <w:t xml:space="preserve"> </w:t>
      </w:r>
      <w:commentRangeStart w:id="1466"/>
      <w:r w:rsidRPr="00F611DD">
        <w:t>demonstrat</w:t>
      </w:r>
      <w:r w:rsidR="00F70998" w:rsidRPr="00F611DD">
        <w:t>e</w:t>
      </w:r>
      <w:commentRangeEnd w:id="1466"/>
      <w:r w:rsidR="007C7331">
        <w:rPr>
          <w:rStyle w:val="CommentReference"/>
          <w:color w:val="auto"/>
        </w:rPr>
        <w:commentReference w:id="1466"/>
      </w:r>
      <w:r w:rsidRPr="00F611DD">
        <w:t xml:space="preserve"> that the </w:t>
      </w:r>
      <w:commentRangeStart w:id="1467"/>
      <w:r w:rsidRPr="00F611DD">
        <w:t xml:space="preserve">minimum operational airflow </w:t>
      </w:r>
      <w:commentRangeEnd w:id="1467"/>
      <w:r w:rsidR="00890F8F">
        <w:rPr>
          <w:rStyle w:val="CommentReference"/>
          <w:color w:val="auto"/>
        </w:rPr>
        <w:commentReference w:id="1467"/>
      </w:r>
      <w:r w:rsidRPr="00F611DD">
        <w:t xml:space="preserve">of the setup </w:t>
      </w:r>
      <w:r w:rsidR="00F70998" w:rsidRPr="00F611DD">
        <w:t>was</w:t>
      </w:r>
      <w:r w:rsidRPr="00F611DD">
        <w:t xml:space="preserve"> </w:t>
      </w:r>
      <w:r w:rsidR="00F70998" w:rsidRPr="00F611DD">
        <w:t>applied</w:t>
      </w:r>
      <w:r w:rsidRPr="00F611DD">
        <w:t xml:space="preserve"> and full compliance with the target parameters was not possible</w:t>
      </w:r>
      <w:bookmarkEnd w:id="1464"/>
      <w:r w:rsidRPr="00F611DD">
        <w:t>.</w:t>
      </w:r>
      <w:r w:rsidR="00F70998" w:rsidRPr="00F611DD">
        <w:t xml:space="preserve"> In </w:t>
      </w:r>
      <w:r w:rsidR="006C6AA7" w:rsidRPr="00F611DD">
        <w:t xml:space="preserve">the </w:t>
      </w:r>
      <w:r w:rsidR="00F70998" w:rsidRPr="00F611DD">
        <w:t xml:space="preserve">case of brakes with calculated temperatures higher than the higher threshold values of the target temperatures, the testing facility shall demonstrate that </w:t>
      </w:r>
      <w:commentRangeStart w:id="1468"/>
      <w:r w:rsidR="00F70998" w:rsidRPr="00F611DD">
        <w:t>the maximum operational air</w:t>
      </w:r>
      <w:commentRangeEnd w:id="1468"/>
      <w:r w:rsidR="00597487">
        <w:rPr>
          <w:rStyle w:val="CommentReference"/>
          <w:color w:val="auto"/>
        </w:rPr>
        <w:commentReference w:id="1468"/>
      </w:r>
      <w:r w:rsidR="00F70998" w:rsidRPr="00F611DD">
        <w:t>flow of the setup was applied and</w:t>
      </w:r>
      <w:r w:rsidR="009F5C6E" w:rsidRPr="00F611DD">
        <w:t xml:space="preserve"> </w:t>
      </w:r>
      <w:r w:rsidR="00F70998" w:rsidRPr="00F611DD">
        <w:t>full compliance with the target parameters was not possible.</w:t>
      </w:r>
    </w:p>
    <w:p w14:paraId="4F0328BD" w14:textId="77777777" w:rsidR="00562EAB" w:rsidRPr="00F611DD" w:rsidRDefault="00B23CB4" w:rsidP="00137A23">
      <w:pPr>
        <w:pStyle w:val="Heading4"/>
      </w:pPr>
      <w:bookmarkStart w:id="1469" w:name="_Toc105320341"/>
      <w:bookmarkEnd w:id="1463"/>
      <w:r w:rsidRPr="00F611DD">
        <w:t xml:space="preserve">Brake </w:t>
      </w:r>
      <w:r w:rsidR="00FB44B7" w:rsidRPr="00350B99">
        <w:t xml:space="preserve">Dynamometer </w:t>
      </w:r>
      <w:r w:rsidRPr="00350B99">
        <w:t>Tes</w:t>
      </w:r>
      <w:r w:rsidR="00176E47" w:rsidRPr="00350B99">
        <w:t>ting to Adjust the Cooling Airf</w:t>
      </w:r>
      <w:r w:rsidRPr="00350B99">
        <w:t>low</w:t>
      </w:r>
      <w:r w:rsidRPr="00F611DD">
        <w:t xml:space="preserve"> </w:t>
      </w:r>
      <w:bookmarkEnd w:id="1469"/>
    </w:p>
    <w:p w14:paraId="4F0328BE" w14:textId="20D11516" w:rsidR="00DA5F79" w:rsidRPr="00F611DD" w:rsidRDefault="00DA5F79" w:rsidP="00DA5F79">
      <w:pPr>
        <w:rPr>
          <w:color w:val="0D0D0D" w:themeColor="text1" w:themeTint="F2"/>
        </w:rPr>
      </w:pPr>
      <w:r w:rsidRPr="00F611DD">
        <w:rPr>
          <w:color w:val="0D0D0D" w:themeColor="text1" w:themeTint="F2"/>
        </w:rPr>
        <w:t>The</w:t>
      </w:r>
      <w:r w:rsidR="007D324F" w:rsidRPr="00F611DD">
        <w:rPr>
          <w:color w:val="0D0D0D" w:themeColor="text1" w:themeTint="F2"/>
        </w:rPr>
        <w:t xml:space="preserve"> testing facility shall carry out the</w:t>
      </w:r>
      <w:r w:rsidRPr="00F611DD">
        <w:rPr>
          <w:color w:val="0D0D0D" w:themeColor="text1" w:themeTint="F2"/>
        </w:rPr>
        <w:t xml:space="preserve"> following </w:t>
      </w:r>
      <w:r w:rsidR="00176E47" w:rsidRPr="00F611DD">
        <w:rPr>
          <w:color w:val="0D0D0D" w:themeColor="text1" w:themeTint="F2"/>
        </w:rPr>
        <w:t>steps to adjust the cooling air</w:t>
      </w:r>
      <w:r w:rsidRPr="00F611DD">
        <w:rPr>
          <w:color w:val="0D0D0D" w:themeColor="text1" w:themeTint="F2"/>
        </w:rPr>
        <w:t>flow when testing a brake for the first time</w:t>
      </w:r>
      <w:del w:id="1470" w:author="Author">
        <w:r w:rsidRPr="00F611DD" w:rsidDel="00AA1530">
          <w:rPr>
            <w:color w:val="0D0D0D" w:themeColor="text1" w:themeTint="F2"/>
          </w:rPr>
          <w:delText xml:space="preserve"> on </w:delText>
        </w:r>
        <w:commentRangeStart w:id="1471"/>
        <w:r w:rsidRPr="00F611DD" w:rsidDel="00AA1530">
          <w:rPr>
            <w:color w:val="0D0D0D" w:themeColor="text1" w:themeTint="F2"/>
          </w:rPr>
          <w:delText>a given dynamometer</w:delText>
        </w:r>
        <w:commentRangeEnd w:id="1471"/>
        <w:r w:rsidR="00AA1530" w:rsidDel="00AA1530">
          <w:rPr>
            <w:rStyle w:val="CommentReference"/>
            <w:color w:val="auto"/>
          </w:rPr>
          <w:commentReference w:id="1471"/>
        </w:r>
      </w:del>
      <w:r w:rsidRPr="00F611DD">
        <w:rPr>
          <w:color w:val="0D0D0D" w:themeColor="text1" w:themeTint="F2"/>
        </w:rPr>
        <w:t xml:space="preserve">. </w:t>
      </w:r>
    </w:p>
    <w:p w14:paraId="4F0328BF" w14:textId="77777777" w:rsidR="00DE1D5B" w:rsidRPr="00F611DD" w:rsidRDefault="00DE1D5B" w:rsidP="0018200E">
      <w:pPr>
        <w:pStyle w:val="Heading7"/>
        <w:numPr>
          <w:ilvl w:val="0"/>
          <w:numId w:val="50"/>
        </w:numPr>
      </w:pPr>
      <w:bookmarkStart w:id="1472" w:name="_Toc105320342"/>
      <w:r w:rsidRPr="00F611DD">
        <w:t xml:space="preserve">Follow the test setup preparation specifications described in </w:t>
      </w:r>
      <w:r w:rsidR="002E0845" w:rsidRPr="00F611DD">
        <w:t>paragraph</w:t>
      </w:r>
      <w:r w:rsidRPr="00F611DD">
        <w:t xml:space="preserve"> 8.2.1;</w:t>
      </w:r>
    </w:p>
    <w:p w14:paraId="4F0328C0" w14:textId="77777777" w:rsidR="006038C0" w:rsidRPr="00F611DD" w:rsidRDefault="00176E47" w:rsidP="0018200E">
      <w:pPr>
        <w:pStyle w:val="Heading7"/>
        <w:numPr>
          <w:ilvl w:val="0"/>
          <w:numId w:val="50"/>
        </w:numPr>
      </w:pPr>
      <w:r w:rsidRPr="00F611DD">
        <w:t>Adjust the cooling air</w:t>
      </w:r>
      <w:r w:rsidR="00DE1D5B" w:rsidRPr="00F611DD">
        <w:t xml:space="preserve">flow to a known value used for similar brakes. In the absence of a useful reference, use an </w:t>
      </w:r>
      <w:commentRangeStart w:id="1473"/>
      <w:r w:rsidR="00DE1D5B" w:rsidRPr="00F611DD">
        <w:t>airflow of 50</w:t>
      </w:r>
      <w:r w:rsidR="002E0845" w:rsidRPr="00F611DD">
        <w:t xml:space="preserve"> per cent</w:t>
      </w:r>
      <w:r w:rsidR="00DE1D5B" w:rsidRPr="00F611DD">
        <w:t xml:space="preserve"> of the maximum test setup capacity to start the test</w:t>
      </w:r>
      <w:commentRangeEnd w:id="1473"/>
      <w:r w:rsidR="00B812C9">
        <w:rPr>
          <w:rStyle w:val="CommentReference"/>
          <w:color w:val="auto"/>
        </w:rPr>
        <w:commentReference w:id="1473"/>
      </w:r>
      <w:r w:rsidR="006038C0" w:rsidRPr="00F611DD">
        <w:t>;</w:t>
      </w:r>
    </w:p>
    <w:p w14:paraId="4F0328C1" w14:textId="77777777" w:rsidR="006038C0" w:rsidRPr="00F611DD" w:rsidRDefault="006038C0" w:rsidP="0018200E">
      <w:pPr>
        <w:pStyle w:val="Heading7"/>
        <w:numPr>
          <w:ilvl w:val="0"/>
          <w:numId w:val="50"/>
        </w:numPr>
      </w:pPr>
      <w:bookmarkStart w:id="1474" w:name="_Toc105320343"/>
      <w:r w:rsidRPr="00F611DD">
        <w:t>Conduct one run of Trip #10 of the</w:t>
      </w:r>
      <w:r w:rsidR="00D178DB" w:rsidRPr="00F611DD">
        <w:t xml:space="preserve"> </w:t>
      </w:r>
      <w:r w:rsidR="00574AC8" w:rsidRPr="00F611DD">
        <w:t>WLTP-Brake cycle</w:t>
      </w:r>
      <w:r w:rsidRPr="00F611DD">
        <w:t xml:space="preserve"> starting at a brake temperature of 40</w:t>
      </w:r>
      <w:r w:rsidR="00331E6A" w:rsidRPr="00F611DD">
        <w:t xml:space="preserve"> </w:t>
      </w:r>
      <w:r w:rsidRPr="00F611DD">
        <w:t>°C. Warm up the brake to 40</w:t>
      </w:r>
      <w:r w:rsidR="00331E6A" w:rsidRPr="00F611DD">
        <w:t xml:space="preserve"> </w:t>
      </w:r>
      <w:r w:rsidRPr="00F611DD">
        <w:t xml:space="preserve">°C following the </w:t>
      </w:r>
      <w:r w:rsidR="009F5C6E" w:rsidRPr="00F611DD">
        <w:t>instructions given</w:t>
      </w:r>
      <w:r w:rsidRPr="00F611DD">
        <w:t xml:space="preserve"> in </w:t>
      </w:r>
      <w:r w:rsidR="002E0845" w:rsidRPr="00F611DD">
        <w:t>paragraph</w:t>
      </w:r>
      <w:r w:rsidRPr="00F611DD">
        <w:t xml:space="preserve"> 9.2.1</w:t>
      </w:r>
      <w:bookmarkEnd w:id="1474"/>
      <w:r w:rsidRPr="00F611DD">
        <w:t>;</w:t>
      </w:r>
    </w:p>
    <w:p w14:paraId="4F0328C2" w14:textId="77777777" w:rsidR="006038C0" w:rsidRPr="00F611DD" w:rsidRDefault="006038C0" w:rsidP="0018200E">
      <w:pPr>
        <w:pStyle w:val="Heading7"/>
        <w:numPr>
          <w:ilvl w:val="0"/>
          <w:numId w:val="50"/>
        </w:numPr>
      </w:pPr>
      <w:commentRangeStart w:id="1475"/>
      <w:r w:rsidRPr="00F611DD">
        <w:t>Alternatively, program a series of te</w:t>
      </w:r>
      <w:r w:rsidR="00176E47" w:rsidRPr="00F611DD">
        <w:t>sts at different cooling air</w:t>
      </w:r>
      <w:r w:rsidRPr="00F611DD">
        <w:t>flow levels starting each test at an initial temperature of 40</w:t>
      </w:r>
      <w:r w:rsidR="00331E6A" w:rsidRPr="00F611DD">
        <w:t xml:space="preserve"> </w:t>
      </w:r>
      <w:r w:rsidRPr="00F611DD">
        <w:t>°C;</w:t>
      </w:r>
      <w:commentRangeEnd w:id="1475"/>
      <w:r w:rsidR="00F26433">
        <w:rPr>
          <w:rStyle w:val="CommentReference"/>
          <w:color w:val="auto"/>
        </w:rPr>
        <w:commentReference w:id="1475"/>
      </w:r>
    </w:p>
    <w:p w14:paraId="4F0328C3" w14:textId="77777777" w:rsidR="006038C0" w:rsidRPr="00F611DD" w:rsidRDefault="006038C0" w:rsidP="0018200E">
      <w:pPr>
        <w:pStyle w:val="Heading7"/>
        <w:numPr>
          <w:ilvl w:val="0"/>
          <w:numId w:val="50"/>
        </w:numPr>
      </w:pPr>
      <w:r w:rsidRPr="00F611DD">
        <w:t xml:space="preserve">Perform the calculations using </w:t>
      </w:r>
      <w:r w:rsidR="002E0845" w:rsidRPr="00F611DD">
        <w:t>paragraph</w:t>
      </w:r>
      <w:r w:rsidRPr="00F611DD">
        <w:t xml:space="preserve"> 10.1.3 and assess the results and deviations for the target parameters;</w:t>
      </w:r>
    </w:p>
    <w:p w14:paraId="4F0328C4" w14:textId="77777777" w:rsidR="006038C0" w:rsidRPr="00F611DD" w:rsidRDefault="006038C0" w:rsidP="0018200E">
      <w:pPr>
        <w:pStyle w:val="Heading7"/>
        <w:numPr>
          <w:ilvl w:val="0"/>
          <w:numId w:val="50"/>
        </w:numPr>
      </w:pPr>
      <w:r w:rsidRPr="00F611DD">
        <w:t xml:space="preserve">If the test run meets all the metrics from Table 10.2, finish the process and prepare the test report following the specifications described in </w:t>
      </w:r>
      <w:r w:rsidR="008536B2" w:rsidRPr="00F611DD">
        <w:t>p</w:t>
      </w:r>
      <w:r w:rsidR="002E0845" w:rsidRPr="00F611DD">
        <w:t>aragraph</w:t>
      </w:r>
      <w:r w:rsidRPr="00F611DD">
        <w:t xml:space="preserve"> 13;</w:t>
      </w:r>
    </w:p>
    <w:p w14:paraId="4F0328C5" w14:textId="634FED06" w:rsidR="006038C0" w:rsidRPr="00F611DD" w:rsidRDefault="006038C0" w:rsidP="0018200E">
      <w:pPr>
        <w:pStyle w:val="Heading7"/>
        <w:numPr>
          <w:ilvl w:val="0"/>
          <w:numId w:val="50"/>
        </w:numPr>
      </w:pPr>
      <w:commentRangeStart w:id="1476"/>
      <w:del w:id="1477" w:author="Author">
        <w:r w:rsidRPr="00F611DD" w:rsidDel="00F10548">
          <w:delText>In the case of front brakes</w:delText>
        </w:r>
      </w:del>
      <w:commentRangeEnd w:id="1476"/>
      <w:r w:rsidR="00F10548">
        <w:rPr>
          <w:rStyle w:val="CommentReference"/>
          <w:color w:val="auto"/>
        </w:rPr>
        <w:commentReference w:id="1476"/>
      </w:r>
      <w:del w:id="1478" w:author="Author">
        <w:r w:rsidRPr="00F611DD" w:rsidDel="00F10548">
          <w:delText xml:space="preserve">, </w:delText>
        </w:r>
      </w:del>
      <w:r w:rsidRPr="00F611DD">
        <w:t xml:space="preserve">proceed with </w:t>
      </w:r>
      <w:r w:rsidR="00331E6A" w:rsidRPr="00F611DD">
        <w:t xml:space="preserve">the subsequent sections of the brake emissions test </w:t>
      </w:r>
      <w:r w:rsidRPr="00F611DD">
        <w:t xml:space="preserve">ensuring the application of the same dynamometer settings as in the cooling adjustment procedure. The same set of brakes shall be used for </w:t>
      </w:r>
      <w:r w:rsidR="00331E6A" w:rsidRPr="00F611DD">
        <w:t>brake emissions</w:t>
      </w:r>
      <w:r w:rsidRPr="00F611DD">
        <w:t xml:space="preserve"> testing;</w:t>
      </w:r>
    </w:p>
    <w:p w14:paraId="4F0328C6" w14:textId="317A3AE8" w:rsidR="006038C0" w:rsidRPr="00F611DD" w:rsidDel="00F10548" w:rsidRDefault="006038C0" w:rsidP="0018200E">
      <w:pPr>
        <w:pStyle w:val="Heading7"/>
        <w:numPr>
          <w:ilvl w:val="0"/>
          <w:numId w:val="50"/>
        </w:numPr>
        <w:rPr>
          <w:del w:id="1479" w:author="Author"/>
        </w:rPr>
      </w:pPr>
      <w:commentRangeStart w:id="1480"/>
      <w:del w:id="1481" w:author="Author">
        <w:r w:rsidRPr="00F611DD" w:rsidDel="00F10548">
          <w:delText xml:space="preserve">In the case of rear brakes, </w:delText>
        </w:r>
        <w:r w:rsidR="00331E6A" w:rsidRPr="00F611DD" w:rsidDel="00F10548">
          <w:delText xml:space="preserve">proceed with the subsequent sections of the brake emissions test </w:delText>
        </w:r>
        <w:r w:rsidRPr="00F611DD" w:rsidDel="00F10548">
          <w:delText>ensuring the application of the appropriate dynamometer settings and the same cooling settings as in the cooling adjustment procedure of the corresponding front brake;</w:delText>
        </w:r>
        <w:commentRangeEnd w:id="1480"/>
        <w:r w:rsidR="00B27500" w:rsidDel="00F10548">
          <w:rPr>
            <w:rStyle w:val="CommentReference"/>
            <w:color w:val="auto"/>
          </w:rPr>
          <w:commentReference w:id="1480"/>
        </w:r>
      </w:del>
    </w:p>
    <w:p w14:paraId="4F0328C7" w14:textId="53E846B3" w:rsidR="0059260D" w:rsidRPr="00F611DD" w:rsidRDefault="006038C0" w:rsidP="0018200E">
      <w:pPr>
        <w:pStyle w:val="Heading7"/>
        <w:numPr>
          <w:ilvl w:val="0"/>
          <w:numId w:val="50"/>
        </w:numPr>
      </w:pPr>
      <w:r w:rsidRPr="00F611DD">
        <w:t xml:space="preserve">If the test run does not meet all the metrics from Table 10.2, use </w:t>
      </w:r>
      <w:commentRangeStart w:id="1482"/>
      <w:ins w:id="1483" w:author="Author">
        <w:r w:rsidR="005014EC">
          <w:t>sound</w:t>
        </w:r>
        <w:r w:rsidR="00090E9B">
          <w:t xml:space="preserve"> </w:t>
        </w:r>
      </w:ins>
      <w:commentRangeEnd w:id="1482"/>
      <w:r w:rsidR="005014EC">
        <w:rPr>
          <w:rStyle w:val="CommentReference"/>
          <w:color w:val="auto"/>
        </w:rPr>
        <w:commentReference w:id="1482"/>
      </w:r>
      <w:r w:rsidRPr="00F611DD">
        <w:t xml:space="preserve">engineering judgement to determine a new </w:t>
      </w:r>
      <w:r w:rsidR="00176E47" w:rsidRPr="00F611DD">
        <w:t xml:space="preserve">cooling </w:t>
      </w:r>
      <w:r w:rsidRPr="00F611DD">
        <w:t>airflow level and repeat the process from step (a). The same set of brakes can be used for repeating the cooling air</w:t>
      </w:r>
      <w:r w:rsidR="00176E47" w:rsidRPr="00F611DD">
        <w:t>flow</w:t>
      </w:r>
      <w:r w:rsidRPr="00F611DD">
        <w:t xml:space="preserve"> adjustment section</w:t>
      </w:r>
      <w:bookmarkEnd w:id="1472"/>
      <w:r w:rsidRPr="00F611DD">
        <w:t>.</w:t>
      </w:r>
    </w:p>
    <w:p w14:paraId="4F0328C8" w14:textId="77777777" w:rsidR="004E5611" w:rsidRPr="00061255" w:rsidRDefault="004E5611" w:rsidP="008A354A">
      <w:pPr>
        <w:pStyle w:val="Heading2"/>
      </w:pPr>
      <w:bookmarkStart w:id="1484" w:name="_Toc107930708"/>
      <w:r w:rsidRPr="00061255">
        <w:t xml:space="preserve">Bedding </w:t>
      </w:r>
      <w:r w:rsidR="00E5604C" w:rsidRPr="00061255">
        <w:t>Section</w:t>
      </w:r>
      <w:bookmarkEnd w:id="1484"/>
    </w:p>
    <w:p w14:paraId="4F0328C9" w14:textId="17A8304E" w:rsidR="004E5611" w:rsidRPr="00F611DD" w:rsidRDefault="003D20CB" w:rsidP="004E5611">
      <w:pPr>
        <w:rPr>
          <w:color w:val="0D0D0D" w:themeColor="text1" w:themeTint="F2"/>
        </w:rPr>
      </w:pPr>
      <w:r w:rsidRPr="00F611DD">
        <w:rPr>
          <w:color w:val="0D0D0D" w:themeColor="text1" w:themeTint="F2"/>
        </w:rPr>
        <w:t xml:space="preserve">The bedding procedure is necessary to appropriately precondition the </w:t>
      </w:r>
      <w:del w:id="1485" w:author="Author">
        <w:r w:rsidRPr="00F611DD" w:rsidDel="00774C2A">
          <w:rPr>
            <w:color w:val="0D0D0D" w:themeColor="text1" w:themeTint="F2"/>
          </w:rPr>
          <w:delText xml:space="preserve">brake </w:delText>
        </w:r>
        <w:r w:rsidR="00F47426" w:rsidRPr="00F611DD" w:rsidDel="00774C2A">
          <w:rPr>
            <w:color w:val="0D0D0D" w:themeColor="text1" w:themeTint="F2"/>
          </w:rPr>
          <w:delText>system</w:delText>
        </w:r>
      </w:del>
      <w:ins w:id="1486" w:author="Author">
        <w:r w:rsidR="00774C2A">
          <w:rPr>
            <w:color w:val="0D0D0D" w:themeColor="text1" w:themeTint="F2"/>
          </w:rPr>
          <w:t>brake assembly</w:t>
        </w:r>
      </w:ins>
      <w:r w:rsidRPr="00F611DD">
        <w:rPr>
          <w:color w:val="0D0D0D" w:themeColor="text1" w:themeTint="F2"/>
        </w:rPr>
        <w:t xml:space="preserve"> and </w:t>
      </w:r>
      <w:r w:rsidR="00C62C09" w:rsidRPr="00F611DD">
        <w:rPr>
          <w:color w:val="0D0D0D" w:themeColor="text1" w:themeTint="F2"/>
        </w:rPr>
        <w:t>stabilise</w:t>
      </w:r>
      <w:r w:rsidRPr="00F611DD">
        <w:rPr>
          <w:color w:val="0D0D0D" w:themeColor="text1" w:themeTint="F2"/>
        </w:rPr>
        <w:t xml:space="preserve"> its emission behav</w:t>
      </w:r>
      <w:r w:rsidR="00C62F2E" w:rsidRPr="00F611DD">
        <w:rPr>
          <w:color w:val="0D0D0D" w:themeColor="text1" w:themeTint="F2"/>
        </w:rPr>
        <w:t xml:space="preserve">ior </w:t>
      </w:r>
      <w:r w:rsidR="006C6AA7" w:rsidRPr="00F611DD">
        <w:rPr>
          <w:color w:val="0D0D0D" w:themeColor="text1" w:themeTint="F2"/>
        </w:rPr>
        <w:t>before</w:t>
      </w:r>
      <w:r w:rsidR="00C62F2E" w:rsidRPr="00F611DD">
        <w:rPr>
          <w:color w:val="0D0D0D" w:themeColor="text1" w:themeTint="F2"/>
        </w:rPr>
        <w:t xml:space="preserve"> performing emissions measurement</w:t>
      </w:r>
      <w:r w:rsidRPr="00F611DD">
        <w:rPr>
          <w:color w:val="0D0D0D" w:themeColor="text1" w:themeTint="F2"/>
        </w:rPr>
        <w:t xml:space="preserve">. </w:t>
      </w:r>
      <w:commentRangeStart w:id="1487"/>
      <w:r w:rsidRPr="00F611DD">
        <w:rPr>
          <w:color w:val="0D0D0D" w:themeColor="text1" w:themeTint="F2"/>
        </w:rPr>
        <w:t xml:space="preserve">The bedding procedure shall be carried out </w:t>
      </w:r>
      <w:del w:id="1488" w:author="Author">
        <w:r w:rsidR="00F47426" w:rsidRPr="00F611DD" w:rsidDel="00774C2A">
          <w:rPr>
            <w:color w:val="0D0D0D" w:themeColor="text1" w:themeTint="F2"/>
          </w:rPr>
          <w:delText xml:space="preserve">either </w:delText>
        </w:r>
        <w:r w:rsidRPr="00F611DD" w:rsidDel="00774C2A">
          <w:rPr>
            <w:color w:val="0D0D0D" w:themeColor="text1" w:themeTint="F2"/>
          </w:rPr>
          <w:delText xml:space="preserve">with the same brake parts used during the cooling adjustment </w:delText>
        </w:r>
        <w:r w:rsidR="00C62F2E" w:rsidRPr="00F611DD" w:rsidDel="00774C2A">
          <w:rPr>
            <w:color w:val="0D0D0D" w:themeColor="text1" w:themeTint="F2"/>
          </w:rPr>
          <w:delText>section</w:delText>
        </w:r>
        <w:r w:rsidR="00331E6A" w:rsidRPr="00F611DD" w:rsidDel="00774C2A">
          <w:rPr>
            <w:color w:val="0D0D0D" w:themeColor="text1" w:themeTint="F2"/>
          </w:rPr>
          <w:delText xml:space="preserve"> or </w:delText>
        </w:r>
      </w:del>
      <w:r w:rsidR="00331E6A" w:rsidRPr="00F611DD">
        <w:rPr>
          <w:color w:val="0D0D0D" w:themeColor="text1" w:themeTint="F2"/>
        </w:rPr>
        <w:t xml:space="preserve">with </w:t>
      </w:r>
      <w:ins w:id="1489" w:author="Author">
        <w:r w:rsidR="00774C2A">
          <w:rPr>
            <w:color w:val="0D0D0D" w:themeColor="text1" w:themeTint="F2"/>
          </w:rPr>
          <w:t xml:space="preserve">a </w:t>
        </w:r>
      </w:ins>
      <w:r w:rsidR="00331E6A" w:rsidRPr="00F611DD">
        <w:rPr>
          <w:color w:val="0D0D0D" w:themeColor="text1" w:themeTint="F2"/>
        </w:rPr>
        <w:t xml:space="preserve">completely new </w:t>
      </w:r>
      <w:del w:id="1490" w:author="Author">
        <w:r w:rsidR="00331E6A" w:rsidRPr="00F611DD" w:rsidDel="00774C2A">
          <w:rPr>
            <w:color w:val="0D0D0D" w:themeColor="text1" w:themeTint="F2"/>
          </w:rPr>
          <w:delText>brake parts</w:delText>
        </w:r>
      </w:del>
      <w:ins w:id="1491" w:author="Author">
        <w:r w:rsidR="00774C2A">
          <w:rPr>
            <w:color w:val="0D0D0D" w:themeColor="text1" w:themeTint="F2"/>
          </w:rPr>
          <w:t>brake assembly</w:t>
        </w:r>
      </w:ins>
      <w:r w:rsidRPr="00F611DD">
        <w:rPr>
          <w:color w:val="0D0D0D" w:themeColor="text1" w:themeTint="F2"/>
        </w:rPr>
        <w:t xml:space="preserve">. </w:t>
      </w:r>
      <w:commentRangeEnd w:id="1487"/>
      <w:r w:rsidR="00DB5E28">
        <w:rPr>
          <w:rStyle w:val="CommentReference"/>
          <w:color w:val="auto"/>
        </w:rPr>
        <w:commentReference w:id="1487"/>
      </w:r>
    </w:p>
    <w:p w14:paraId="4F0328CA" w14:textId="77777777" w:rsidR="003D20CB" w:rsidRPr="00F611DD" w:rsidRDefault="003D20CB" w:rsidP="000F7209">
      <w:pPr>
        <w:pStyle w:val="Heading3"/>
        <w:spacing w:before="240"/>
        <w:ind w:left="301" w:firstLine="833"/>
        <w:rPr>
          <w:b/>
          <w:color w:val="0D0D0D" w:themeColor="text1" w:themeTint="F2"/>
        </w:rPr>
      </w:pPr>
      <w:bookmarkStart w:id="1492" w:name="_Toc107930709"/>
      <w:r w:rsidRPr="00F611DD">
        <w:rPr>
          <w:b/>
          <w:color w:val="0D0D0D" w:themeColor="text1" w:themeTint="F2"/>
        </w:rPr>
        <w:t>Front Brakes</w:t>
      </w:r>
      <w:bookmarkEnd w:id="1492"/>
    </w:p>
    <w:p w14:paraId="4F0328CB" w14:textId="77777777" w:rsidR="003D20CB" w:rsidRPr="00F611DD" w:rsidRDefault="003D20CB" w:rsidP="003D20CB">
      <w:pPr>
        <w:rPr>
          <w:color w:val="0D0D0D" w:themeColor="text1" w:themeTint="F2"/>
        </w:rPr>
      </w:pPr>
      <w:r w:rsidRPr="00F611DD">
        <w:rPr>
          <w:color w:val="0D0D0D" w:themeColor="text1" w:themeTint="F2"/>
        </w:rPr>
        <w:t>The</w:t>
      </w:r>
      <w:r w:rsidR="006B114A" w:rsidRPr="00F611DD">
        <w:rPr>
          <w:color w:val="0D0D0D" w:themeColor="text1" w:themeTint="F2"/>
        </w:rPr>
        <w:t xml:space="preserve"> testing facility shall perform the</w:t>
      </w:r>
      <w:r w:rsidRPr="00F611DD">
        <w:rPr>
          <w:color w:val="0D0D0D" w:themeColor="text1" w:themeTint="F2"/>
        </w:rPr>
        <w:t xml:space="preserve"> bedding procedure </w:t>
      </w:r>
      <w:r w:rsidR="00DA693D" w:rsidRPr="00F611DD">
        <w:rPr>
          <w:color w:val="0D0D0D" w:themeColor="text1" w:themeTint="F2"/>
        </w:rPr>
        <w:t>for</w:t>
      </w:r>
      <w:r w:rsidRPr="00F611DD">
        <w:rPr>
          <w:color w:val="0D0D0D" w:themeColor="text1" w:themeTint="F2"/>
        </w:rPr>
        <w:t xml:space="preserve"> all</w:t>
      </w:r>
      <w:r w:rsidR="006B114A" w:rsidRPr="00F611DD">
        <w:rPr>
          <w:color w:val="0D0D0D" w:themeColor="text1" w:themeTint="F2"/>
        </w:rPr>
        <w:t xml:space="preserve"> types of </w:t>
      </w:r>
      <w:r w:rsidRPr="00F611DD">
        <w:rPr>
          <w:color w:val="0D0D0D" w:themeColor="text1" w:themeTint="F2"/>
        </w:rPr>
        <w:t>brake</w:t>
      </w:r>
      <w:r w:rsidR="00F47426" w:rsidRPr="00F611DD">
        <w:rPr>
          <w:color w:val="0D0D0D" w:themeColor="text1" w:themeTint="F2"/>
        </w:rPr>
        <w:t>s</w:t>
      </w:r>
      <w:r w:rsidRPr="00F611DD">
        <w:rPr>
          <w:color w:val="0D0D0D" w:themeColor="text1" w:themeTint="F2"/>
        </w:rPr>
        <w:t xml:space="preserve"> equipped at the front axle of </w:t>
      </w:r>
      <w:r w:rsidR="00A10E12" w:rsidRPr="00F611DD">
        <w:rPr>
          <w:color w:val="0D0D0D" w:themeColor="text1" w:themeTint="F2"/>
        </w:rPr>
        <w:t xml:space="preserve">the </w:t>
      </w:r>
      <w:r w:rsidRPr="00F611DD">
        <w:rPr>
          <w:color w:val="0D0D0D" w:themeColor="text1" w:themeTint="F2"/>
        </w:rPr>
        <w:t>vehicles</w:t>
      </w:r>
      <w:r w:rsidR="00F47426" w:rsidRPr="00F611DD">
        <w:rPr>
          <w:color w:val="0D0D0D" w:themeColor="text1" w:themeTint="F2"/>
        </w:rPr>
        <w:t xml:space="preserve"> </w:t>
      </w:r>
      <w:r w:rsidR="00A10E12" w:rsidRPr="00F611DD">
        <w:rPr>
          <w:color w:val="0D0D0D" w:themeColor="text1" w:themeTint="F2"/>
        </w:rPr>
        <w:t>that fall within</w:t>
      </w:r>
      <w:r w:rsidR="00F47426" w:rsidRPr="00F611DD">
        <w:rPr>
          <w:color w:val="0D0D0D" w:themeColor="text1" w:themeTint="F2"/>
        </w:rPr>
        <w:t xml:space="preserve"> the scope of this GTR</w:t>
      </w:r>
      <w:r w:rsidRPr="00F611DD">
        <w:rPr>
          <w:color w:val="0D0D0D" w:themeColor="text1" w:themeTint="F2"/>
        </w:rPr>
        <w:t xml:space="preserve"> follow</w:t>
      </w:r>
      <w:r w:rsidR="006B114A" w:rsidRPr="00F611DD">
        <w:rPr>
          <w:color w:val="0D0D0D" w:themeColor="text1" w:themeTint="F2"/>
        </w:rPr>
        <w:t>ing</w:t>
      </w:r>
      <w:r w:rsidRPr="00F611DD">
        <w:rPr>
          <w:color w:val="0D0D0D" w:themeColor="text1" w:themeTint="F2"/>
        </w:rPr>
        <w:t xml:space="preserve"> the specifications described below: </w:t>
      </w:r>
    </w:p>
    <w:p w14:paraId="4F0328CC" w14:textId="77777777" w:rsidR="00591740" w:rsidRPr="00F611DD" w:rsidRDefault="003D20CB" w:rsidP="0018200E">
      <w:pPr>
        <w:pStyle w:val="Heading7"/>
        <w:numPr>
          <w:ilvl w:val="0"/>
          <w:numId w:val="51"/>
        </w:numPr>
      </w:pPr>
      <w:bookmarkStart w:id="1493" w:name="_Toc105320366"/>
      <w:r w:rsidRPr="00F611DD">
        <w:t xml:space="preserve">Set the cooling airflow </w:t>
      </w:r>
      <w:r w:rsidR="006B114A" w:rsidRPr="00F611DD">
        <w:t>according to</w:t>
      </w:r>
      <w:r w:rsidRPr="00F611DD">
        <w:t xml:space="preserve"> the adjustment of the cooling settings for the </w:t>
      </w:r>
      <w:r w:rsidR="00331E6A" w:rsidRPr="00F611DD">
        <w:t>brake under testing</w:t>
      </w:r>
      <w:r w:rsidRPr="00F611DD">
        <w:t xml:space="preserve"> as specified in </w:t>
      </w:r>
      <w:r w:rsidR="002E0845" w:rsidRPr="00F611DD">
        <w:t>paragraph</w:t>
      </w:r>
      <w:r w:rsidRPr="00F611DD">
        <w:t xml:space="preserve"> </w:t>
      </w:r>
      <w:r w:rsidR="006B114A" w:rsidRPr="00F611DD">
        <w:t>10.1</w:t>
      </w:r>
      <w:r w:rsidRPr="00F611DD">
        <w:t>;</w:t>
      </w:r>
      <w:bookmarkEnd w:id="1493"/>
    </w:p>
    <w:p w14:paraId="4F0328CD" w14:textId="77777777" w:rsidR="00591740" w:rsidRPr="00F611DD" w:rsidRDefault="00591740" w:rsidP="0018200E">
      <w:pPr>
        <w:pStyle w:val="Heading7"/>
        <w:numPr>
          <w:ilvl w:val="0"/>
          <w:numId w:val="51"/>
        </w:numPr>
      </w:pPr>
      <w:r w:rsidRPr="00F611DD">
        <w:t xml:space="preserve">Define all relevant testing parameters and dynamometer settings (testing wheel load, </w:t>
      </w:r>
      <w:r w:rsidR="00095441" w:rsidRPr="00F611DD">
        <w:t>brake test</w:t>
      </w:r>
      <w:r w:rsidRPr="00F611DD">
        <w:t xml:space="preserve"> inertia, etc.) same as in the cooling adjustment and emissions measurement sections;</w:t>
      </w:r>
    </w:p>
    <w:p w14:paraId="4F0328CE" w14:textId="77777777" w:rsidR="00591740" w:rsidRPr="00F611DD" w:rsidRDefault="00591740" w:rsidP="0018200E">
      <w:pPr>
        <w:pStyle w:val="Heading7"/>
        <w:numPr>
          <w:ilvl w:val="0"/>
          <w:numId w:val="51"/>
        </w:numPr>
      </w:pPr>
      <w:r w:rsidRPr="00F611DD">
        <w:t>Apply five repetitions of the</w:t>
      </w:r>
      <w:r w:rsidR="00D178DB" w:rsidRPr="00F611DD">
        <w:t xml:space="preserve"> </w:t>
      </w:r>
      <w:r w:rsidR="00574AC8" w:rsidRPr="00F611DD">
        <w:t>WLTP-Brake cycle</w:t>
      </w:r>
      <w:r w:rsidRPr="00F611DD">
        <w:t xml:space="preserve"> for complete bedding of the front brake</w:t>
      </w:r>
      <w:r w:rsidR="00331E6A" w:rsidRPr="00F611DD">
        <w:t xml:space="preserve"> under testing</w:t>
      </w:r>
      <w:r w:rsidRPr="00F611DD">
        <w:t>;</w:t>
      </w:r>
    </w:p>
    <w:p w14:paraId="4F0328CF" w14:textId="77777777" w:rsidR="00591740" w:rsidRPr="00F611DD" w:rsidRDefault="00591740" w:rsidP="0018200E">
      <w:pPr>
        <w:pStyle w:val="Heading7"/>
        <w:numPr>
          <w:ilvl w:val="0"/>
          <w:numId w:val="51"/>
        </w:numPr>
      </w:pPr>
      <w:r w:rsidRPr="00F611DD">
        <w:t>The five</w:t>
      </w:r>
      <w:r w:rsidR="00D178DB" w:rsidRPr="00F611DD">
        <w:t xml:space="preserve"> </w:t>
      </w:r>
      <w:r w:rsidR="00574AC8" w:rsidRPr="00F611DD">
        <w:t>WLTP-Brake cycle</w:t>
      </w:r>
      <w:r w:rsidRPr="00F611DD">
        <w:t xml:space="preserve">s shall run consecutively without any interruption. If the test is interrupted during the bedding </w:t>
      </w:r>
      <w:r w:rsidR="00331E6A" w:rsidRPr="00F611DD">
        <w:t>section</w:t>
      </w:r>
      <w:r w:rsidRPr="00F611DD">
        <w:t xml:space="preserve">, the testing facility shall follow the instructions defined in </w:t>
      </w:r>
      <w:r w:rsidR="002E0845" w:rsidRPr="00F611DD">
        <w:t>paragraph</w:t>
      </w:r>
      <w:r w:rsidRPr="00F611DD">
        <w:t xml:space="preserve"> 9.3.2;</w:t>
      </w:r>
    </w:p>
    <w:p w14:paraId="4F0328D0" w14:textId="038D87B8" w:rsidR="00591740" w:rsidRPr="00F611DD" w:rsidRDefault="00591740" w:rsidP="0018200E">
      <w:pPr>
        <w:pStyle w:val="Heading7"/>
        <w:numPr>
          <w:ilvl w:val="0"/>
          <w:numId w:val="51"/>
        </w:numPr>
      </w:pPr>
      <w:r w:rsidRPr="00F611DD">
        <w:t>Run each repetition of the</w:t>
      </w:r>
      <w:r w:rsidR="00D178DB" w:rsidRPr="00F611DD">
        <w:t xml:space="preserve"> </w:t>
      </w:r>
      <w:r w:rsidR="00574AC8" w:rsidRPr="00F611DD">
        <w:t>WLTP-Brake cycle</w:t>
      </w:r>
      <w:r w:rsidRPr="00F611DD">
        <w:t xml:space="preserve"> without the application of </w:t>
      </w:r>
      <w:r w:rsidR="004C10CB" w:rsidRPr="00F611DD">
        <w:t>soaking</w:t>
      </w:r>
      <w:r w:rsidRPr="00F611DD">
        <w:t xml:space="preserve"> sections between the individual trips of the</w:t>
      </w:r>
      <w:r w:rsidR="00D178DB" w:rsidRPr="00F611DD">
        <w:t xml:space="preserve"> </w:t>
      </w:r>
      <w:r w:rsidR="00574AC8" w:rsidRPr="00F611DD">
        <w:t>WLTP-Brake cycle</w:t>
      </w:r>
      <w:r w:rsidRPr="00F611DD">
        <w:t xml:space="preserve">. </w:t>
      </w:r>
      <w:r w:rsidR="004C10CB" w:rsidRPr="00F611DD">
        <w:t>Soaking</w:t>
      </w:r>
      <w:r w:rsidRPr="00F611DD">
        <w:t xml:space="preserve"> sections shall apply only between the five repetitions of the</w:t>
      </w:r>
      <w:r w:rsidR="00D178DB" w:rsidRPr="00F611DD">
        <w:t xml:space="preserve"> </w:t>
      </w:r>
      <w:r w:rsidR="00574AC8" w:rsidRPr="00F611DD">
        <w:t>WLTP-Brake cycle</w:t>
      </w:r>
      <w:r w:rsidRPr="00F611DD">
        <w:t xml:space="preserve"> </w:t>
      </w:r>
      <w:commentRangeStart w:id="1494"/>
      <w:r w:rsidRPr="00F611DD">
        <w:t xml:space="preserve">(i.e. between </w:t>
      </w:r>
      <w:ins w:id="1495" w:author="Author">
        <w:r w:rsidR="006D1CC2">
          <w:t xml:space="preserve">the end of brake event #303 </w:t>
        </w:r>
        <w:r w:rsidR="002C2F42">
          <w:t xml:space="preserve">of </w:t>
        </w:r>
      </w:ins>
      <w:r w:rsidRPr="00F611DD">
        <w:t>Trip #10 of a given</w:t>
      </w:r>
      <w:r w:rsidR="00D178DB" w:rsidRPr="00F611DD">
        <w:t xml:space="preserve"> </w:t>
      </w:r>
      <w:r w:rsidR="00574AC8" w:rsidRPr="00F611DD">
        <w:t>WLTP-Brake cycle</w:t>
      </w:r>
      <w:r w:rsidRPr="00F611DD">
        <w:t xml:space="preserve"> and </w:t>
      </w:r>
      <w:ins w:id="1496" w:author="Author">
        <w:r w:rsidR="00CB2134">
          <w:t xml:space="preserve">the start of </w:t>
        </w:r>
        <w:r w:rsidR="002C2F42">
          <w:t xml:space="preserve">brake event #1 of </w:t>
        </w:r>
      </w:ins>
      <w:r w:rsidRPr="00F611DD">
        <w:t>Trip #1 of the following</w:t>
      </w:r>
      <w:r w:rsidR="00D178DB" w:rsidRPr="00F611DD">
        <w:t xml:space="preserve"> </w:t>
      </w:r>
      <w:r w:rsidR="00574AC8" w:rsidRPr="00F611DD">
        <w:t>WLTP-Brake cycle</w:t>
      </w:r>
      <w:r w:rsidRPr="00F611DD">
        <w:t>);</w:t>
      </w:r>
      <w:commentRangeEnd w:id="1494"/>
      <w:r w:rsidR="002C2F42">
        <w:rPr>
          <w:rStyle w:val="CommentReference"/>
          <w:color w:val="auto"/>
        </w:rPr>
        <w:commentReference w:id="1494"/>
      </w:r>
    </w:p>
    <w:p w14:paraId="4F0328D1" w14:textId="284FA9BD" w:rsidR="00591740" w:rsidRPr="00F611DD" w:rsidRDefault="00591740" w:rsidP="0018200E">
      <w:pPr>
        <w:pStyle w:val="Heading7"/>
      </w:pPr>
      <w:bookmarkStart w:id="1497" w:name="_Toc105320371"/>
      <w:r w:rsidRPr="00F611DD">
        <w:t>Commence the first</w:t>
      </w:r>
      <w:r w:rsidR="00D178DB" w:rsidRPr="00F611DD">
        <w:t xml:space="preserve"> </w:t>
      </w:r>
      <w:r w:rsidR="00574AC8" w:rsidRPr="00F611DD">
        <w:t>WLTP-Brake cycle</w:t>
      </w:r>
      <w:r w:rsidRPr="00F611DD">
        <w:t xml:space="preserve"> of the bedding </w:t>
      </w:r>
      <w:r w:rsidR="00331E6A" w:rsidRPr="00F611DD">
        <w:t>section</w:t>
      </w:r>
      <w:r w:rsidRPr="00F611DD">
        <w:t xml:space="preserve"> at a brake temperature of </w:t>
      </w:r>
      <w:commentRangeStart w:id="1498"/>
      <w:r w:rsidRPr="00F611DD">
        <w:t>(</w:t>
      </w:r>
      <w:del w:id="1499" w:author="Author">
        <w:r w:rsidRPr="00F611DD" w:rsidDel="00042439">
          <w:delText>20 ± 5</w:delText>
        </w:r>
      </w:del>
      <w:ins w:id="1500" w:author="Author">
        <w:r w:rsidR="00042439" w:rsidRPr="00F611DD">
          <w:t>2</w:t>
        </w:r>
        <w:r w:rsidR="00042439">
          <w:t>3</w:t>
        </w:r>
        <w:r w:rsidR="00042439" w:rsidRPr="00F611DD">
          <w:t xml:space="preserve"> ± </w:t>
        </w:r>
        <w:r w:rsidR="00042439">
          <w:t>2</w:t>
        </w:r>
      </w:ins>
      <w:r w:rsidRPr="00F611DD">
        <w:t>) °C</w:t>
      </w:r>
      <w:commentRangeEnd w:id="1498"/>
      <w:r w:rsidR="00042439">
        <w:rPr>
          <w:rStyle w:val="CommentReference"/>
          <w:color w:val="auto"/>
        </w:rPr>
        <w:commentReference w:id="1498"/>
      </w:r>
      <w:r w:rsidRPr="00F611DD">
        <w:t xml:space="preserve">. Commence the subsequent four repetitions </w:t>
      </w:r>
      <w:commentRangeStart w:id="1501"/>
      <w:r w:rsidRPr="00F611DD">
        <w:t>of the</w:t>
      </w:r>
      <w:r w:rsidR="00D178DB" w:rsidRPr="00F611DD">
        <w:t xml:space="preserve"> </w:t>
      </w:r>
      <w:r w:rsidR="00574AC8" w:rsidRPr="00F611DD">
        <w:t>WLTP-Brake cycle</w:t>
      </w:r>
      <w:r w:rsidRPr="00F611DD">
        <w:t xml:space="preserve"> at a brake temperature </w:t>
      </w:r>
      <w:del w:id="1502" w:author="Author">
        <w:r w:rsidRPr="00F611DD" w:rsidDel="00327B9C">
          <w:delText>of 40 °C. The temperature</w:delText>
        </w:r>
      </w:del>
      <w:ins w:id="1503" w:author="Author">
        <w:r w:rsidR="00327B9C">
          <w:t>fulfilling the</w:t>
        </w:r>
      </w:ins>
      <w:r w:rsidRPr="00F611DD">
        <w:t xml:space="preserve"> provisions described in </w:t>
      </w:r>
      <w:r w:rsidR="002E0845" w:rsidRPr="00F611DD">
        <w:t>paragraph</w:t>
      </w:r>
      <w:r w:rsidRPr="00F611DD">
        <w:t xml:space="preserve"> 9.2.2 apply to the bedding procedure of front brakes;</w:t>
      </w:r>
      <w:bookmarkEnd w:id="1497"/>
      <w:commentRangeEnd w:id="1501"/>
      <w:r w:rsidR="00327B9C">
        <w:rPr>
          <w:rStyle w:val="CommentReference"/>
          <w:color w:val="auto"/>
        </w:rPr>
        <w:commentReference w:id="1501"/>
      </w:r>
    </w:p>
    <w:p w14:paraId="4F0328D2" w14:textId="32796860" w:rsidR="003D20CB" w:rsidRPr="00F611DD" w:rsidRDefault="00591740" w:rsidP="0018200E">
      <w:pPr>
        <w:pStyle w:val="Heading7"/>
        <w:numPr>
          <w:ilvl w:val="0"/>
          <w:numId w:val="51"/>
        </w:numPr>
      </w:pPr>
      <w:r w:rsidRPr="00F611DD">
        <w:t xml:space="preserve">Perform the bedding </w:t>
      </w:r>
      <w:r w:rsidR="00331E6A" w:rsidRPr="00F611DD">
        <w:t>section</w:t>
      </w:r>
      <w:r w:rsidRPr="00F611DD">
        <w:t xml:space="preserve"> on the same dynamometer as for the emissions measurement</w:t>
      </w:r>
      <w:r w:rsidR="00331E6A" w:rsidRPr="00F611DD">
        <w:t xml:space="preserve"> section</w:t>
      </w:r>
      <w:r w:rsidRPr="00F611DD">
        <w:t>. Do not disassemble the brake parts between the two sections of the test to avoid modifying the contact points. If the brake parts are disassembled after the beginning of the bedding procedure, they are no longer suitable for completing bedding and emissions measurements. In that case, the testing facility shall replace with new brake parts and repeat the bedding procedure from the beginning.</w:t>
      </w:r>
    </w:p>
    <w:p w14:paraId="4F0328D3" w14:textId="77777777" w:rsidR="003D20CB" w:rsidRPr="00F611DD" w:rsidRDefault="003D20CB" w:rsidP="003D20CB">
      <w:pPr>
        <w:rPr>
          <w:color w:val="0D0D0D" w:themeColor="text1" w:themeTint="F2"/>
        </w:rPr>
      </w:pPr>
      <w:r w:rsidRPr="00F611DD">
        <w:rPr>
          <w:color w:val="0D0D0D" w:themeColor="text1" w:themeTint="F2"/>
        </w:rPr>
        <w:t xml:space="preserve">Failure to comply with any of the provisions described in this </w:t>
      </w:r>
      <w:r w:rsidR="002E0845" w:rsidRPr="00F611DD">
        <w:rPr>
          <w:color w:val="0D0D0D" w:themeColor="text1" w:themeTint="F2"/>
        </w:rPr>
        <w:t>paragraph</w:t>
      </w:r>
      <w:r w:rsidRPr="00F611DD">
        <w:rPr>
          <w:color w:val="0D0D0D" w:themeColor="text1" w:themeTint="F2"/>
        </w:rPr>
        <w:t xml:space="preserve"> shall result in an invalid bedding procedure</w:t>
      </w:r>
      <w:r w:rsidR="00770019" w:rsidRPr="00F611DD">
        <w:rPr>
          <w:color w:val="0D0D0D" w:themeColor="text1" w:themeTint="F2"/>
        </w:rPr>
        <w:t>.</w:t>
      </w:r>
      <w:r w:rsidRPr="00F611DD">
        <w:rPr>
          <w:color w:val="0D0D0D" w:themeColor="text1" w:themeTint="F2"/>
        </w:rPr>
        <w:t xml:space="preserve"> </w:t>
      </w:r>
      <w:r w:rsidR="00770019" w:rsidRPr="00F611DD">
        <w:rPr>
          <w:color w:val="0D0D0D" w:themeColor="text1" w:themeTint="F2"/>
        </w:rPr>
        <w:t>In this case, it is not possible to proceed with the</w:t>
      </w:r>
      <w:r w:rsidRPr="00F611DD">
        <w:rPr>
          <w:color w:val="0D0D0D" w:themeColor="text1" w:themeTint="F2"/>
        </w:rPr>
        <w:t xml:space="preserve"> emissions measurement </w:t>
      </w:r>
      <w:r w:rsidR="00770019" w:rsidRPr="00F611DD">
        <w:rPr>
          <w:color w:val="0D0D0D" w:themeColor="text1" w:themeTint="F2"/>
        </w:rPr>
        <w:t>section</w:t>
      </w:r>
      <w:r w:rsidRPr="00F611DD">
        <w:rPr>
          <w:color w:val="0D0D0D" w:themeColor="text1" w:themeTint="F2"/>
        </w:rPr>
        <w:t xml:space="preserve">. </w:t>
      </w:r>
      <w:r w:rsidR="00770019" w:rsidRPr="00F611DD">
        <w:rPr>
          <w:color w:val="0D0D0D" w:themeColor="text1" w:themeTint="F2"/>
        </w:rPr>
        <w:t>T</w:t>
      </w:r>
      <w:r w:rsidRPr="00F611DD">
        <w:rPr>
          <w:color w:val="0D0D0D" w:themeColor="text1" w:themeTint="F2"/>
        </w:rPr>
        <w:t>he testing facility shall perform the bedding procedure from the beginning using new brake parts.</w:t>
      </w:r>
    </w:p>
    <w:p w14:paraId="4F0328D4" w14:textId="77777777" w:rsidR="003D20CB" w:rsidRPr="00F611DD" w:rsidRDefault="003D20CB" w:rsidP="000F7209">
      <w:pPr>
        <w:pStyle w:val="Heading3"/>
        <w:spacing w:before="240"/>
        <w:ind w:left="2161" w:hanging="1021"/>
        <w:rPr>
          <w:b/>
          <w:color w:val="0D0D0D" w:themeColor="text1" w:themeTint="F2"/>
        </w:rPr>
      </w:pPr>
      <w:bookmarkStart w:id="1504" w:name="_Toc107930710"/>
      <w:r w:rsidRPr="00F611DD">
        <w:rPr>
          <w:b/>
          <w:color w:val="0D0D0D" w:themeColor="text1" w:themeTint="F2"/>
        </w:rPr>
        <w:t>Rear Brakes</w:t>
      </w:r>
      <w:bookmarkEnd w:id="1504"/>
    </w:p>
    <w:p w14:paraId="4F0328D5" w14:textId="77777777" w:rsidR="003D20CB" w:rsidRPr="00F611DD" w:rsidRDefault="00A10E12" w:rsidP="003D20CB">
      <w:pPr>
        <w:rPr>
          <w:color w:val="0D0D0D" w:themeColor="text1" w:themeTint="F2"/>
        </w:rPr>
      </w:pPr>
      <w:r w:rsidRPr="00F611DD">
        <w:rPr>
          <w:color w:val="0D0D0D" w:themeColor="text1" w:themeTint="F2"/>
        </w:rPr>
        <w:t xml:space="preserve">The testing facility shall perform the bedding procedure </w:t>
      </w:r>
      <w:r w:rsidR="00DA693D" w:rsidRPr="00F611DD">
        <w:rPr>
          <w:color w:val="0D0D0D" w:themeColor="text1" w:themeTint="F2"/>
        </w:rPr>
        <w:t>for</w:t>
      </w:r>
      <w:r w:rsidRPr="00F611DD">
        <w:rPr>
          <w:color w:val="0D0D0D" w:themeColor="text1" w:themeTint="F2"/>
        </w:rPr>
        <w:t xml:space="preserve"> all types of brakes equipped at the rear axle of the vehicles that fall within the scope of this GTR following the specifications described below</w:t>
      </w:r>
      <w:r w:rsidR="003D20CB" w:rsidRPr="00F611DD">
        <w:rPr>
          <w:color w:val="0D0D0D" w:themeColor="text1" w:themeTint="F2"/>
        </w:rPr>
        <w:t xml:space="preserve">: </w:t>
      </w:r>
    </w:p>
    <w:p w14:paraId="4F0328D6" w14:textId="77777777" w:rsidR="00591740" w:rsidRPr="00F611DD" w:rsidRDefault="003D20CB" w:rsidP="0018200E">
      <w:pPr>
        <w:pStyle w:val="Heading7"/>
        <w:numPr>
          <w:ilvl w:val="0"/>
          <w:numId w:val="52"/>
        </w:numPr>
      </w:pPr>
      <w:bookmarkStart w:id="1505" w:name="_Toc105320374"/>
      <w:r w:rsidRPr="00F611DD">
        <w:t xml:space="preserve">Use the cooling airflow </w:t>
      </w:r>
      <w:r w:rsidR="00B418B8" w:rsidRPr="00F611DD">
        <w:t xml:space="preserve">according to the adjustment of the cooling settings for the </w:t>
      </w:r>
      <w:r w:rsidRPr="00F611DD">
        <w:t xml:space="preserve">corresponding front brake as specified in </w:t>
      </w:r>
      <w:r w:rsidR="002E0845" w:rsidRPr="00F611DD">
        <w:t>paragraph</w:t>
      </w:r>
      <w:r w:rsidRPr="00F611DD">
        <w:t xml:space="preserve"> </w:t>
      </w:r>
      <w:r w:rsidR="00B418B8" w:rsidRPr="00F611DD">
        <w:t>10.1.2</w:t>
      </w:r>
      <w:r w:rsidRPr="00F611DD">
        <w:t>;</w:t>
      </w:r>
      <w:bookmarkEnd w:id="1505"/>
    </w:p>
    <w:p w14:paraId="4F0328D7" w14:textId="77777777" w:rsidR="00591740" w:rsidRPr="00F611DD" w:rsidRDefault="00591740" w:rsidP="0018200E">
      <w:pPr>
        <w:pStyle w:val="Heading7"/>
        <w:numPr>
          <w:ilvl w:val="0"/>
          <w:numId w:val="52"/>
        </w:numPr>
      </w:pPr>
      <w:r w:rsidRPr="00F611DD">
        <w:t xml:space="preserve">Define all relevant testing parameters and dynamometer settings (testing wheel load, </w:t>
      </w:r>
      <w:r w:rsidR="00095441" w:rsidRPr="00F611DD">
        <w:t>brake test</w:t>
      </w:r>
      <w:r w:rsidRPr="00F611DD">
        <w:t xml:space="preserve"> inertia, etc.) same as in the emissions measurement section;</w:t>
      </w:r>
    </w:p>
    <w:p w14:paraId="4F0328D8" w14:textId="77777777" w:rsidR="00591740" w:rsidRPr="00F611DD" w:rsidRDefault="00591740" w:rsidP="0018200E">
      <w:pPr>
        <w:pStyle w:val="Heading7"/>
        <w:numPr>
          <w:ilvl w:val="0"/>
          <w:numId w:val="52"/>
        </w:numPr>
      </w:pPr>
      <w:r w:rsidRPr="00F611DD">
        <w:t>Apply five repetitions of the</w:t>
      </w:r>
      <w:r w:rsidR="00D178DB" w:rsidRPr="00F611DD">
        <w:t xml:space="preserve"> </w:t>
      </w:r>
      <w:r w:rsidR="00574AC8" w:rsidRPr="00F611DD">
        <w:t>WLTP-Brake cycle</w:t>
      </w:r>
      <w:r w:rsidRPr="00F611DD">
        <w:t xml:space="preserve"> for complete bedding of the rear brake</w:t>
      </w:r>
      <w:r w:rsidR="00331E6A" w:rsidRPr="00F611DD">
        <w:t xml:space="preserve"> under testing</w:t>
      </w:r>
      <w:r w:rsidRPr="00F611DD">
        <w:t>;</w:t>
      </w:r>
    </w:p>
    <w:p w14:paraId="4F0328D9" w14:textId="77777777" w:rsidR="00591740" w:rsidRPr="00F611DD" w:rsidRDefault="00591740" w:rsidP="0018200E">
      <w:pPr>
        <w:pStyle w:val="Heading7"/>
        <w:numPr>
          <w:ilvl w:val="0"/>
          <w:numId w:val="52"/>
        </w:numPr>
      </w:pPr>
      <w:r w:rsidRPr="00F611DD">
        <w:t>The five</w:t>
      </w:r>
      <w:r w:rsidR="00D178DB" w:rsidRPr="00F611DD">
        <w:t xml:space="preserve"> </w:t>
      </w:r>
      <w:r w:rsidR="00574AC8" w:rsidRPr="00F611DD">
        <w:t>WLTP-Brake cycle</w:t>
      </w:r>
      <w:r w:rsidRPr="00F611DD">
        <w:t xml:space="preserve">s shall run consecutively without any interruption. If the test is interrupted during the bedding </w:t>
      </w:r>
      <w:r w:rsidR="00331E6A" w:rsidRPr="00F611DD">
        <w:t>section</w:t>
      </w:r>
      <w:r w:rsidRPr="00F611DD">
        <w:t xml:space="preserve">, the testing facility shall follow the instructions defined in </w:t>
      </w:r>
      <w:r w:rsidR="002E0845" w:rsidRPr="00F611DD">
        <w:t>paragraph</w:t>
      </w:r>
      <w:r w:rsidRPr="00F611DD">
        <w:t xml:space="preserve"> 9.3.2;</w:t>
      </w:r>
    </w:p>
    <w:p w14:paraId="4F0328DA" w14:textId="3DC25184" w:rsidR="00591740" w:rsidRPr="00F611DD" w:rsidRDefault="00591740" w:rsidP="0018200E">
      <w:pPr>
        <w:pStyle w:val="Heading7"/>
        <w:numPr>
          <w:ilvl w:val="0"/>
          <w:numId w:val="52"/>
        </w:numPr>
      </w:pPr>
      <w:r w:rsidRPr="00F611DD">
        <w:t>Run each repetition of the</w:t>
      </w:r>
      <w:r w:rsidR="00D178DB" w:rsidRPr="00F611DD">
        <w:t xml:space="preserve"> </w:t>
      </w:r>
      <w:r w:rsidR="00574AC8" w:rsidRPr="00F611DD">
        <w:t>WLTP-Brake cycle</w:t>
      </w:r>
      <w:r w:rsidRPr="00F611DD">
        <w:t xml:space="preserve"> without the application of </w:t>
      </w:r>
      <w:r w:rsidR="004C10CB" w:rsidRPr="00F611DD">
        <w:t>soaking</w:t>
      </w:r>
      <w:r w:rsidRPr="00F611DD">
        <w:t xml:space="preserve"> sections between the individual trips of the</w:t>
      </w:r>
      <w:r w:rsidR="00D178DB" w:rsidRPr="00F611DD">
        <w:t xml:space="preserve"> </w:t>
      </w:r>
      <w:r w:rsidR="00574AC8" w:rsidRPr="00F611DD">
        <w:t>WLTP-Brake cycle</w:t>
      </w:r>
      <w:r w:rsidRPr="00F611DD">
        <w:t xml:space="preserve">. </w:t>
      </w:r>
      <w:r w:rsidR="004C10CB" w:rsidRPr="00F611DD">
        <w:t>Soaking</w:t>
      </w:r>
      <w:r w:rsidRPr="00F611DD">
        <w:t xml:space="preserve"> sections shall apply only between the five repetitions of the</w:t>
      </w:r>
      <w:r w:rsidR="00D178DB" w:rsidRPr="00F611DD">
        <w:t xml:space="preserve"> </w:t>
      </w:r>
      <w:r w:rsidR="00574AC8" w:rsidRPr="00F611DD">
        <w:t>WLTP-Brake cycle</w:t>
      </w:r>
      <w:r w:rsidRPr="00F611DD">
        <w:t xml:space="preserve"> </w:t>
      </w:r>
      <w:commentRangeStart w:id="1506"/>
      <w:r w:rsidRPr="00F611DD">
        <w:t xml:space="preserve">(i.e. between </w:t>
      </w:r>
      <w:ins w:id="1507" w:author="Author">
        <w:r w:rsidR="00B5794B">
          <w:t xml:space="preserve">the end of brake event #303 of </w:t>
        </w:r>
      </w:ins>
      <w:r w:rsidRPr="00F611DD">
        <w:t>Trip #10 of a given</w:t>
      </w:r>
      <w:r w:rsidR="00D178DB" w:rsidRPr="00F611DD">
        <w:t xml:space="preserve"> </w:t>
      </w:r>
      <w:r w:rsidR="00574AC8" w:rsidRPr="00F611DD">
        <w:t>WLTP-Brake cycle</w:t>
      </w:r>
      <w:r w:rsidRPr="00F611DD">
        <w:t xml:space="preserve"> and </w:t>
      </w:r>
      <w:ins w:id="1508" w:author="Author">
        <w:r w:rsidR="00B5794B">
          <w:t xml:space="preserve">the start of brake event #1 of </w:t>
        </w:r>
      </w:ins>
      <w:r w:rsidRPr="00F611DD">
        <w:t>Trip #1 of the following</w:t>
      </w:r>
      <w:r w:rsidR="00D178DB" w:rsidRPr="00F611DD">
        <w:t xml:space="preserve"> </w:t>
      </w:r>
      <w:r w:rsidR="00574AC8" w:rsidRPr="00F611DD">
        <w:t>WLTP-Brake cycle</w:t>
      </w:r>
      <w:r w:rsidRPr="00F611DD">
        <w:t>);</w:t>
      </w:r>
      <w:commentRangeEnd w:id="1506"/>
      <w:r w:rsidR="00B5794B">
        <w:rPr>
          <w:rStyle w:val="CommentReference"/>
          <w:color w:val="auto"/>
        </w:rPr>
        <w:commentReference w:id="1506"/>
      </w:r>
    </w:p>
    <w:p w14:paraId="4F0328DB" w14:textId="0973A5EB" w:rsidR="00591740" w:rsidRPr="00F611DD" w:rsidRDefault="00591740" w:rsidP="0018200E">
      <w:pPr>
        <w:pStyle w:val="Heading7"/>
        <w:numPr>
          <w:ilvl w:val="0"/>
          <w:numId w:val="52"/>
        </w:numPr>
      </w:pPr>
      <w:r w:rsidRPr="00F611DD">
        <w:t>Commence the first</w:t>
      </w:r>
      <w:r w:rsidR="00D178DB" w:rsidRPr="00F611DD">
        <w:t xml:space="preserve"> </w:t>
      </w:r>
      <w:r w:rsidR="00574AC8" w:rsidRPr="00F611DD">
        <w:t>WLTP-Brake cycle</w:t>
      </w:r>
      <w:r w:rsidRPr="00F611DD">
        <w:t xml:space="preserve"> of the bedding </w:t>
      </w:r>
      <w:r w:rsidR="00331E6A" w:rsidRPr="00F611DD">
        <w:t>section</w:t>
      </w:r>
      <w:r w:rsidRPr="00F611DD">
        <w:t xml:space="preserve"> at a brake temperature </w:t>
      </w:r>
      <w:commentRangeStart w:id="1509"/>
      <w:r w:rsidRPr="00F611DD">
        <w:t>of (</w:t>
      </w:r>
      <w:ins w:id="1510" w:author="Author">
        <w:r w:rsidR="00556E51" w:rsidRPr="00F611DD">
          <w:t>2</w:t>
        </w:r>
        <w:r w:rsidR="00556E51">
          <w:t>3</w:t>
        </w:r>
        <w:r w:rsidR="00556E51" w:rsidRPr="00F611DD">
          <w:t xml:space="preserve"> ± </w:t>
        </w:r>
        <w:r w:rsidR="00556E51">
          <w:t>2</w:t>
        </w:r>
        <w:r w:rsidR="00556E51" w:rsidRPr="00F611DD">
          <w:t>)</w:t>
        </w:r>
      </w:ins>
      <w:del w:id="1511" w:author="Author">
        <w:r w:rsidRPr="00F611DD" w:rsidDel="00556E51">
          <w:delText>20 ± 5</w:delText>
        </w:r>
      </w:del>
      <w:r w:rsidRPr="00F611DD">
        <w:t>) °C</w:t>
      </w:r>
      <w:commentRangeEnd w:id="1509"/>
      <w:r w:rsidR="00556E51">
        <w:rPr>
          <w:rStyle w:val="CommentReference"/>
          <w:color w:val="auto"/>
        </w:rPr>
        <w:commentReference w:id="1509"/>
      </w:r>
      <w:r w:rsidRPr="00F611DD">
        <w:t>. Commence the subsequent four repetitions of the</w:t>
      </w:r>
      <w:r w:rsidR="00D178DB" w:rsidRPr="00F611DD">
        <w:t xml:space="preserve"> </w:t>
      </w:r>
      <w:commentRangeStart w:id="1512"/>
      <w:r w:rsidR="00574AC8" w:rsidRPr="00F611DD">
        <w:t>WLTP-Brake cycle</w:t>
      </w:r>
      <w:r w:rsidRPr="00F611DD">
        <w:t xml:space="preserve"> at a brake temperature </w:t>
      </w:r>
      <w:ins w:id="1513" w:author="Author">
        <w:r w:rsidR="00DE2635">
          <w:t>fulfilling the</w:t>
        </w:r>
        <w:r w:rsidR="00DE2635" w:rsidRPr="00F611DD">
          <w:t xml:space="preserve"> </w:t>
        </w:r>
      </w:ins>
      <w:del w:id="1514" w:author="Author">
        <w:r w:rsidRPr="00F611DD" w:rsidDel="00DE2635">
          <w:delText xml:space="preserve">of 40 °C. The temperature </w:delText>
        </w:r>
      </w:del>
      <w:r w:rsidRPr="00F611DD">
        <w:t xml:space="preserve">provisions described in </w:t>
      </w:r>
      <w:r w:rsidR="002E0845" w:rsidRPr="00F611DD">
        <w:t>paragraph</w:t>
      </w:r>
      <w:r w:rsidRPr="00F611DD">
        <w:t xml:space="preserve"> 9.2.2 </w:t>
      </w:r>
      <w:commentRangeEnd w:id="1512"/>
      <w:r w:rsidR="00DE2635">
        <w:rPr>
          <w:rStyle w:val="CommentReference"/>
          <w:color w:val="auto"/>
        </w:rPr>
        <w:commentReference w:id="1512"/>
      </w:r>
      <w:r w:rsidRPr="00F611DD">
        <w:t>apply to the bedding procedure of rear brakes;</w:t>
      </w:r>
    </w:p>
    <w:p w14:paraId="4F0328DC" w14:textId="77777777" w:rsidR="003D20CB" w:rsidRPr="00F611DD" w:rsidRDefault="00591740" w:rsidP="0018200E">
      <w:pPr>
        <w:pStyle w:val="Heading7"/>
        <w:numPr>
          <w:ilvl w:val="0"/>
          <w:numId w:val="52"/>
        </w:numPr>
      </w:pPr>
      <w:r w:rsidRPr="00F611DD">
        <w:t xml:space="preserve">Perform the bedding </w:t>
      </w:r>
      <w:r w:rsidR="00331E6A" w:rsidRPr="00F611DD">
        <w:t>section</w:t>
      </w:r>
      <w:r w:rsidRPr="00F611DD">
        <w:t xml:space="preserve"> on the same dynamometer as for the emissions measurement</w:t>
      </w:r>
      <w:r w:rsidR="00331E6A" w:rsidRPr="00F611DD">
        <w:t xml:space="preserve"> section</w:t>
      </w:r>
      <w:r w:rsidRPr="00F611DD">
        <w:t>. Do not disassemble the brake parts between the two sections of the test to avoid modifying the contact points. If the brake parts are disassembled after the beginning of the bedding procedure, they are no longer suitable for completing bedding and emissions measurements. In that case, the testing facility shall replace with new brake parts and repeat the bedding procedure from the beginning.</w:t>
      </w:r>
      <w:r w:rsidR="003D20CB" w:rsidRPr="00F611DD">
        <w:t xml:space="preserve"> </w:t>
      </w:r>
    </w:p>
    <w:p w14:paraId="4F0328DD" w14:textId="77777777" w:rsidR="0059260D" w:rsidRPr="00F611DD" w:rsidRDefault="003D20CB" w:rsidP="00331E6A">
      <w:pPr>
        <w:rPr>
          <w:color w:val="0D0D0D" w:themeColor="text1" w:themeTint="F2"/>
        </w:rPr>
      </w:pPr>
      <w:r w:rsidRPr="00F611DD">
        <w:rPr>
          <w:color w:val="0D0D0D" w:themeColor="text1" w:themeTint="F2"/>
        </w:rPr>
        <w:t xml:space="preserve">Failure to comply with any of the provisions described in this </w:t>
      </w:r>
      <w:r w:rsidR="002E0845" w:rsidRPr="00F611DD">
        <w:rPr>
          <w:color w:val="0D0D0D" w:themeColor="text1" w:themeTint="F2"/>
        </w:rPr>
        <w:t>paragraph</w:t>
      </w:r>
      <w:r w:rsidRPr="00F611DD">
        <w:rPr>
          <w:color w:val="0D0D0D" w:themeColor="text1" w:themeTint="F2"/>
        </w:rPr>
        <w:t xml:space="preserve"> shall result in an invalid bedding procedure</w:t>
      </w:r>
      <w:r w:rsidR="00770019" w:rsidRPr="00F611DD">
        <w:rPr>
          <w:color w:val="0D0D0D" w:themeColor="text1" w:themeTint="F2"/>
        </w:rPr>
        <w:t>.</w:t>
      </w:r>
      <w:r w:rsidRPr="00F611DD">
        <w:rPr>
          <w:color w:val="0D0D0D" w:themeColor="text1" w:themeTint="F2"/>
        </w:rPr>
        <w:t xml:space="preserve"> </w:t>
      </w:r>
      <w:r w:rsidR="00770019" w:rsidRPr="00F611DD">
        <w:rPr>
          <w:color w:val="0D0D0D" w:themeColor="text1" w:themeTint="F2"/>
        </w:rPr>
        <w:t>In this case, it is not possible to proceed with the emissions measurement section. The testing facility shall perform the bedding procedure from the beginning using new brake parts.</w:t>
      </w:r>
    </w:p>
    <w:p w14:paraId="4F0328DE" w14:textId="3EE496A1" w:rsidR="00B9196A" w:rsidRPr="00F611DD" w:rsidRDefault="00B9196A" w:rsidP="008A354A">
      <w:pPr>
        <w:pStyle w:val="Heading2"/>
        <w:rPr>
          <w:color w:val="0D0D0D" w:themeColor="text1" w:themeTint="F2"/>
        </w:rPr>
      </w:pPr>
      <w:bookmarkStart w:id="1515" w:name="_Toc107930711"/>
      <w:commentRangeStart w:id="1516"/>
      <w:r w:rsidRPr="00F611DD">
        <w:rPr>
          <w:color w:val="0D0D0D" w:themeColor="text1" w:themeTint="F2"/>
        </w:rPr>
        <w:t xml:space="preserve">Particle </w:t>
      </w:r>
      <w:ins w:id="1517" w:author="Author">
        <w:r w:rsidR="00042D90">
          <w:rPr>
            <w:color w:val="0D0D0D" w:themeColor="text1" w:themeTint="F2"/>
          </w:rPr>
          <w:t>Number and Parti</w:t>
        </w:r>
        <w:r w:rsidR="003B1F49">
          <w:rPr>
            <w:color w:val="0D0D0D" w:themeColor="text1" w:themeTint="F2"/>
          </w:rPr>
          <w:t xml:space="preserve">culate </w:t>
        </w:r>
      </w:ins>
      <w:commentRangeEnd w:id="1516"/>
      <w:r w:rsidR="002E4133">
        <w:rPr>
          <w:rStyle w:val="CommentReference"/>
          <w:rFonts w:eastAsia="Times New Roman"/>
          <w:b w:val="0"/>
          <w:szCs w:val="20"/>
          <w:lang w:eastAsia="en-US"/>
        </w:rPr>
        <w:commentReference w:id="1516"/>
      </w:r>
      <w:r w:rsidRPr="00F611DD">
        <w:rPr>
          <w:color w:val="0D0D0D" w:themeColor="text1" w:themeTint="F2"/>
        </w:rPr>
        <w:t>Emissions Measurements</w:t>
      </w:r>
      <w:r w:rsidR="00E5604C" w:rsidRPr="00F611DD">
        <w:rPr>
          <w:color w:val="0D0D0D" w:themeColor="text1" w:themeTint="F2"/>
        </w:rPr>
        <w:t xml:space="preserve"> Section</w:t>
      </w:r>
      <w:bookmarkEnd w:id="1515"/>
    </w:p>
    <w:p w14:paraId="4F0328DF" w14:textId="67940799" w:rsidR="00B9196A" w:rsidRPr="00F611DD" w:rsidRDefault="00B9196A" w:rsidP="000F7209">
      <w:pPr>
        <w:pStyle w:val="Heading3"/>
        <w:spacing w:before="240"/>
        <w:ind w:left="301" w:firstLine="833"/>
        <w:rPr>
          <w:b/>
          <w:color w:val="0D0D0D" w:themeColor="text1" w:themeTint="F2"/>
        </w:rPr>
      </w:pPr>
      <w:bookmarkStart w:id="1518" w:name="_Toc107930712"/>
      <w:r w:rsidRPr="00F611DD">
        <w:rPr>
          <w:b/>
          <w:color w:val="0D0D0D" w:themeColor="text1" w:themeTint="F2"/>
        </w:rPr>
        <w:t xml:space="preserve">Measurement of </w:t>
      </w:r>
      <w:commentRangeStart w:id="1519"/>
      <w:del w:id="1520" w:author="Author">
        <w:r w:rsidRPr="00F611DD" w:rsidDel="002E4133">
          <w:rPr>
            <w:b/>
            <w:color w:val="0D0D0D" w:themeColor="text1" w:themeTint="F2"/>
          </w:rPr>
          <w:delText xml:space="preserve">Particle </w:delText>
        </w:r>
      </w:del>
      <w:ins w:id="1521" w:author="Author">
        <w:r w:rsidR="002E4133" w:rsidRPr="00F611DD">
          <w:rPr>
            <w:b/>
            <w:color w:val="0D0D0D" w:themeColor="text1" w:themeTint="F2"/>
          </w:rPr>
          <w:t>Partic</w:t>
        </w:r>
        <w:r w:rsidR="002E4133">
          <w:rPr>
            <w:b/>
            <w:color w:val="0D0D0D" w:themeColor="text1" w:themeTint="F2"/>
          </w:rPr>
          <w:t xml:space="preserve">ulate Matter </w:t>
        </w:r>
      </w:ins>
      <w:r w:rsidRPr="00F611DD">
        <w:rPr>
          <w:b/>
          <w:color w:val="0D0D0D" w:themeColor="text1" w:themeTint="F2"/>
        </w:rPr>
        <w:t xml:space="preserve">Mass </w:t>
      </w:r>
      <w:r w:rsidR="00D67A7C" w:rsidRPr="00F611DD">
        <w:rPr>
          <w:b/>
          <w:color w:val="0D0D0D" w:themeColor="text1" w:themeTint="F2"/>
        </w:rPr>
        <w:t xml:space="preserve">(PM) </w:t>
      </w:r>
      <w:commentRangeEnd w:id="1519"/>
      <w:r w:rsidR="007639FD">
        <w:rPr>
          <w:rStyle w:val="CommentReference"/>
          <w:bCs w:val="0"/>
          <w:color w:val="auto"/>
        </w:rPr>
        <w:commentReference w:id="1519"/>
      </w:r>
      <w:del w:id="1522" w:author="Author">
        <w:r w:rsidRPr="00F611DD" w:rsidDel="00A43723">
          <w:rPr>
            <w:b/>
            <w:color w:val="0D0D0D" w:themeColor="text1" w:themeTint="F2"/>
          </w:rPr>
          <w:delText>Concentration</w:delText>
        </w:r>
      </w:del>
      <w:bookmarkEnd w:id="1518"/>
    </w:p>
    <w:p w14:paraId="4F0328E0" w14:textId="234F53B3" w:rsidR="00007BA8" w:rsidRPr="00F611DD" w:rsidRDefault="00007BA8" w:rsidP="00007BA8">
      <w:pPr>
        <w:rPr>
          <w:color w:val="0D0D0D" w:themeColor="text1" w:themeTint="F2"/>
        </w:rPr>
      </w:pPr>
      <w:bookmarkStart w:id="1523" w:name="_Toc105320383"/>
      <w:r w:rsidRPr="00F611DD">
        <w:rPr>
          <w:color w:val="0D0D0D" w:themeColor="text1" w:themeTint="F2"/>
        </w:rPr>
        <w:t xml:space="preserve">This </w:t>
      </w:r>
      <w:r w:rsidR="002E0845" w:rsidRPr="00F611DD">
        <w:rPr>
          <w:color w:val="0D0D0D" w:themeColor="text1" w:themeTint="F2"/>
        </w:rPr>
        <w:t>paragraph</w:t>
      </w:r>
      <w:r w:rsidRPr="00F611DD">
        <w:rPr>
          <w:color w:val="0D0D0D" w:themeColor="text1" w:themeTint="F2"/>
        </w:rPr>
        <w:t xml:space="preserve"> describes the specifications for the PM emissions measurement during </w:t>
      </w:r>
      <w:r w:rsidR="00F6626D" w:rsidRPr="00F611DD">
        <w:rPr>
          <w:color w:val="0D0D0D" w:themeColor="text1" w:themeTint="F2"/>
        </w:rPr>
        <w:t xml:space="preserve">a </w:t>
      </w:r>
      <w:r w:rsidRPr="00F611DD">
        <w:rPr>
          <w:color w:val="0D0D0D" w:themeColor="text1" w:themeTint="F2"/>
        </w:rPr>
        <w:t xml:space="preserve">brake </w:t>
      </w:r>
      <w:r w:rsidR="00F6626D" w:rsidRPr="00F611DD">
        <w:rPr>
          <w:color w:val="0D0D0D" w:themeColor="text1" w:themeTint="F2"/>
        </w:rPr>
        <w:t xml:space="preserve">emissions </w:t>
      </w:r>
      <w:r w:rsidRPr="00F611DD">
        <w:rPr>
          <w:color w:val="0D0D0D" w:themeColor="text1" w:themeTint="F2"/>
        </w:rPr>
        <w:t xml:space="preserve">test. The PM sampling system enables the quantification of the </w:t>
      </w:r>
      <w:r w:rsidR="00716B77" w:rsidRPr="00F611DD">
        <w:rPr>
          <w:color w:val="0D0D0D" w:themeColor="text1" w:themeTint="F2"/>
        </w:rPr>
        <w:t>particle</w:t>
      </w:r>
      <w:r w:rsidR="00AB0030" w:rsidRPr="00F611DD">
        <w:rPr>
          <w:color w:val="0D0D0D" w:themeColor="text1" w:themeTint="F2"/>
        </w:rPr>
        <w:t xml:space="preserve"> mass</w:t>
      </w:r>
      <w:r w:rsidRPr="00F611DD">
        <w:rPr>
          <w:color w:val="0D0D0D" w:themeColor="text1" w:themeTint="F2"/>
        </w:rPr>
        <w:t xml:space="preserve"> generated by the </w:t>
      </w:r>
      <w:commentRangeStart w:id="1524"/>
      <w:del w:id="1525" w:author="Author">
        <w:r w:rsidRPr="00F611DD" w:rsidDel="008D287D">
          <w:rPr>
            <w:color w:val="0D0D0D" w:themeColor="text1" w:themeTint="F2"/>
          </w:rPr>
          <w:delText>friction couple</w:delText>
        </w:r>
      </w:del>
      <w:ins w:id="1526" w:author="Author">
        <w:r w:rsidR="008D287D">
          <w:rPr>
            <w:color w:val="0D0D0D" w:themeColor="text1" w:themeTint="F2"/>
          </w:rPr>
          <w:t>brake assembly</w:t>
        </w:r>
      </w:ins>
      <w:r w:rsidRPr="00F611DD">
        <w:rPr>
          <w:color w:val="0D0D0D" w:themeColor="text1" w:themeTint="F2"/>
        </w:rPr>
        <w:t xml:space="preserve"> </w:t>
      </w:r>
      <w:commentRangeEnd w:id="1524"/>
      <w:r w:rsidR="008D287D">
        <w:rPr>
          <w:rStyle w:val="CommentReference"/>
          <w:color w:val="auto"/>
        </w:rPr>
        <w:commentReference w:id="1524"/>
      </w:r>
      <w:r w:rsidRPr="00F611DD">
        <w:rPr>
          <w:color w:val="0D0D0D" w:themeColor="text1" w:themeTint="F2"/>
        </w:rPr>
        <w:t xml:space="preserve">during the test. The PM </w:t>
      </w:r>
      <w:r w:rsidR="00ED4CB0" w:rsidRPr="00F611DD">
        <w:rPr>
          <w:color w:val="0D0D0D" w:themeColor="text1" w:themeTint="F2"/>
        </w:rPr>
        <w:t>emissions</w:t>
      </w:r>
      <w:r w:rsidRPr="00F611DD">
        <w:rPr>
          <w:color w:val="0D0D0D" w:themeColor="text1" w:themeTint="F2"/>
        </w:rPr>
        <w:t xml:space="preserve"> and the parameters from the test provide the emissions factors for the brake under test</w:t>
      </w:r>
      <w:r w:rsidR="00F6626D" w:rsidRPr="00F611DD">
        <w:rPr>
          <w:color w:val="0D0D0D" w:themeColor="text1" w:themeTint="F2"/>
        </w:rPr>
        <w:t>ing</w:t>
      </w:r>
      <w:r w:rsidRPr="00F611DD">
        <w:rPr>
          <w:color w:val="0D0D0D" w:themeColor="text1" w:themeTint="F2"/>
        </w:rPr>
        <w:t xml:space="preserve"> in </w:t>
      </w:r>
      <w:r w:rsidR="00F6626D" w:rsidRPr="00F611DD">
        <w:rPr>
          <w:color w:val="0D0D0D" w:themeColor="text1" w:themeTint="F2"/>
        </w:rPr>
        <w:t>mass per unit of distance driven</w:t>
      </w:r>
      <w:r w:rsidRPr="00F611DD">
        <w:rPr>
          <w:color w:val="0D0D0D" w:themeColor="text1" w:themeTint="F2"/>
        </w:rPr>
        <w:t>. The test system shall measure brake PM</w:t>
      </w:r>
      <w:r w:rsidRPr="00F611DD">
        <w:rPr>
          <w:color w:val="0D0D0D" w:themeColor="text1" w:themeTint="F2"/>
          <w:vertAlign w:val="subscript"/>
        </w:rPr>
        <w:t>10</w:t>
      </w:r>
      <w:r w:rsidRPr="00F611DD">
        <w:rPr>
          <w:color w:val="0D0D0D" w:themeColor="text1" w:themeTint="F2"/>
        </w:rPr>
        <w:t xml:space="preserve"> and PM</w:t>
      </w:r>
      <w:r w:rsidRPr="00F611DD">
        <w:rPr>
          <w:color w:val="0D0D0D" w:themeColor="text1" w:themeTint="F2"/>
          <w:vertAlign w:val="subscript"/>
        </w:rPr>
        <w:t>2.5</w:t>
      </w:r>
      <w:r w:rsidRPr="00F611DD">
        <w:rPr>
          <w:color w:val="0D0D0D" w:themeColor="text1" w:themeTint="F2"/>
        </w:rPr>
        <w:t xml:space="preserve"> emissions gravimetrically using separate sampling systems for each cut-off diameter (2.5 μm and 10 μm). Each PM sampling system shall consist of the following elements:</w:t>
      </w:r>
    </w:p>
    <w:bookmarkEnd w:id="1523"/>
    <w:p w14:paraId="4F0328E1" w14:textId="77777777" w:rsidR="00E7355D" w:rsidRPr="00F611DD" w:rsidRDefault="00170704" w:rsidP="0018200E">
      <w:pPr>
        <w:pStyle w:val="Heading7"/>
        <w:numPr>
          <w:ilvl w:val="0"/>
          <w:numId w:val="58"/>
        </w:numPr>
      </w:pPr>
      <w:commentRangeStart w:id="1527"/>
      <w:r w:rsidRPr="00F611DD">
        <w:t>Two</w:t>
      </w:r>
      <w:r w:rsidR="00007BA8" w:rsidRPr="00F611DD">
        <w:t xml:space="preserve"> </w:t>
      </w:r>
      <w:r w:rsidRPr="00F611DD">
        <w:t xml:space="preserve">PM </w:t>
      </w:r>
      <w:r w:rsidR="00007BA8" w:rsidRPr="00F611DD">
        <w:t>sampling probe</w:t>
      </w:r>
      <w:r w:rsidRPr="00F611DD">
        <w:t>s are</w:t>
      </w:r>
      <w:r w:rsidR="00007BA8" w:rsidRPr="00F611DD">
        <w:t xml:space="preserve"> located in the tunnel. The specifications for the design of the</w:t>
      </w:r>
      <w:r w:rsidRPr="00F611DD">
        <w:t xml:space="preserve"> PM</w:t>
      </w:r>
      <w:r w:rsidR="00007BA8" w:rsidRPr="00F611DD">
        <w:t xml:space="preserve"> probe</w:t>
      </w:r>
      <w:r w:rsidRPr="00F611DD">
        <w:t>s</w:t>
      </w:r>
      <w:r w:rsidR="00007BA8" w:rsidRPr="00F611DD">
        <w:t xml:space="preserve"> are described in </w:t>
      </w:r>
      <w:r w:rsidR="002E0845" w:rsidRPr="00F611DD">
        <w:t>paragraph</w:t>
      </w:r>
      <w:r w:rsidR="00007BA8" w:rsidRPr="00F611DD">
        <w:t xml:space="preserve"> </w:t>
      </w:r>
      <w:r w:rsidRPr="00F611DD">
        <w:t>12</w:t>
      </w:r>
      <w:r w:rsidR="00007BA8" w:rsidRPr="00F611DD">
        <w:t>.</w:t>
      </w:r>
      <w:r w:rsidRPr="00F611DD">
        <w:t>1.1.</w:t>
      </w:r>
      <w:r w:rsidR="00007BA8" w:rsidRPr="00F611DD">
        <w:t>2;</w:t>
      </w:r>
      <w:commentRangeEnd w:id="1527"/>
      <w:r w:rsidR="00CC65D0">
        <w:rPr>
          <w:rStyle w:val="CommentReference"/>
          <w:color w:val="auto"/>
        </w:rPr>
        <w:commentReference w:id="1527"/>
      </w:r>
    </w:p>
    <w:p w14:paraId="4F0328E2" w14:textId="439AE326" w:rsidR="00E7355D" w:rsidRPr="00F611DD" w:rsidRDefault="00E7355D" w:rsidP="0018200E">
      <w:pPr>
        <w:pStyle w:val="Heading7"/>
        <w:numPr>
          <w:ilvl w:val="0"/>
          <w:numId w:val="58"/>
        </w:numPr>
      </w:pPr>
      <w:commentRangeStart w:id="1528"/>
      <w:del w:id="1529" w:author="Author">
        <w:r w:rsidRPr="00F611DD" w:rsidDel="00B97719">
          <w:delText xml:space="preserve">Appropriate </w:delText>
        </w:r>
      </w:del>
      <w:ins w:id="1530" w:author="Author">
        <w:r w:rsidR="00B97719">
          <w:t xml:space="preserve">An </w:t>
        </w:r>
        <w:r w:rsidR="005A28A0">
          <w:t>appropriate</w:t>
        </w:r>
        <w:r w:rsidR="00B97719" w:rsidRPr="00F611DD">
          <w:t xml:space="preserve"> </w:t>
        </w:r>
      </w:ins>
      <w:r w:rsidRPr="00F611DD">
        <w:t>sampling nozzle</w:t>
      </w:r>
      <w:del w:id="1531" w:author="Author">
        <w:r w:rsidRPr="00F611DD" w:rsidDel="00B97719">
          <w:delText>s are</w:delText>
        </w:r>
      </w:del>
      <w:ins w:id="1532" w:author="Author">
        <w:r w:rsidR="005A28A0">
          <w:t xml:space="preserve"> </w:t>
        </w:r>
        <w:r w:rsidR="00B97719">
          <w:t>is</w:t>
        </w:r>
      </w:ins>
      <w:r w:rsidRPr="00F611DD">
        <w:t xml:space="preserve"> installed </w:t>
      </w:r>
      <w:r w:rsidR="00DE1D5B" w:rsidRPr="00F611DD">
        <w:t>at</w:t>
      </w:r>
      <w:r w:rsidRPr="00F611DD">
        <w:t xml:space="preserve"> the tip of the PM sampling </w:t>
      </w:r>
      <w:del w:id="1533" w:author="Author">
        <w:r w:rsidRPr="00F611DD" w:rsidDel="005A28A0">
          <w:delText>probes</w:delText>
        </w:r>
      </w:del>
      <w:ins w:id="1534" w:author="Author">
        <w:r w:rsidR="005A28A0">
          <w:t>probe</w:t>
        </w:r>
      </w:ins>
      <w:r w:rsidRPr="00F611DD">
        <w:t xml:space="preserve">. </w:t>
      </w:r>
      <w:commentRangeEnd w:id="1528"/>
      <w:r w:rsidR="005A28A0">
        <w:rPr>
          <w:rStyle w:val="CommentReference"/>
          <w:color w:val="auto"/>
        </w:rPr>
        <w:commentReference w:id="1528"/>
      </w:r>
      <w:r w:rsidRPr="00F611DD">
        <w:t xml:space="preserve">The specifications for the design of the nozzles are described in </w:t>
      </w:r>
      <w:r w:rsidR="002E0845" w:rsidRPr="00F611DD">
        <w:t>paragraph</w:t>
      </w:r>
      <w:r w:rsidRPr="00F611DD">
        <w:t xml:space="preserve"> 12.1.1.3;</w:t>
      </w:r>
    </w:p>
    <w:p w14:paraId="4F0328E3" w14:textId="77777777" w:rsidR="00E7355D" w:rsidRPr="00F611DD" w:rsidRDefault="00E7355D" w:rsidP="0018200E">
      <w:pPr>
        <w:pStyle w:val="Heading7"/>
        <w:numPr>
          <w:ilvl w:val="0"/>
          <w:numId w:val="58"/>
        </w:numPr>
      </w:pPr>
      <w:r w:rsidRPr="00F611DD">
        <w:t xml:space="preserve">A cyclone is applied as a PM separation device. The specifications for the cyclone are described in </w:t>
      </w:r>
      <w:r w:rsidR="002E0845" w:rsidRPr="00F611DD">
        <w:t>paragraph</w:t>
      </w:r>
      <w:r w:rsidRPr="00F611DD">
        <w:t xml:space="preserve"> 12.1.2.1;</w:t>
      </w:r>
    </w:p>
    <w:p w14:paraId="4F0328E4" w14:textId="481911B9" w:rsidR="00E7355D" w:rsidRPr="00F611DD" w:rsidRDefault="00E7355D" w:rsidP="0018200E">
      <w:pPr>
        <w:pStyle w:val="Heading7"/>
        <w:numPr>
          <w:ilvl w:val="0"/>
          <w:numId w:val="58"/>
        </w:numPr>
      </w:pPr>
      <w:r w:rsidRPr="00F611DD">
        <w:t xml:space="preserve">A particle sampling line transfers the </w:t>
      </w:r>
      <w:commentRangeStart w:id="1535"/>
      <w:del w:id="1536" w:author="Author">
        <w:r w:rsidRPr="00F611DD" w:rsidDel="004C5013">
          <w:delText xml:space="preserve">particles </w:delText>
        </w:r>
      </w:del>
      <w:ins w:id="1537" w:author="Author">
        <w:r w:rsidR="004C5013">
          <w:t>aerosol</w:t>
        </w:r>
        <w:commentRangeEnd w:id="1535"/>
        <w:r w:rsidR="004C5013">
          <w:rPr>
            <w:rStyle w:val="CommentReference"/>
            <w:color w:val="auto"/>
          </w:rPr>
          <w:commentReference w:id="1535"/>
        </w:r>
        <w:r w:rsidR="004C5013" w:rsidRPr="00F611DD">
          <w:t xml:space="preserve"> </w:t>
        </w:r>
      </w:ins>
      <w:r w:rsidRPr="00F611DD">
        <w:t xml:space="preserve">from the PM separation device to the filter holder. The specifications for the design of the sampling line are described in </w:t>
      </w:r>
      <w:r w:rsidR="002E0845" w:rsidRPr="00F611DD">
        <w:t>paragraph</w:t>
      </w:r>
      <w:r w:rsidRPr="00F611DD">
        <w:t xml:space="preserve"> 12.1.2.2;</w:t>
      </w:r>
    </w:p>
    <w:p w14:paraId="4F0328E5" w14:textId="03D53482" w:rsidR="00E7355D" w:rsidRPr="00F611DD" w:rsidRDefault="00E7355D" w:rsidP="0018200E">
      <w:pPr>
        <w:pStyle w:val="Heading7"/>
        <w:numPr>
          <w:ilvl w:val="0"/>
          <w:numId w:val="58"/>
        </w:numPr>
      </w:pPr>
      <w:r w:rsidRPr="00F611DD">
        <w:t xml:space="preserve">A filter holder collects the </w:t>
      </w:r>
      <w:commentRangeStart w:id="1538"/>
      <w:del w:id="1539" w:author="Author">
        <w:r w:rsidRPr="00F611DD" w:rsidDel="005F51EB">
          <w:delText>particles</w:delText>
        </w:r>
      </w:del>
      <w:ins w:id="1540" w:author="Author">
        <w:r w:rsidR="005F51EB">
          <w:t>particulate matter</w:t>
        </w:r>
        <w:commentRangeEnd w:id="1538"/>
        <w:r w:rsidR="005F51EB">
          <w:rPr>
            <w:rStyle w:val="CommentReference"/>
            <w:color w:val="auto"/>
          </w:rPr>
          <w:commentReference w:id="1538"/>
        </w:r>
      </w:ins>
      <w:r w:rsidRPr="00F611DD">
        <w:t xml:space="preserve">. The specifications for the filter holder are described in </w:t>
      </w:r>
      <w:r w:rsidR="002E0845" w:rsidRPr="00F611DD">
        <w:t>paragraph</w:t>
      </w:r>
      <w:r w:rsidRPr="00F611DD">
        <w:t xml:space="preserve"> 12.1.3.1;</w:t>
      </w:r>
    </w:p>
    <w:p w14:paraId="4F0328E6" w14:textId="77777777" w:rsidR="00007BA8" w:rsidRPr="00F611DD" w:rsidRDefault="00E7355D" w:rsidP="0018200E">
      <w:pPr>
        <w:pStyle w:val="Heading7"/>
        <w:numPr>
          <w:ilvl w:val="0"/>
          <w:numId w:val="58"/>
        </w:numPr>
      </w:pPr>
      <w:r w:rsidRPr="00F611DD">
        <w:t xml:space="preserve">One or more pumps with means to control the flow rate in real-time and the corresponding sensors. The specifications for the sampling flow are described in </w:t>
      </w:r>
      <w:r w:rsidR="002E0845" w:rsidRPr="00F611DD">
        <w:t>paragraph</w:t>
      </w:r>
      <w:r w:rsidRPr="00F611DD">
        <w:t xml:space="preserve"> 12.1.2.3.</w:t>
      </w:r>
      <w:r w:rsidR="00007BA8" w:rsidRPr="00F611DD">
        <w:t xml:space="preserve"> </w:t>
      </w:r>
    </w:p>
    <w:p w14:paraId="4F0328E7" w14:textId="33AC019F" w:rsidR="00B9196A" w:rsidRPr="00F611DD" w:rsidRDefault="00FD77E9" w:rsidP="00C225CA">
      <w:pPr>
        <w:rPr>
          <w:color w:val="0D0D0D" w:themeColor="text1" w:themeTint="F2"/>
        </w:rPr>
      </w:pPr>
      <w:commentRangeStart w:id="1541"/>
      <w:del w:id="1542" w:author="Author">
        <w:r w:rsidRPr="00F611DD" w:rsidDel="00C83D21">
          <w:rPr>
            <w:color w:val="0D0D0D" w:themeColor="text1" w:themeTint="F2"/>
          </w:rPr>
          <w:delText>PM</w:delText>
        </w:r>
        <w:r w:rsidRPr="00F611DD" w:rsidDel="00C83D21">
          <w:rPr>
            <w:color w:val="0D0D0D" w:themeColor="text1" w:themeTint="F2"/>
            <w:vertAlign w:val="subscript"/>
          </w:rPr>
          <w:delText>10</w:delText>
        </w:r>
        <w:r w:rsidRPr="00F611DD" w:rsidDel="00C83D21">
          <w:rPr>
            <w:color w:val="0D0D0D" w:themeColor="text1" w:themeTint="F2"/>
          </w:rPr>
          <w:delText xml:space="preserve"> and PM</w:delText>
        </w:r>
        <w:r w:rsidRPr="00F611DD" w:rsidDel="00C83D21">
          <w:rPr>
            <w:color w:val="0D0D0D" w:themeColor="text1" w:themeTint="F2"/>
            <w:vertAlign w:val="subscript"/>
          </w:rPr>
          <w:delText>2.5</w:delText>
        </w:r>
        <w:r w:rsidRPr="00F611DD" w:rsidDel="00C83D21">
          <w:rPr>
            <w:color w:val="0D0D0D" w:themeColor="text1" w:themeTint="F2"/>
          </w:rPr>
          <w:delText xml:space="preserve"> shall be measured with separate units. </w:delText>
        </w:r>
      </w:del>
      <w:commentRangeEnd w:id="1541"/>
      <w:r w:rsidR="00C83D21">
        <w:rPr>
          <w:rStyle w:val="CommentReference"/>
          <w:color w:val="auto"/>
        </w:rPr>
        <w:commentReference w:id="1541"/>
      </w:r>
      <w:r w:rsidRPr="00F611DD">
        <w:rPr>
          <w:color w:val="0D0D0D" w:themeColor="text1" w:themeTint="F2"/>
        </w:rPr>
        <w:t xml:space="preserve">Figure </w:t>
      </w:r>
      <w:r w:rsidR="00170704" w:rsidRPr="00F611DD">
        <w:rPr>
          <w:color w:val="0D0D0D" w:themeColor="text1" w:themeTint="F2"/>
        </w:rPr>
        <w:t>12</w:t>
      </w:r>
      <w:r w:rsidRPr="00F611DD">
        <w:rPr>
          <w:color w:val="0D0D0D" w:themeColor="text1" w:themeTint="F2"/>
        </w:rPr>
        <w:t>.1 illustrates an indicative setup of the PM sampling unit. The positioning and dimensions of the different elements are provided for illustration purposes; therefore, exact conformance with the figure is not required.</w:t>
      </w:r>
      <w:r w:rsidR="00AF7C05" w:rsidRPr="00F611DD">
        <w:rPr>
          <w:color w:val="0D0D0D" w:themeColor="text1" w:themeTint="F2"/>
        </w:rPr>
        <w:t xml:space="preserve"> </w:t>
      </w:r>
    </w:p>
    <w:p w14:paraId="4F0328E8" w14:textId="77777777" w:rsidR="00896143" w:rsidRPr="00F611DD" w:rsidRDefault="002476E6" w:rsidP="0045597E">
      <w:pPr>
        <w:tabs>
          <w:tab w:val="clear" w:pos="2160"/>
        </w:tabs>
        <w:ind w:left="1170"/>
        <w:jc w:val="left"/>
        <w:rPr>
          <w:b/>
          <w:bCs/>
          <w:color w:val="0D0D0D" w:themeColor="text1" w:themeTint="F2"/>
        </w:rPr>
      </w:pPr>
      <w:r w:rsidRPr="00F611DD">
        <w:rPr>
          <w:b/>
          <w:bCs/>
          <w:noProof/>
          <w:color w:val="0D0D0D" w:themeColor="text1" w:themeTint="F2"/>
          <w:lang w:eastAsia="en-IE"/>
        </w:rPr>
        <w:drawing>
          <wp:anchor distT="0" distB="0" distL="114300" distR="114300" simplePos="0" relativeHeight="251658244" behindDoc="0" locked="0" layoutInCell="1" allowOverlap="1" wp14:anchorId="4F0337B1" wp14:editId="4F0337B2">
            <wp:simplePos x="0" y="0"/>
            <wp:positionH relativeFrom="column">
              <wp:posOffset>723900</wp:posOffset>
            </wp:positionH>
            <wp:positionV relativeFrom="paragraph">
              <wp:posOffset>418465</wp:posOffset>
            </wp:positionV>
            <wp:extent cx="4110990" cy="239268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31180" t="20110" r="27707" b="20778"/>
                    <a:stretch/>
                  </pic:blipFill>
                  <pic:spPr>
                    <a:xfrm>
                      <a:off x="0" y="0"/>
                      <a:ext cx="4110990" cy="2392680"/>
                    </a:xfrm>
                    <a:prstGeom prst="rect">
                      <a:avLst/>
                    </a:prstGeom>
                  </pic:spPr>
                </pic:pic>
              </a:graphicData>
            </a:graphic>
          </wp:anchor>
        </w:drawing>
      </w:r>
      <w:r w:rsidR="00D67A7C" w:rsidRPr="00F611DD">
        <w:rPr>
          <w:color w:val="0D0D0D" w:themeColor="text1" w:themeTint="F2"/>
        </w:rPr>
        <w:t xml:space="preserve">Figure </w:t>
      </w:r>
      <w:r w:rsidR="00170704" w:rsidRPr="00F611DD">
        <w:rPr>
          <w:color w:val="0D0D0D" w:themeColor="text1" w:themeTint="F2"/>
        </w:rPr>
        <w:t>12</w:t>
      </w:r>
      <w:r w:rsidR="00D67A7C" w:rsidRPr="00F611DD">
        <w:rPr>
          <w:color w:val="0D0D0D" w:themeColor="text1" w:themeTint="F2"/>
        </w:rPr>
        <w:t>.1</w:t>
      </w:r>
      <w:r w:rsidR="00D67A7C" w:rsidRPr="00F611DD">
        <w:rPr>
          <w:color w:val="0D0D0D" w:themeColor="text1" w:themeTint="F2"/>
        </w:rPr>
        <w:br/>
      </w:r>
      <w:r w:rsidR="00D67A7C" w:rsidRPr="00F611DD">
        <w:rPr>
          <w:b/>
          <w:bCs/>
          <w:color w:val="0D0D0D" w:themeColor="text1" w:themeTint="F2"/>
        </w:rPr>
        <w:t>Indicative setup of the PM sampling unit</w:t>
      </w:r>
    </w:p>
    <w:p w14:paraId="4F0328E9" w14:textId="6CFB19DA" w:rsidR="00D50815" w:rsidRPr="00F611DD" w:rsidRDefault="00716B77" w:rsidP="00137A23">
      <w:pPr>
        <w:pStyle w:val="Heading4"/>
      </w:pPr>
      <w:bookmarkStart w:id="1543" w:name="_Toc105320396"/>
      <w:commentRangeStart w:id="1544"/>
      <w:del w:id="1545" w:author="Author">
        <w:r w:rsidRPr="00F611DD" w:rsidDel="00EC0D42">
          <w:delText>Particle</w:delText>
        </w:r>
        <w:r w:rsidR="006B3513" w:rsidRPr="00F611DD" w:rsidDel="00EC0D42">
          <w:delText xml:space="preserve"> </w:delText>
        </w:r>
      </w:del>
      <w:ins w:id="1546" w:author="Author">
        <w:r w:rsidR="00EC0D42">
          <w:t>Particulate m</w:t>
        </w:r>
        <w:r w:rsidR="00FF34CF">
          <w:t xml:space="preserve">atter </w:t>
        </w:r>
        <w:r w:rsidR="00EC0D42" w:rsidRPr="00F611DD">
          <w:t xml:space="preserve"> </w:t>
        </w:r>
      </w:ins>
      <w:commentRangeEnd w:id="1544"/>
      <w:r w:rsidR="00FF34CF">
        <w:rPr>
          <w:rStyle w:val="CommentReference"/>
          <w:color w:val="auto"/>
        </w:rPr>
        <w:commentReference w:id="1544"/>
      </w:r>
      <w:r w:rsidR="006B3513" w:rsidRPr="00F611DD">
        <w:t xml:space="preserve">Extraction </w:t>
      </w:r>
    </w:p>
    <w:p w14:paraId="4F0328EA" w14:textId="77777777" w:rsidR="006E58F3" w:rsidRPr="00F611DD" w:rsidRDefault="006E58F3" w:rsidP="00CD0F0A">
      <w:pPr>
        <w:pStyle w:val="Heading5"/>
      </w:pPr>
      <w:r w:rsidRPr="00F611DD">
        <w:t xml:space="preserve">Sampling </w:t>
      </w:r>
      <w:r w:rsidR="006B3513" w:rsidRPr="00F611DD">
        <w:t xml:space="preserve">Plane </w:t>
      </w:r>
    </w:p>
    <w:bookmarkEnd w:id="1543"/>
    <w:p w14:paraId="4F0328EB" w14:textId="77777777" w:rsidR="006E58F3" w:rsidRPr="00F611DD" w:rsidRDefault="006E58F3" w:rsidP="006E58F3">
      <w:pPr>
        <w:rPr>
          <w:color w:val="0D0D0D" w:themeColor="text1" w:themeTint="F2"/>
        </w:rPr>
      </w:pPr>
      <w:r w:rsidRPr="00F611DD">
        <w:rPr>
          <w:color w:val="0D0D0D" w:themeColor="text1" w:themeTint="F2"/>
        </w:rPr>
        <w:t xml:space="preserve">The </w:t>
      </w:r>
      <w:r w:rsidR="00053CC9" w:rsidRPr="00F611DD">
        <w:rPr>
          <w:color w:val="0D0D0D" w:themeColor="text1" w:themeTint="F2"/>
        </w:rPr>
        <w:t xml:space="preserve">design of the </w:t>
      </w:r>
      <w:r w:rsidRPr="00F611DD">
        <w:rPr>
          <w:color w:val="0D0D0D" w:themeColor="text1" w:themeTint="F2"/>
        </w:rPr>
        <w:t xml:space="preserve">sampling plane shall </w:t>
      </w:r>
      <w:r w:rsidR="00053CC9" w:rsidRPr="00F611DD">
        <w:rPr>
          <w:color w:val="0D0D0D" w:themeColor="text1" w:themeTint="F2"/>
        </w:rPr>
        <w:t xml:space="preserve">follow the specifications described in </w:t>
      </w:r>
      <w:r w:rsidR="002E0845" w:rsidRPr="00F611DD">
        <w:rPr>
          <w:color w:val="0D0D0D" w:themeColor="text1" w:themeTint="F2"/>
        </w:rPr>
        <w:t>paragraph</w:t>
      </w:r>
      <w:r w:rsidR="00053CC9" w:rsidRPr="00F611DD">
        <w:rPr>
          <w:color w:val="0D0D0D" w:themeColor="text1" w:themeTint="F2"/>
        </w:rPr>
        <w:t xml:space="preserve"> 7.</w:t>
      </w:r>
      <w:r w:rsidR="00456644" w:rsidRPr="00F611DD">
        <w:rPr>
          <w:color w:val="0D0D0D" w:themeColor="text1" w:themeTint="F2"/>
        </w:rPr>
        <w:t>6</w:t>
      </w:r>
      <w:r w:rsidRPr="00F611DD">
        <w:rPr>
          <w:color w:val="0D0D0D" w:themeColor="text1" w:themeTint="F2"/>
        </w:rPr>
        <w:t xml:space="preserve">. The following </w:t>
      </w:r>
      <w:r w:rsidR="00053CC9" w:rsidRPr="00F611DD">
        <w:rPr>
          <w:color w:val="0D0D0D" w:themeColor="text1" w:themeTint="F2"/>
        </w:rPr>
        <w:t xml:space="preserve">additional </w:t>
      </w:r>
      <w:r w:rsidRPr="00F611DD">
        <w:rPr>
          <w:color w:val="0D0D0D" w:themeColor="text1" w:themeTint="F2"/>
        </w:rPr>
        <w:t>specifications apply to the sampling plane</w:t>
      </w:r>
      <w:r w:rsidR="00053CC9" w:rsidRPr="00F611DD">
        <w:rPr>
          <w:color w:val="0D0D0D" w:themeColor="text1" w:themeTint="F2"/>
        </w:rPr>
        <w:t xml:space="preserve"> for the installation of the PM sampling probes</w:t>
      </w:r>
      <w:r w:rsidRPr="00F611DD">
        <w:rPr>
          <w:color w:val="0D0D0D" w:themeColor="text1" w:themeTint="F2"/>
        </w:rPr>
        <w:t>:</w:t>
      </w:r>
    </w:p>
    <w:p w14:paraId="4F0328EC" w14:textId="482D4EB3" w:rsidR="00E7355D" w:rsidRPr="00F611DD" w:rsidRDefault="006E58F3" w:rsidP="0018200E">
      <w:pPr>
        <w:pStyle w:val="Heading7"/>
        <w:numPr>
          <w:ilvl w:val="0"/>
          <w:numId w:val="92"/>
        </w:numPr>
      </w:pPr>
      <w:r w:rsidRPr="00F611DD">
        <w:t>Apply two sampling probes with the corresponding sampling nozzles for the PM measurements, one for PM</w:t>
      </w:r>
      <w:r w:rsidRPr="00F611DD">
        <w:rPr>
          <w:vertAlign w:val="subscript"/>
        </w:rPr>
        <w:t>2.5</w:t>
      </w:r>
      <w:r w:rsidRPr="00F611DD">
        <w:t xml:space="preserve"> and one for PM</w:t>
      </w:r>
      <w:r w:rsidRPr="00F611DD">
        <w:rPr>
          <w:vertAlign w:val="subscript"/>
        </w:rPr>
        <w:t>10</w:t>
      </w:r>
      <w:r w:rsidRPr="00F611DD">
        <w:t xml:space="preserve">. </w:t>
      </w:r>
      <w:r w:rsidR="00D62E7D" w:rsidRPr="00F611DD">
        <w:t>White</w:t>
      </w:r>
      <w:r w:rsidRPr="00F611DD">
        <w:t xml:space="preserve"> dots in Figure </w:t>
      </w:r>
      <w:r w:rsidR="00170704" w:rsidRPr="00F611DD">
        <w:t>7.</w:t>
      </w:r>
      <w:r w:rsidR="00456644" w:rsidRPr="00F611DD">
        <w:t>7</w:t>
      </w:r>
      <w:r w:rsidRPr="00F611DD">
        <w:t xml:space="preserve"> indicate the PM sampling probes for </w:t>
      </w:r>
      <w:commentRangeStart w:id="1547"/>
      <w:del w:id="1548" w:author="Author">
        <w:r w:rsidRPr="00F611DD" w:rsidDel="00EA3455">
          <w:delText xml:space="preserve">both </w:delText>
        </w:r>
      </w:del>
      <w:r w:rsidRPr="00F611DD">
        <w:t xml:space="preserve">the </w:t>
      </w:r>
      <w:del w:id="1549" w:author="Author">
        <w:r w:rsidRPr="00F611DD" w:rsidDel="00EA3455">
          <w:delText xml:space="preserve">three and </w:delText>
        </w:r>
      </w:del>
      <w:r w:rsidRPr="00F611DD">
        <w:t xml:space="preserve">four </w:t>
      </w:r>
      <w:commentRangeEnd w:id="1547"/>
      <w:r w:rsidR="00EA3455">
        <w:rPr>
          <w:rStyle w:val="CommentReference"/>
          <w:color w:val="auto"/>
        </w:rPr>
        <w:commentReference w:id="1547"/>
      </w:r>
      <w:r w:rsidRPr="00F611DD">
        <w:t>sampling probes layout</w:t>
      </w:r>
      <w:r w:rsidR="00E7355D" w:rsidRPr="00F611DD">
        <w:t>;</w:t>
      </w:r>
    </w:p>
    <w:p w14:paraId="4F0328ED" w14:textId="3E0AE185" w:rsidR="00E7355D" w:rsidRPr="00F611DD" w:rsidDel="00655121" w:rsidRDefault="00E7355D" w:rsidP="0018200E">
      <w:pPr>
        <w:pStyle w:val="Heading7"/>
        <w:numPr>
          <w:ilvl w:val="0"/>
          <w:numId w:val="92"/>
        </w:numPr>
        <w:rPr>
          <w:del w:id="1550" w:author="Author"/>
        </w:rPr>
      </w:pPr>
      <w:commentRangeStart w:id="1551"/>
      <w:del w:id="1552" w:author="Author">
        <w:r w:rsidRPr="00F611DD" w:rsidDel="00655121">
          <w:delText xml:space="preserve">When using the </w:delText>
        </w:r>
        <w:r w:rsidR="00D62E7D" w:rsidRPr="00F611DD" w:rsidDel="00655121">
          <w:delText xml:space="preserve">three </w:delText>
        </w:r>
        <w:r w:rsidRPr="00F611DD" w:rsidDel="00655121">
          <w:delText>probes setup place the two PM sampling probes (PM</w:delText>
        </w:r>
        <w:r w:rsidRPr="00F611DD" w:rsidDel="00655121">
          <w:rPr>
            <w:vertAlign w:val="subscript"/>
          </w:rPr>
          <w:delText>2.5</w:delText>
        </w:r>
        <w:r w:rsidRPr="00F611DD" w:rsidDel="00655121">
          <w:delText xml:space="preserve"> and PM</w:delText>
        </w:r>
        <w:r w:rsidRPr="00F611DD" w:rsidDel="00655121">
          <w:rPr>
            <w:vertAlign w:val="subscript"/>
          </w:rPr>
          <w:delText>10</w:delText>
        </w:r>
        <w:r w:rsidRPr="00F611DD" w:rsidDel="00655121">
          <w:delText>) at the same horizontal plane to the lower part of the tunnel as shown in Figure 7.</w:delText>
        </w:r>
        <w:r w:rsidR="00456644" w:rsidRPr="00F611DD" w:rsidDel="00655121">
          <w:delText>7</w:delText>
        </w:r>
        <w:r w:rsidRPr="00F611DD" w:rsidDel="00655121">
          <w:delText xml:space="preserve"> (left-hand side);</w:delText>
        </w:r>
      </w:del>
      <w:commentRangeEnd w:id="1551"/>
      <w:r w:rsidR="00655121">
        <w:rPr>
          <w:rStyle w:val="CommentReference"/>
          <w:color w:val="auto"/>
        </w:rPr>
        <w:commentReference w:id="1551"/>
      </w:r>
    </w:p>
    <w:p w14:paraId="4F0328EE" w14:textId="590E5F8F" w:rsidR="00E7355D" w:rsidRPr="00F611DD" w:rsidRDefault="00E7355D" w:rsidP="0018200E">
      <w:pPr>
        <w:pStyle w:val="Heading7"/>
        <w:numPr>
          <w:ilvl w:val="0"/>
          <w:numId w:val="92"/>
        </w:numPr>
      </w:pPr>
      <w:commentRangeStart w:id="1553"/>
      <w:del w:id="1554" w:author="Author">
        <w:r w:rsidRPr="00F611DD" w:rsidDel="004F212B">
          <w:delText xml:space="preserve">When using the </w:delText>
        </w:r>
        <w:r w:rsidR="00D62E7D" w:rsidRPr="00F611DD" w:rsidDel="004F212B">
          <w:delText xml:space="preserve">four </w:delText>
        </w:r>
        <w:r w:rsidRPr="00F611DD" w:rsidDel="004F212B">
          <w:delText xml:space="preserve">probes setup </w:delText>
        </w:r>
      </w:del>
      <w:commentRangeEnd w:id="1553"/>
      <w:r w:rsidR="004F212B">
        <w:rPr>
          <w:rStyle w:val="CommentReference"/>
          <w:color w:val="auto"/>
        </w:rPr>
        <w:commentReference w:id="1553"/>
      </w:r>
      <w:r w:rsidRPr="00F611DD">
        <w:t>place the two PM sampling probes (PM</w:t>
      </w:r>
      <w:r w:rsidRPr="00F611DD">
        <w:rPr>
          <w:vertAlign w:val="subscript"/>
        </w:rPr>
        <w:t>2.5</w:t>
      </w:r>
      <w:r w:rsidRPr="00F611DD">
        <w:t xml:space="preserve"> and PM</w:t>
      </w:r>
      <w:r w:rsidRPr="00F611DD">
        <w:rPr>
          <w:vertAlign w:val="subscript"/>
        </w:rPr>
        <w:t>10</w:t>
      </w:r>
      <w:r w:rsidRPr="00F611DD">
        <w:t>) at the same horizontal plane to the lower part of the tunnel as shown in Figure 7.</w:t>
      </w:r>
      <w:r w:rsidR="00456644" w:rsidRPr="00F611DD">
        <w:t>7</w:t>
      </w:r>
      <w:r w:rsidRPr="00F611DD">
        <w:t xml:space="preserve"> (right-hand side);</w:t>
      </w:r>
    </w:p>
    <w:p w14:paraId="4F0328EF" w14:textId="77777777" w:rsidR="00373B0B" w:rsidRPr="00F611DD" w:rsidRDefault="00E7355D" w:rsidP="0018200E">
      <w:pPr>
        <w:pStyle w:val="Heading7"/>
        <w:numPr>
          <w:ilvl w:val="0"/>
          <w:numId w:val="92"/>
        </w:numPr>
      </w:pPr>
      <w:r w:rsidRPr="00F611DD">
        <w:t xml:space="preserve">Do not use </w:t>
      </w:r>
      <w:commentRangeStart w:id="1555"/>
      <w:r w:rsidRPr="00F611DD">
        <w:t xml:space="preserve">flow splitters </w:t>
      </w:r>
      <w:commentRangeEnd w:id="1555"/>
      <w:r w:rsidR="001844EF">
        <w:rPr>
          <w:rStyle w:val="CommentReference"/>
          <w:color w:val="auto"/>
        </w:rPr>
        <w:commentReference w:id="1555"/>
      </w:r>
      <w:r w:rsidRPr="00F611DD">
        <w:t>for PM measurements anywhere in the sampling and measurement system.</w:t>
      </w:r>
    </w:p>
    <w:p w14:paraId="4F0328F0" w14:textId="77777777" w:rsidR="00284CF8" w:rsidRPr="00F611DD" w:rsidRDefault="00284CF8" w:rsidP="00CD0F0A">
      <w:pPr>
        <w:pStyle w:val="Heading5"/>
      </w:pPr>
      <w:bookmarkStart w:id="1556" w:name="_Toc105320404"/>
      <w:r w:rsidRPr="00F611DD">
        <w:t xml:space="preserve">PM </w:t>
      </w:r>
      <w:r w:rsidR="006B3513" w:rsidRPr="00F611DD">
        <w:t>Sampling Probes</w:t>
      </w:r>
    </w:p>
    <w:p w14:paraId="4F0328F1" w14:textId="62F9BA32" w:rsidR="00284CF8" w:rsidRPr="00F611DD" w:rsidRDefault="00284CF8" w:rsidP="00284CF8">
      <w:pPr>
        <w:rPr>
          <w:color w:val="0D0D0D" w:themeColor="text1" w:themeTint="F2"/>
        </w:rPr>
      </w:pPr>
      <w:bookmarkStart w:id="1557" w:name="_Toc105320414"/>
      <w:bookmarkStart w:id="1558" w:name="_Hlk105504321"/>
      <w:bookmarkEnd w:id="1556"/>
      <w:r w:rsidRPr="00F611DD">
        <w:rPr>
          <w:color w:val="0D0D0D" w:themeColor="text1" w:themeTint="F2"/>
        </w:rPr>
        <w:t xml:space="preserve">Appropriate sampling probes shall be used to transport the </w:t>
      </w:r>
      <w:commentRangeStart w:id="1559"/>
      <w:del w:id="1560" w:author="Author">
        <w:r w:rsidRPr="00F611DD" w:rsidDel="00B63005">
          <w:rPr>
            <w:color w:val="0D0D0D" w:themeColor="text1" w:themeTint="F2"/>
          </w:rPr>
          <w:delText xml:space="preserve">particles </w:delText>
        </w:r>
      </w:del>
      <w:ins w:id="1561" w:author="Author">
        <w:r w:rsidR="00B63005">
          <w:rPr>
            <w:color w:val="0D0D0D" w:themeColor="text1" w:themeTint="F2"/>
          </w:rPr>
          <w:t>aerosol</w:t>
        </w:r>
        <w:r w:rsidR="00B63005" w:rsidRPr="00F611DD">
          <w:rPr>
            <w:color w:val="0D0D0D" w:themeColor="text1" w:themeTint="F2"/>
          </w:rPr>
          <w:t xml:space="preserve"> </w:t>
        </w:r>
        <w:commentRangeEnd w:id="1559"/>
        <w:r w:rsidR="00B63005">
          <w:rPr>
            <w:rStyle w:val="CommentReference"/>
            <w:color w:val="auto"/>
          </w:rPr>
          <w:commentReference w:id="1559"/>
        </w:r>
      </w:ins>
      <w:r w:rsidRPr="00F611DD">
        <w:rPr>
          <w:color w:val="0D0D0D" w:themeColor="text1" w:themeTint="F2"/>
        </w:rPr>
        <w:t xml:space="preserve">from the tunnel to the separation device. </w:t>
      </w:r>
      <w:r w:rsidR="00683C56" w:rsidRPr="00F611DD">
        <w:rPr>
          <w:color w:val="0D0D0D" w:themeColor="text1" w:themeTint="F2"/>
        </w:rPr>
        <w:t xml:space="preserve">The testing facility shall select </w:t>
      </w:r>
      <w:r w:rsidRPr="00F611DD">
        <w:rPr>
          <w:color w:val="0D0D0D" w:themeColor="text1" w:themeTint="F2"/>
        </w:rPr>
        <w:t>sampling probes meet</w:t>
      </w:r>
      <w:r w:rsidR="00683C56" w:rsidRPr="00F611DD">
        <w:rPr>
          <w:color w:val="0D0D0D" w:themeColor="text1" w:themeTint="F2"/>
        </w:rPr>
        <w:t>ing</w:t>
      </w:r>
      <w:r w:rsidRPr="00F611DD">
        <w:rPr>
          <w:color w:val="0D0D0D" w:themeColor="text1" w:themeTint="F2"/>
        </w:rPr>
        <w:t xml:space="preserve"> the following</w:t>
      </w:r>
      <w:r w:rsidR="00683C56" w:rsidRPr="00F611DD">
        <w:rPr>
          <w:color w:val="0D0D0D" w:themeColor="text1" w:themeTint="F2"/>
        </w:rPr>
        <w:t xml:space="preserve"> design</w:t>
      </w:r>
      <w:r w:rsidR="00D62E7D" w:rsidRPr="00F611DD">
        <w:rPr>
          <w:color w:val="0D0D0D" w:themeColor="text1" w:themeTint="F2"/>
        </w:rPr>
        <w:t xml:space="preserve"> requirements:</w:t>
      </w:r>
    </w:p>
    <w:p w14:paraId="4F0328F2" w14:textId="77777777" w:rsidR="00E7355D" w:rsidRPr="00F611DD" w:rsidRDefault="00284CF8" w:rsidP="0018200E">
      <w:pPr>
        <w:pStyle w:val="Heading7"/>
        <w:numPr>
          <w:ilvl w:val="0"/>
          <w:numId w:val="59"/>
        </w:numPr>
      </w:pPr>
      <w:r w:rsidRPr="00F611DD">
        <w:t xml:space="preserve">Use probes appropriately designed to </w:t>
      </w:r>
      <w:r w:rsidR="00C62C09" w:rsidRPr="00F611DD">
        <w:t>minimise</w:t>
      </w:r>
      <w:r w:rsidRPr="00F611DD">
        <w:t xml:space="preserve"> particle losses from the nozzle tip to the separation device</w:t>
      </w:r>
      <w:r w:rsidR="00E7355D" w:rsidRPr="00F611DD">
        <w:t>;</w:t>
      </w:r>
    </w:p>
    <w:p w14:paraId="4F0328F3" w14:textId="77777777" w:rsidR="00E7355D" w:rsidRPr="00F611DD" w:rsidRDefault="00E7355D" w:rsidP="0018200E">
      <w:pPr>
        <w:pStyle w:val="Heading7"/>
        <w:numPr>
          <w:ilvl w:val="0"/>
          <w:numId w:val="59"/>
        </w:numPr>
      </w:pPr>
      <w:commentRangeStart w:id="1562"/>
      <w:r w:rsidRPr="00F611DD">
        <w:t xml:space="preserve">Use probes made of stainless steel with an </w:t>
      </w:r>
      <w:commentRangeStart w:id="1563"/>
      <w:r w:rsidRPr="00F611DD">
        <w:t xml:space="preserve">electropolished finish </w:t>
      </w:r>
      <w:commentRangeEnd w:id="1563"/>
      <w:r w:rsidR="007E3F51">
        <w:rPr>
          <w:rStyle w:val="CommentReference"/>
          <w:color w:val="auto"/>
        </w:rPr>
        <w:commentReference w:id="1563"/>
      </w:r>
      <w:r w:rsidRPr="00F611DD">
        <w:t>(or equivalent) to attain an ultra-clean and ultra-fine surface;</w:t>
      </w:r>
      <w:commentRangeEnd w:id="1562"/>
      <w:r w:rsidR="008D1469">
        <w:rPr>
          <w:rStyle w:val="CommentReference"/>
          <w:color w:val="auto"/>
        </w:rPr>
        <w:commentReference w:id="1562"/>
      </w:r>
    </w:p>
    <w:p w14:paraId="4F0328F4" w14:textId="77777777" w:rsidR="00E7355D" w:rsidRPr="00F611DD" w:rsidRDefault="00E7355D" w:rsidP="0018200E">
      <w:pPr>
        <w:pStyle w:val="Heading7"/>
        <w:numPr>
          <w:ilvl w:val="0"/>
          <w:numId w:val="59"/>
        </w:numPr>
      </w:pPr>
      <w:commentRangeStart w:id="1564"/>
      <w:r w:rsidRPr="00F611DD">
        <w:t>Select probes with a constant inner diameter (d</w:t>
      </w:r>
      <w:r w:rsidRPr="00F611DD">
        <w:rPr>
          <w:vertAlign w:val="subscript"/>
        </w:rPr>
        <w:t>p</w:t>
      </w:r>
      <w:r w:rsidRPr="00F611DD">
        <w:t>) of at least 10 mm and a maximum of 18 mm ensuring a laminar flow (10 mm ≤ d</w:t>
      </w:r>
      <w:r w:rsidRPr="00F611DD">
        <w:rPr>
          <w:vertAlign w:val="subscript"/>
        </w:rPr>
        <w:t>p</w:t>
      </w:r>
      <w:r w:rsidRPr="00F611DD">
        <w:t xml:space="preserve"> ≤ 18 mm);</w:t>
      </w:r>
      <w:commentRangeEnd w:id="1564"/>
      <w:r w:rsidR="008A55A8">
        <w:rPr>
          <w:rStyle w:val="CommentReference"/>
          <w:color w:val="auto"/>
        </w:rPr>
        <w:commentReference w:id="1564"/>
      </w:r>
    </w:p>
    <w:p w14:paraId="4F0328F5" w14:textId="77777777" w:rsidR="00E7355D" w:rsidRPr="00F611DD" w:rsidRDefault="00E7355D" w:rsidP="0018200E">
      <w:pPr>
        <w:pStyle w:val="Heading7"/>
        <w:numPr>
          <w:ilvl w:val="0"/>
          <w:numId w:val="59"/>
        </w:numPr>
      </w:pPr>
      <w:r w:rsidRPr="00F611DD">
        <w:t>Design the sampling probe</w:t>
      </w:r>
      <w:r w:rsidR="00681CC9" w:rsidRPr="00F611DD">
        <w:t>s</w:t>
      </w:r>
      <w:r w:rsidRPr="00F611DD">
        <w:t xml:space="preserve"> aiming for the shortest possible length to </w:t>
      </w:r>
      <w:r w:rsidR="00C62C09" w:rsidRPr="00F611DD">
        <w:t>minimise</w:t>
      </w:r>
      <w:r w:rsidRPr="00F611DD">
        <w:t xml:space="preserve"> losses and possible tubing pollution. The overall length of the probe</w:t>
      </w:r>
      <w:r w:rsidR="00681CC9" w:rsidRPr="00F611DD">
        <w:t>s</w:t>
      </w:r>
      <w:r w:rsidRPr="00F611DD">
        <w:t xml:space="preserve"> from the sampling nozzle tip to the inlet of the PM separation device shall not exceed 1 m;</w:t>
      </w:r>
    </w:p>
    <w:p w14:paraId="4F0328F6" w14:textId="116538E8" w:rsidR="00E7355D" w:rsidRPr="00F611DD" w:rsidRDefault="00E7355D" w:rsidP="0018200E">
      <w:pPr>
        <w:pStyle w:val="Heading7"/>
        <w:numPr>
          <w:ilvl w:val="0"/>
          <w:numId w:val="59"/>
        </w:numPr>
      </w:pPr>
      <w:r w:rsidRPr="00F611DD">
        <w:t>A maximum of one bend of 90° may be applied to the probe</w:t>
      </w:r>
      <w:r w:rsidR="00681CC9" w:rsidRPr="00F611DD">
        <w:t>s</w:t>
      </w:r>
      <w:r w:rsidRPr="00F611DD">
        <w:t xml:space="preserve"> provided that the specifications for the design of the bend described in</w:t>
      </w:r>
      <w:r w:rsidR="00C24CF7" w:rsidRPr="00F611DD">
        <w:t xml:space="preserve"> point</w:t>
      </w:r>
      <w:r w:rsidRPr="00F611DD">
        <w:t xml:space="preserve"> (f) of this </w:t>
      </w:r>
      <w:r w:rsidR="002E0845" w:rsidRPr="00F611DD">
        <w:t>paragraph</w:t>
      </w:r>
      <w:r w:rsidRPr="00F611DD">
        <w:t xml:space="preserve"> are met;</w:t>
      </w:r>
      <w:commentRangeStart w:id="1565"/>
      <w:ins w:id="1566" w:author="Author">
        <w:r w:rsidR="008F6783">
          <w:t xml:space="preserve"> The bend shall be in the </w:t>
        </w:r>
        <w:r w:rsidR="00423235">
          <w:t>horizontal direction.</w:t>
        </w:r>
        <w:commentRangeEnd w:id="1565"/>
        <w:r w:rsidR="00423235">
          <w:rPr>
            <w:rStyle w:val="CommentReference"/>
            <w:color w:val="auto"/>
          </w:rPr>
          <w:commentReference w:id="1565"/>
        </w:r>
      </w:ins>
    </w:p>
    <w:p w14:paraId="4F0328F7" w14:textId="77777777" w:rsidR="00E7355D" w:rsidRPr="00F611DD" w:rsidRDefault="00E7355D" w:rsidP="0018200E">
      <w:pPr>
        <w:pStyle w:val="Heading7"/>
        <w:numPr>
          <w:ilvl w:val="0"/>
          <w:numId w:val="59"/>
        </w:numPr>
      </w:pPr>
      <w:r w:rsidRPr="00F611DD">
        <w:t>If a bend is applied to the probe</w:t>
      </w:r>
      <w:r w:rsidR="00681CC9" w:rsidRPr="00F611DD">
        <w:t>s</w:t>
      </w:r>
      <w:r w:rsidRPr="00F611DD">
        <w:t>, the bending radius r</w:t>
      </w:r>
      <w:r w:rsidRPr="00F611DD">
        <w:rPr>
          <w:vertAlign w:val="subscript"/>
        </w:rPr>
        <w:t>p</w:t>
      </w:r>
      <w:r w:rsidRPr="00F611DD">
        <w:t xml:space="preserve"> shall be at least four times the inner diameter (4∙d</w:t>
      </w:r>
      <w:r w:rsidRPr="00F611DD">
        <w:rPr>
          <w:vertAlign w:val="subscript"/>
        </w:rPr>
        <w:t>p</w:t>
      </w:r>
      <w:r w:rsidRPr="00F611DD">
        <w:t>)</w:t>
      </w:r>
      <w:r w:rsidR="00681CC9" w:rsidRPr="00F611DD">
        <w:t xml:space="preserve"> of the probes</w:t>
      </w:r>
      <w:r w:rsidRPr="00F611DD">
        <w:t>;</w:t>
      </w:r>
    </w:p>
    <w:p w14:paraId="4F0328F8" w14:textId="77777777" w:rsidR="002E75DD" w:rsidRPr="00F611DD" w:rsidRDefault="00E7355D" w:rsidP="0018200E">
      <w:pPr>
        <w:pStyle w:val="Heading7"/>
        <w:numPr>
          <w:ilvl w:val="0"/>
          <w:numId w:val="59"/>
        </w:numPr>
      </w:pPr>
      <w:r w:rsidRPr="00F611DD">
        <w:t>Inspect and clean the inner walls of the sampling probes frequently following the specifications of their manufacturer regarding the cleaning frequency and means. If no such specifications are provided clean the probes at least once every six months.</w:t>
      </w:r>
      <w:bookmarkEnd w:id="1557"/>
    </w:p>
    <w:p w14:paraId="4F0328F9" w14:textId="77777777" w:rsidR="00720FD4" w:rsidRPr="00F611DD" w:rsidRDefault="00720FD4" w:rsidP="00CD0F0A">
      <w:pPr>
        <w:pStyle w:val="Heading5"/>
      </w:pPr>
      <w:bookmarkStart w:id="1567" w:name="_Toc105320415"/>
      <w:r w:rsidRPr="00F611DD">
        <w:t xml:space="preserve">PM </w:t>
      </w:r>
      <w:r w:rsidR="006B3513" w:rsidRPr="00F611DD">
        <w:t>Sampling Nozzles</w:t>
      </w:r>
    </w:p>
    <w:p w14:paraId="4F0328FA" w14:textId="77777777" w:rsidR="00720FD4" w:rsidRPr="00F611DD" w:rsidRDefault="00720FD4" w:rsidP="00720FD4">
      <w:pPr>
        <w:rPr>
          <w:color w:val="0D0D0D" w:themeColor="text1" w:themeTint="F2"/>
        </w:rPr>
      </w:pPr>
      <w:bookmarkStart w:id="1568" w:name="_Toc105320424"/>
      <w:bookmarkEnd w:id="1567"/>
      <w:r w:rsidRPr="00F611DD">
        <w:rPr>
          <w:color w:val="0D0D0D" w:themeColor="text1" w:themeTint="F2"/>
        </w:rPr>
        <w:t>Appropriate nozzles to ensure isokinetic sampling for PM</w:t>
      </w:r>
      <w:r w:rsidRPr="00F611DD">
        <w:rPr>
          <w:color w:val="0D0D0D" w:themeColor="text1" w:themeTint="F2"/>
          <w:vertAlign w:val="subscript"/>
        </w:rPr>
        <w:t>10</w:t>
      </w:r>
      <w:r w:rsidRPr="00F611DD">
        <w:rPr>
          <w:color w:val="0D0D0D" w:themeColor="text1" w:themeTint="F2"/>
        </w:rPr>
        <w:t xml:space="preserve"> and PM</w:t>
      </w:r>
      <w:r w:rsidRPr="00F611DD">
        <w:rPr>
          <w:color w:val="0D0D0D" w:themeColor="text1" w:themeTint="F2"/>
          <w:vertAlign w:val="subscript"/>
        </w:rPr>
        <w:t>2.5</w:t>
      </w:r>
      <w:r w:rsidRPr="00F611DD">
        <w:rPr>
          <w:color w:val="0D0D0D" w:themeColor="text1" w:themeTint="F2"/>
        </w:rPr>
        <w:t xml:space="preserve"> </w:t>
      </w:r>
      <w:r w:rsidR="00681CC9" w:rsidRPr="00F611DD">
        <w:rPr>
          <w:color w:val="0D0D0D" w:themeColor="text1" w:themeTint="F2"/>
        </w:rPr>
        <w:t>(</w:t>
      </w:r>
      <w:r w:rsidR="002E0845" w:rsidRPr="00F611DD">
        <w:rPr>
          <w:color w:val="0D0D0D" w:themeColor="text1" w:themeTint="F2"/>
        </w:rPr>
        <w:t>paragraph</w:t>
      </w:r>
      <w:r w:rsidRPr="00F611DD">
        <w:rPr>
          <w:color w:val="0D0D0D" w:themeColor="text1" w:themeTint="F2"/>
        </w:rPr>
        <w:t xml:space="preserve"> </w:t>
      </w:r>
      <w:r w:rsidR="00683C56" w:rsidRPr="00F611DD">
        <w:rPr>
          <w:color w:val="0D0D0D" w:themeColor="text1" w:themeTint="F2"/>
        </w:rPr>
        <w:t>12</w:t>
      </w:r>
      <w:r w:rsidRPr="00F611DD">
        <w:rPr>
          <w:color w:val="0D0D0D" w:themeColor="text1" w:themeTint="F2"/>
        </w:rPr>
        <w:t>.</w:t>
      </w:r>
      <w:r w:rsidR="00683C56" w:rsidRPr="00F611DD">
        <w:rPr>
          <w:color w:val="0D0D0D" w:themeColor="text1" w:themeTint="F2"/>
        </w:rPr>
        <w:t>1</w:t>
      </w:r>
      <w:r w:rsidRPr="00F611DD">
        <w:rPr>
          <w:color w:val="0D0D0D" w:themeColor="text1" w:themeTint="F2"/>
        </w:rPr>
        <w:t>.</w:t>
      </w:r>
      <w:r w:rsidR="00683C56" w:rsidRPr="00F611DD">
        <w:rPr>
          <w:color w:val="0D0D0D" w:themeColor="text1" w:themeTint="F2"/>
        </w:rPr>
        <w:t>2.</w:t>
      </w:r>
      <w:r w:rsidRPr="00F611DD">
        <w:rPr>
          <w:color w:val="0D0D0D" w:themeColor="text1" w:themeTint="F2"/>
        </w:rPr>
        <w:t>4</w:t>
      </w:r>
      <w:r w:rsidR="00681CC9" w:rsidRPr="00F611DD">
        <w:rPr>
          <w:color w:val="0D0D0D" w:themeColor="text1" w:themeTint="F2"/>
        </w:rPr>
        <w:t>)</w:t>
      </w:r>
      <w:r w:rsidRPr="00F611DD">
        <w:rPr>
          <w:color w:val="0D0D0D" w:themeColor="text1" w:themeTint="F2"/>
        </w:rPr>
        <w:t xml:space="preserve"> shall be used. The testing facility shall select sampling nozzles meeting the following requirements:</w:t>
      </w:r>
    </w:p>
    <w:p w14:paraId="4F0328FB" w14:textId="77777777" w:rsidR="00E7355D" w:rsidRPr="00F611DD" w:rsidRDefault="00720FD4" w:rsidP="0018200E">
      <w:pPr>
        <w:pStyle w:val="Heading7"/>
        <w:numPr>
          <w:ilvl w:val="0"/>
          <w:numId w:val="60"/>
        </w:numPr>
      </w:pPr>
      <w:r w:rsidRPr="00F611DD">
        <w:t xml:space="preserve">Use nozzles compatible with </w:t>
      </w:r>
      <w:r w:rsidR="00681CC9" w:rsidRPr="00F611DD">
        <w:t>the</w:t>
      </w:r>
      <w:r w:rsidRPr="00F611DD">
        <w:t xml:space="preserve"> </w:t>
      </w:r>
      <w:r w:rsidR="00681CC9" w:rsidRPr="00F611DD">
        <w:t xml:space="preserve">PM </w:t>
      </w:r>
      <w:r w:rsidRPr="00F611DD">
        <w:t>sampl</w:t>
      </w:r>
      <w:r w:rsidR="00681CC9" w:rsidRPr="00F611DD">
        <w:t>ing</w:t>
      </w:r>
      <w:r w:rsidRPr="00F611DD">
        <w:t xml:space="preserve"> probes</w:t>
      </w:r>
      <w:r w:rsidR="00681CC9" w:rsidRPr="00F611DD">
        <w:t xml:space="preserve"> used by the testing facility for brake emissions testing</w:t>
      </w:r>
      <w:r w:rsidR="00E7355D" w:rsidRPr="00F611DD">
        <w:t>;</w:t>
      </w:r>
    </w:p>
    <w:p w14:paraId="4F0328FC" w14:textId="77777777" w:rsidR="00E7355D" w:rsidRPr="00F611DD" w:rsidRDefault="00E7355D" w:rsidP="0018200E">
      <w:pPr>
        <w:pStyle w:val="Heading7"/>
        <w:numPr>
          <w:ilvl w:val="0"/>
          <w:numId w:val="60"/>
        </w:numPr>
      </w:pPr>
      <w:r w:rsidRPr="00F611DD">
        <w:t>Use nozzles made of stainless steel with an electropolished finish (or equivalent) to attain an ultra-clean and ultra-fine surface;</w:t>
      </w:r>
    </w:p>
    <w:p w14:paraId="4F0328FD" w14:textId="77777777" w:rsidR="00E7355D" w:rsidRPr="00F611DD" w:rsidRDefault="00E7355D" w:rsidP="0018200E">
      <w:pPr>
        <w:pStyle w:val="Heading7"/>
        <w:numPr>
          <w:ilvl w:val="0"/>
          <w:numId w:val="60"/>
        </w:numPr>
      </w:pPr>
      <w:r w:rsidRPr="00F611DD">
        <w:t xml:space="preserve">Use the appropriate nozzles to achieve an isokinetic ratio </w:t>
      </w:r>
      <w:r w:rsidR="00ED4CB0" w:rsidRPr="00F611DD">
        <w:t>(</w:t>
      </w:r>
      <w:r w:rsidR="00ED4CB0" w:rsidRPr="00F611DD">
        <w:rPr>
          <w:i/>
        </w:rPr>
        <w:t>IR</w:t>
      </w:r>
      <w:r w:rsidR="00ED4CB0" w:rsidRPr="00F611DD">
        <w:t xml:space="preserve">) </w:t>
      </w:r>
      <w:r w:rsidRPr="00F611DD">
        <w:t xml:space="preserve">as close as possible to 1.0 following the specifications described in </w:t>
      </w:r>
      <w:r w:rsidR="002E0845" w:rsidRPr="00F611DD">
        <w:t>paragraph</w:t>
      </w:r>
      <w:r w:rsidRPr="00F611DD">
        <w:t xml:space="preserve"> 12.1.2.4. The </w:t>
      </w:r>
      <w:commentRangeStart w:id="1569"/>
      <w:r w:rsidRPr="00F611DD">
        <w:t xml:space="preserve">average isokinetic ratio </w:t>
      </w:r>
      <w:commentRangeEnd w:id="1569"/>
      <w:r w:rsidR="00051AC3">
        <w:rPr>
          <w:rStyle w:val="CommentReference"/>
          <w:color w:val="auto"/>
        </w:rPr>
        <w:commentReference w:id="1569"/>
      </w:r>
      <w:r w:rsidRPr="00F611DD">
        <w:t xml:space="preserve">in a brake emissions test shall be between 0.90-1.15 (0.90 ≤ </w:t>
      </w:r>
      <w:r w:rsidRPr="00F611DD">
        <w:rPr>
          <w:i/>
        </w:rPr>
        <w:t>IR</w:t>
      </w:r>
      <w:r w:rsidRPr="00F611DD">
        <w:t xml:space="preserve"> ≤ 1.15);</w:t>
      </w:r>
    </w:p>
    <w:p w14:paraId="4F0328FE" w14:textId="7119E236" w:rsidR="00E7355D" w:rsidRPr="00F611DD" w:rsidRDefault="00E7355D" w:rsidP="0018200E">
      <w:pPr>
        <w:pStyle w:val="Heading7"/>
        <w:numPr>
          <w:ilvl w:val="0"/>
          <w:numId w:val="60"/>
        </w:numPr>
      </w:pPr>
      <w:commentRangeStart w:id="1570"/>
      <w:commentRangeStart w:id="1571"/>
      <w:r w:rsidRPr="00F611DD">
        <w:t>Select the nozzle size depending on the applied sampling flow. Do not use nozzles with an inner diameter (d</w:t>
      </w:r>
      <w:r w:rsidRPr="00F611DD">
        <w:rPr>
          <w:vertAlign w:val="subscript"/>
        </w:rPr>
        <w:t>n</w:t>
      </w:r>
      <w:r w:rsidRPr="00F611DD">
        <w:t>) lower than 4 mm;</w:t>
      </w:r>
      <w:commentRangeEnd w:id="1570"/>
      <w:r w:rsidR="00410098">
        <w:rPr>
          <w:rStyle w:val="CommentReference"/>
        </w:rPr>
        <w:commentReference w:id="1570"/>
      </w:r>
      <w:commentRangeEnd w:id="1571"/>
      <w:r>
        <w:rPr>
          <w:rStyle w:val="CommentReference"/>
        </w:rPr>
        <w:commentReference w:id="1571"/>
      </w:r>
    </w:p>
    <w:p w14:paraId="4F0328FF" w14:textId="77777777" w:rsidR="00E7355D" w:rsidRPr="00F611DD" w:rsidRDefault="00E7355D" w:rsidP="0018200E">
      <w:pPr>
        <w:pStyle w:val="Heading7"/>
        <w:numPr>
          <w:ilvl w:val="0"/>
          <w:numId w:val="60"/>
        </w:numPr>
      </w:pPr>
      <w:r w:rsidRPr="00F611DD">
        <w:t>The nozzle</w:t>
      </w:r>
      <w:r w:rsidR="00681CC9" w:rsidRPr="00F611DD">
        <w:t>s</w:t>
      </w:r>
      <w:r w:rsidRPr="00F611DD">
        <w:t xml:space="preserve"> shall have a constant internal diameter along a length equal to at least one internal diameter or at least 10 mm from the nozzle tip, whichever is greater;</w:t>
      </w:r>
    </w:p>
    <w:p w14:paraId="4F032900" w14:textId="77777777" w:rsidR="00E7355D" w:rsidRPr="00F611DD" w:rsidRDefault="00E7355D" w:rsidP="0018200E">
      <w:pPr>
        <w:pStyle w:val="Heading7"/>
        <w:numPr>
          <w:ilvl w:val="0"/>
          <w:numId w:val="60"/>
        </w:numPr>
      </w:pPr>
      <w:r w:rsidRPr="00F611DD">
        <w:t xml:space="preserve">Use nozzles with a thin wall at the tip to </w:t>
      </w:r>
      <w:r w:rsidR="00C62C09" w:rsidRPr="00F611DD">
        <w:t>minimise</w:t>
      </w:r>
      <w:r w:rsidRPr="00F611DD">
        <w:t xml:space="preserve"> distortion of flow. These shall have an outer to inner diameter ratio lower than 1.1 at the nozzle tip;</w:t>
      </w:r>
    </w:p>
    <w:p w14:paraId="4F032901" w14:textId="77777777" w:rsidR="00E7355D" w:rsidRPr="00F611DD" w:rsidRDefault="00E7355D" w:rsidP="0018200E">
      <w:pPr>
        <w:pStyle w:val="Heading7"/>
        <w:numPr>
          <w:ilvl w:val="0"/>
          <w:numId w:val="60"/>
        </w:numPr>
      </w:pPr>
      <w:r w:rsidRPr="00F611DD">
        <w:t>Any variation in bore diameter of the nozzles shall be tapered with a conical angle less than 30°;</w:t>
      </w:r>
    </w:p>
    <w:p w14:paraId="4F032902" w14:textId="77777777" w:rsidR="00E7355D" w:rsidRPr="00F611DD" w:rsidRDefault="00A758BD" w:rsidP="0018200E">
      <w:pPr>
        <w:pStyle w:val="Heading7"/>
        <w:numPr>
          <w:ilvl w:val="0"/>
          <w:numId w:val="60"/>
        </w:numPr>
      </w:pPr>
      <w:commentRangeStart w:id="1572"/>
      <w:r w:rsidRPr="00F611DD">
        <w:t xml:space="preserve">Place the nozzles with </w:t>
      </w:r>
      <w:r w:rsidR="00DA693D" w:rsidRPr="00F611DD">
        <w:t>their</w:t>
      </w:r>
      <w:r w:rsidRPr="00F611DD">
        <w:t xml:space="preserve"> axis parallel to that of the dilution tunnel making sure that the aspiration angle remains lower or equal to 15°</w:t>
      </w:r>
      <w:r w:rsidR="00E7355D" w:rsidRPr="00F611DD">
        <w:t>;</w:t>
      </w:r>
      <w:commentRangeEnd w:id="1572"/>
      <w:r w:rsidR="00FA04CF">
        <w:rPr>
          <w:rStyle w:val="CommentReference"/>
          <w:color w:val="auto"/>
        </w:rPr>
        <w:commentReference w:id="1572"/>
      </w:r>
    </w:p>
    <w:p w14:paraId="4F032903" w14:textId="77777777" w:rsidR="00720FD4" w:rsidRPr="00F611DD" w:rsidRDefault="00E7355D" w:rsidP="0018200E">
      <w:pPr>
        <w:pStyle w:val="Heading7"/>
        <w:numPr>
          <w:ilvl w:val="0"/>
          <w:numId w:val="60"/>
        </w:numPr>
      </w:pPr>
      <w:commentRangeStart w:id="1573"/>
      <w:r w:rsidRPr="00F611DD">
        <w:t xml:space="preserve">Clean the nozzles </w:t>
      </w:r>
      <w:r w:rsidR="009E23AA" w:rsidRPr="00F611DD">
        <w:t xml:space="preserve">before every brake emissions test </w:t>
      </w:r>
      <w:r w:rsidRPr="00F611DD">
        <w:t xml:space="preserve">following the specifications defined by their manufacturer regarding the cleaning </w:t>
      </w:r>
      <w:r w:rsidR="009E23AA" w:rsidRPr="00F611DD">
        <w:t>means.</w:t>
      </w:r>
      <w:commentRangeEnd w:id="1573"/>
      <w:r w:rsidR="00617146">
        <w:rPr>
          <w:rStyle w:val="CommentReference"/>
          <w:color w:val="auto"/>
        </w:rPr>
        <w:commentReference w:id="1573"/>
      </w:r>
    </w:p>
    <w:p w14:paraId="4F032904" w14:textId="77777777" w:rsidR="00781A21" w:rsidRPr="00F611DD" w:rsidRDefault="00781A21" w:rsidP="00137A23">
      <w:pPr>
        <w:pStyle w:val="Heading4"/>
      </w:pPr>
      <w:bookmarkStart w:id="1574" w:name="_Toc105320425"/>
      <w:bookmarkEnd w:id="1568"/>
      <w:r w:rsidRPr="00F611DD">
        <w:t xml:space="preserve">PM sampling </w:t>
      </w:r>
    </w:p>
    <w:p w14:paraId="4F032905" w14:textId="77777777" w:rsidR="009C23D3" w:rsidRPr="00F611DD" w:rsidRDefault="009C23D3" w:rsidP="00CD0F0A">
      <w:pPr>
        <w:pStyle w:val="Heading5"/>
      </w:pPr>
      <w:r w:rsidRPr="00F611DD">
        <w:t xml:space="preserve">PM </w:t>
      </w:r>
      <w:r w:rsidR="006B3513" w:rsidRPr="00F611DD">
        <w:t>Separation De</w:t>
      </w:r>
      <w:r w:rsidRPr="00F611DD">
        <w:t>vice</w:t>
      </w:r>
    </w:p>
    <w:bookmarkEnd w:id="1574"/>
    <w:p w14:paraId="4F032906" w14:textId="77777777" w:rsidR="009C23D3" w:rsidRPr="00F611DD" w:rsidRDefault="009C23D3" w:rsidP="009C23D3">
      <w:pPr>
        <w:rPr>
          <w:color w:val="0D0D0D" w:themeColor="text1" w:themeTint="F2"/>
        </w:rPr>
      </w:pPr>
      <w:r w:rsidRPr="00F611DD">
        <w:rPr>
          <w:color w:val="0D0D0D" w:themeColor="text1" w:themeTint="F2"/>
        </w:rPr>
        <w:t>Single cyclonic separators followed by gravimetrical filter holders shall be used for the collection of the PM</w:t>
      </w:r>
      <w:r w:rsidRPr="00F611DD">
        <w:rPr>
          <w:color w:val="0D0D0D" w:themeColor="text1" w:themeTint="F2"/>
          <w:vertAlign w:val="subscript"/>
        </w:rPr>
        <w:t>10</w:t>
      </w:r>
      <w:r w:rsidRPr="00F611DD">
        <w:rPr>
          <w:color w:val="0D0D0D" w:themeColor="text1" w:themeTint="F2"/>
        </w:rPr>
        <w:t xml:space="preserve"> and PM</w:t>
      </w:r>
      <w:r w:rsidRPr="00F611DD">
        <w:rPr>
          <w:color w:val="0D0D0D" w:themeColor="text1" w:themeTint="F2"/>
          <w:vertAlign w:val="subscript"/>
        </w:rPr>
        <w:t>2.5</w:t>
      </w:r>
      <w:r w:rsidRPr="00F611DD">
        <w:rPr>
          <w:color w:val="0D0D0D" w:themeColor="text1" w:themeTint="F2"/>
        </w:rPr>
        <w:t xml:space="preserve"> samples. </w:t>
      </w:r>
      <w:r w:rsidR="00683C56" w:rsidRPr="00F611DD">
        <w:rPr>
          <w:color w:val="0D0D0D" w:themeColor="text1" w:themeTint="F2"/>
        </w:rPr>
        <w:t xml:space="preserve">The testing facility shall select cyclonic separators </w:t>
      </w:r>
      <w:r w:rsidR="00CA7EC7" w:rsidRPr="00F611DD">
        <w:rPr>
          <w:color w:val="0D0D0D" w:themeColor="text1" w:themeTint="F2"/>
        </w:rPr>
        <w:t xml:space="preserve">that </w:t>
      </w:r>
      <w:r w:rsidR="00683C56" w:rsidRPr="00F611DD">
        <w:rPr>
          <w:color w:val="0D0D0D" w:themeColor="text1" w:themeTint="F2"/>
        </w:rPr>
        <w:t>meet t</w:t>
      </w:r>
      <w:r w:rsidRPr="00F611DD">
        <w:rPr>
          <w:color w:val="0D0D0D" w:themeColor="text1" w:themeTint="F2"/>
        </w:rPr>
        <w:t>he following specifications:</w:t>
      </w:r>
    </w:p>
    <w:p w14:paraId="4F032907" w14:textId="2C693EAB" w:rsidR="00E7355D" w:rsidRPr="00F611DD" w:rsidDel="001333FC" w:rsidRDefault="009C23D3" w:rsidP="0018200E">
      <w:pPr>
        <w:pStyle w:val="Heading7"/>
        <w:numPr>
          <w:ilvl w:val="0"/>
          <w:numId w:val="61"/>
        </w:numPr>
        <w:rPr>
          <w:del w:id="1575" w:author="Author"/>
        </w:rPr>
      </w:pPr>
      <w:commentRangeStart w:id="1576"/>
      <w:del w:id="1577" w:author="Author">
        <w:r w:rsidRPr="00F611DD" w:rsidDel="001333FC">
          <w:delText>Use commercially available cyclonic separators with cut-off sizes of 10 μm and 2.5 μm for the collection of the PM</w:delText>
        </w:r>
        <w:r w:rsidRPr="00F611DD" w:rsidDel="001333FC">
          <w:rPr>
            <w:vertAlign w:val="subscript"/>
          </w:rPr>
          <w:delText>10</w:delText>
        </w:r>
        <w:r w:rsidRPr="00F611DD" w:rsidDel="001333FC">
          <w:delText xml:space="preserve"> and PM</w:delText>
        </w:r>
        <w:r w:rsidRPr="00F611DD" w:rsidDel="001333FC">
          <w:rPr>
            <w:vertAlign w:val="subscript"/>
          </w:rPr>
          <w:delText>2.5</w:delText>
        </w:r>
        <w:r w:rsidRPr="00F611DD" w:rsidDel="001333FC">
          <w:delText xml:space="preserve"> samples, respectively</w:delText>
        </w:r>
        <w:r w:rsidR="00E7355D" w:rsidRPr="00F611DD" w:rsidDel="001333FC">
          <w:delText>;</w:delText>
        </w:r>
      </w:del>
      <w:commentRangeEnd w:id="1576"/>
      <w:r w:rsidR="001333FC">
        <w:rPr>
          <w:rStyle w:val="CommentReference"/>
          <w:color w:val="auto"/>
        </w:rPr>
        <w:commentReference w:id="1576"/>
      </w:r>
    </w:p>
    <w:p w14:paraId="4F032908" w14:textId="77777777" w:rsidR="00E7355D" w:rsidRPr="00F611DD" w:rsidRDefault="00E7355D" w:rsidP="0018200E">
      <w:pPr>
        <w:pStyle w:val="Heading7"/>
        <w:numPr>
          <w:ilvl w:val="0"/>
          <w:numId w:val="61"/>
        </w:numPr>
      </w:pPr>
      <w:r w:rsidRPr="00F611DD">
        <w:t>The</w:t>
      </w:r>
      <w:r w:rsidR="00CA7EC7" w:rsidRPr="00F611DD">
        <w:t xml:space="preserve"> PM</w:t>
      </w:r>
      <w:r w:rsidR="00CA7EC7" w:rsidRPr="00F611DD">
        <w:rPr>
          <w:vertAlign w:val="subscript"/>
        </w:rPr>
        <w:t>10</w:t>
      </w:r>
      <w:r w:rsidR="00CA7EC7" w:rsidRPr="00F611DD">
        <w:t xml:space="preserve"> and PM</w:t>
      </w:r>
      <w:r w:rsidR="00CA7EC7" w:rsidRPr="00F611DD">
        <w:rPr>
          <w:vertAlign w:val="subscript"/>
        </w:rPr>
        <w:t>2.5</w:t>
      </w:r>
      <w:r w:rsidRPr="00F611DD">
        <w:t xml:space="preserve"> cyclones shall fulfill the specifications for the </w:t>
      </w:r>
      <w:commentRangeStart w:id="1578"/>
      <w:r w:rsidRPr="00F611DD">
        <w:t xml:space="preserve">separation efficiency </w:t>
      </w:r>
      <w:commentRangeEnd w:id="1578"/>
      <w:r w:rsidR="00D778E7">
        <w:rPr>
          <w:rStyle w:val="CommentReference"/>
          <w:color w:val="auto"/>
        </w:rPr>
        <w:commentReference w:id="1578"/>
      </w:r>
      <w:r w:rsidRPr="00F611DD">
        <w:t>described in Tables 12.1 and 12.2</w:t>
      </w:r>
      <w:r w:rsidR="00CA7EC7" w:rsidRPr="00F611DD">
        <w:t>, respectively</w:t>
      </w:r>
      <w:r w:rsidRPr="00F611DD">
        <w:t>;</w:t>
      </w:r>
    </w:p>
    <w:p w14:paraId="4F032909" w14:textId="17BDB5F0" w:rsidR="00E7355D" w:rsidRPr="00F611DD" w:rsidRDefault="00E7355D" w:rsidP="0018200E">
      <w:pPr>
        <w:pStyle w:val="Heading7"/>
        <w:numPr>
          <w:ilvl w:val="0"/>
          <w:numId w:val="61"/>
        </w:numPr>
      </w:pPr>
      <w:r w:rsidRPr="00F611DD">
        <w:t>Place the cyclonic separators</w:t>
      </w:r>
      <w:commentRangeStart w:id="1579"/>
      <w:ins w:id="1580" w:author="Author">
        <w:r w:rsidR="009F40E1">
          <w:t xml:space="preserve"> </w:t>
        </w:r>
        <w:r w:rsidR="008E6C05">
          <w:t xml:space="preserve">with </w:t>
        </w:r>
        <w:r w:rsidR="009F40E1">
          <w:t>horizontally</w:t>
        </w:r>
        <w:r w:rsidR="008E6C05">
          <w:t xml:space="preserve"> flow inlet</w:t>
        </w:r>
        <w:commentRangeEnd w:id="1579"/>
        <w:r w:rsidR="009F40E1">
          <w:rPr>
            <w:rStyle w:val="CommentReference"/>
            <w:color w:val="auto"/>
          </w:rPr>
          <w:commentReference w:id="1579"/>
        </w:r>
      </w:ins>
      <w:r w:rsidRPr="00F611DD">
        <w:t xml:space="preserve"> at the </w:t>
      </w:r>
      <w:r w:rsidR="00A12E3E" w:rsidRPr="00F611DD">
        <w:t>outlet</w:t>
      </w:r>
      <w:r w:rsidRPr="00F611DD">
        <w:t xml:space="preserve"> of the sampling probe. Connect the cyclonic separator directly at the </w:t>
      </w:r>
      <w:r w:rsidR="00A12E3E" w:rsidRPr="00F611DD">
        <w:t>outlet</w:t>
      </w:r>
      <w:r w:rsidRPr="00F611DD">
        <w:t xml:space="preserve"> of the sampling probe </w:t>
      </w:r>
      <w:r w:rsidR="009E23AA" w:rsidRPr="00F611DD">
        <w:t>using</w:t>
      </w:r>
      <w:r w:rsidRPr="00F611DD">
        <w:t xml:space="preserve"> appropriate fittings made of conductive stainless steel. Do not use any kind of sampling tubes between the probe and the cyclonic separator;</w:t>
      </w:r>
    </w:p>
    <w:p w14:paraId="4F03290A" w14:textId="77777777" w:rsidR="009C23D3" w:rsidRPr="00F611DD" w:rsidRDefault="00E7355D" w:rsidP="0018200E">
      <w:pPr>
        <w:pStyle w:val="Heading7"/>
        <w:numPr>
          <w:ilvl w:val="0"/>
          <w:numId w:val="61"/>
        </w:numPr>
      </w:pPr>
      <w:r w:rsidRPr="00F611DD">
        <w:t>Inspect and clean the inner walls of the cyclones frequently following the specifications of the instrument manufacturer regarding the cleaning frequency and means.</w:t>
      </w:r>
      <w:r w:rsidR="00681CC9" w:rsidRPr="00F611DD">
        <w:t xml:space="preserve"> </w:t>
      </w:r>
    </w:p>
    <w:p w14:paraId="4F03290B" w14:textId="77777777" w:rsidR="00467643" w:rsidRPr="00F611DD" w:rsidRDefault="00D9370E" w:rsidP="000D3187">
      <w:pPr>
        <w:tabs>
          <w:tab w:val="clear" w:pos="2160"/>
        </w:tabs>
        <w:ind w:left="1168"/>
        <w:jc w:val="left"/>
        <w:rPr>
          <w:b/>
          <w:bCs/>
          <w:color w:val="0D0D0D" w:themeColor="text1" w:themeTint="F2"/>
        </w:rPr>
      </w:pPr>
      <w:r w:rsidRPr="00F611DD">
        <w:rPr>
          <w:color w:val="0D0D0D" w:themeColor="text1" w:themeTint="F2"/>
        </w:rPr>
        <w:t xml:space="preserve">Table </w:t>
      </w:r>
      <w:r w:rsidR="00694FA8" w:rsidRPr="00F611DD">
        <w:rPr>
          <w:color w:val="0D0D0D" w:themeColor="text1" w:themeTint="F2"/>
        </w:rPr>
        <w:t>12</w:t>
      </w:r>
      <w:r w:rsidRPr="00F611DD">
        <w:rPr>
          <w:color w:val="0D0D0D" w:themeColor="text1" w:themeTint="F2"/>
        </w:rPr>
        <w:t xml:space="preserve">.1 </w:t>
      </w:r>
      <w:r w:rsidRPr="00F611DD">
        <w:rPr>
          <w:color w:val="0D0D0D" w:themeColor="text1" w:themeTint="F2"/>
        </w:rPr>
        <w:br/>
      </w:r>
      <w:commentRangeStart w:id="1581"/>
      <w:r w:rsidR="00683C56" w:rsidRPr="00F611DD">
        <w:rPr>
          <w:b/>
          <w:bCs/>
          <w:color w:val="0D0D0D" w:themeColor="text1" w:themeTint="F2"/>
        </w:rPr>
        <w:t>S</w:t>
      </w:r>
      <w:r w:rsidRPr="00F611DD">
        <w:rPr>
          <w:b/>
          <w:bCs/>
          <w:color w:val="0D0D0D" w:themeColor="text1" w:themeTint="F2"/>
        </w:rPr>
        <w:t>eparation efficienc</w:t>
      </w:r>
      <w:r w:rsidR="00683C56" w:rsidRPr="00F611DD">
        <w:rPr>
          <w:b/>
          <w:bCs/>
          <w:color w:val="0D0D0D" w:themeColor="text1" w:themeTint="F2"/>
        </w:rPr>
        <w:t>y specifications</w:t>
      </w:r>
      <w:r w:rsidRPr="00F611DD">
        <w:rPr>
          <w:b/>
          <w:bCs/>
          <w:color w:val="0D0D0D" w:themeColor="text1" w:themeTint="F2"/>
        </w:rPr>
        <w:t xml:space="preserve"> </w:t>
      </w:r>
      <w:r w:rsidR="00683C56" w:rsidRPr="00F611DD">
        <w:rPr>
          <w:b/>
          <w:bCs/>
          <w:color w:val="0D0D0D" w:themeColor="text1" w:themeTint="F2"/>
        </w:rPr>
        <w:t>of</w:t>
      </w:r>
      <w:r w:rsidRPr="00F611DD">
        <w:rPr>
          <w:b/>
          <w:bCs/>
          <w:color w:val="0D0D0D" w:themeColor="text1" w:themeTint="F2"/>
        </w:rPr>
        <w:t xml:space="preserve"> PM</w:t>
      </w:r>
      <w:r w:rsidRPr="00F611DD">
        <w:rPr>
          <w:b/>
          <w:bCs/>
          <w:color w:val="0D0D0D" w:themeColor="text1" w:themeTint="F2"/>
          <w:vertAlign w:val="subscript"/>
        </w:rPr>
        <w:t>10</w:t>
      </w:r>
      <w:r w:rsidRPr="00F611DD">
        <w:rPr>
          <w:b/>
          <w:bCs/>
          <w:color w:val="0D0D0D" w:themeColor="text1" w:themeTint="F2"/>
        </w:rPr>
        <w:t xml:space="preserve"> cyclones</w:t>
      </w:r>
      <w:commentRangeEnd w:id="1581"/>
      <w:r w:rsidR="00B06CE1">
        <w:rPr>
          <w:rStyle w:val="CommentReference"/>
          <w:color w:val="auto"/>
        </w:rPr>
        <w:commentReference w:id="1581"/>
      </w:r>
    </w:p>
    <w:tbl>
      <w:tblPr>
        <w:tblStyle w:val="TableGrid"/>
        <w:tblW w:w="8835" w:type="dxa"/>
        <w:tblInd w:w="1170" w:type="dxa"/>
        <w:tblLook w:val="04A0" w:firstRow="1" w:lastRow="0" w:firstColumn="1" w:lastColumn="0" w:noHBand="0" w:noVBand="1"/>
      </w:tblPr>
      <w:tblGrid>
        <w:gridCol w:w="1691"/>
        <w:gridCol w:w="1786"/>
        <w:gridCol w:w="1786"/>
        <w:gridCol w:w="1786"/>
        <w:gridCol w:w="1786"/>
      </w:tblGrid>
      <w:tr w:rsidR="008B3891" w:rsidRPr="00F611DD" w14:paraId="4F032911" w14:textId="77777777" w:rsidTr="00694FA8">
        <w:trPr>
          <w:trHeight w:val="397"/>
        </w:trPr>
        <w:tc>
          <w:tcPr>
            <w:tcW w:w="1691" w:type="dxa"/>
            <w:tcBorders>
              <w:bottom w:val="single" w:sz="8" w:space="0" w:color="auto"/>
            </w:tcBorders>
            <w:vAlign w:val="center"/>
          </w:tcPr>
          <w:p w14:paraId="4F03290C" w14:textId="77777777" w:rsidR="00D9370E" w:rsidRPr="00F611DD" w:rsidRDefault="00D9370E" w:rsidP="00694FA8">
            <w:pPr>
              <w:tabs>
                <w:tab w:val="clear" w:pos="2160"/>
              </w:tabs>
              <w:spacing w:after="0"/>
              <w:ind w:left="0"/>
              <w:jc w:val="center"/>
              <w:rPr>
                <w:i/>
                <w:iCs/>
                <w:color w:val="0D0D0D" w:themeColor="text1" w:themeTint="F2"/>
                <w:sz w:val="18"/>
                <w:szCs w:val="18"/>
              </w:rPr>
            </w:pPr>
            <w:r w:rsidRPr="00F611DD">
              <w:rPr>
                <w:i/>
                <w:iCs/>
                <w:color w:val="0D0D0D" w:themeColor="text1" w:themeTint="F2"/>
                <w:sz w:val="18"/>
                <w:szCs w:val="18"/>
              </w:rPr>
              <w:t>PM</w:t>
            </w:r>
            <w:r w:rsidRPr="00F611DD">
              <w:rPr>
                <w:i/>
                <w:iCs/>
                <w:color w:val="0D0D0D" w:themeColor="text1" w:themeTint="F2"/>
                <w:sz w:val="18"/>
                <w:szCs w:val="18"/>
                <w:vertAlign w:val="subscript"/>
              </w:rPr>
              <w:t>10</w:t>
            </w:r>
          </w:p>
        </w:tc>
        <w:tc>
          <w:tcPr>
            <w:tcW w:w="1786" w:type="dxa"/>
            <w:tcBorders>
              <w:bottom w:val="single" w:sz="8" w:space="0" w:color="auto"/>
            </w:tcBorders>
            <w:vAlign w:val="center"/>
          </w:tcPr>
          <w:p w14:paraId="4F03290D" w14:textId="77777777" w:rsidR="00D9370E" w:rsidRPr="00F611DD" w:rsidRDefault="00D9370E" w:rsidP="00694FA8">
            <w:pPr>
              <w:tabs>
                <w:tab w:val="clear" w:pos="2160"/>
              </w:tabs>
              <w:spacing w:after="0"/>
              <w:ind w:left="0"/>
              <w:jc w:val="center"/>
              <w:rPr>
                <w:i/>
                <w:iCs/>
                <w:color w:val="0D0D0D" w:themeColor="text1" w:themeTint="F2"/>
                <w:sz w:val="18"/>
                <w:szCs w:val="18"/>
              </w:rPr>
            </w:pPr>
            <w:r w:rsidRPr="00F611DD">
              <w:rPr>
                <w:i/>
                <w:iCs/>
                <w:color w:val="0D0D0D" w:themeColor="text1" w:themeTint="F2"/>
                <w:sz w:val="18"/>
                <w:szCs w:val="18"/>
              </w:rPr>
              <w:t>4 μm</w:t>
            </w:r>
          </w:p>
        </w:tc>
        <w:tc>
          <w:tcPr>
            <w:tcW w:w="1786" w:type="dxa"/>
            <w:tcBorders>
              <w:bottom w:val="single" w:sz="8" w:space="0" w:color="auto"/>
            </w:tcBorders>
            <w:vAlign w:val="center"/>
          </w:tcPr>
          <w:p w14:paraId="4F03290E" w14:textId="77777777" w:rsidR="00D9370E" w:rsidRPr="00F611DD" w:rsidRDefault="00D9370E" w:rsidP="00694FA8">
            <w:pPr>
              <w:tabs>
                <w:tab w:val="clear" w:pos="2160"/>
              </w:tabs>
              <w:spacing w:after="0"/>
              <w:ind w:left="0"/>
              <w:jc w:val="center"/>
              <w:rPr>
                <w:i/>
                <w:iCs/>
                <w:color w:val="0D0D0D" w:themeColor="text1" w:themeTint="F2"/>
                <w:sz w:val="18"/>
                <w:szCs w:val="18"/>
              </w:rPr>
            </w:pPr>
            <w:r w:rsidRPr="00F611DD">
              <w:rPr>
                <w:i/>
                <w:iCs/>
                <w:color w:val="0D0D0D" w:themeColor="text1" w:themeTint="F2"/>
                <w:sz w:val="18"/>
                <w:szCs w:val="18"/>
              </w:rPr>
              <w:t>8 μm</w:t>
            </w:r>
          </w:p>
        </w:tc>
        <w:tc>
          <w:tcPr>
            <w:tcW w:w="1786" w:type="dxa"/>
            <w:tcBorders>
              <w:bottom w:val="single" w:sz="8" w:space="0" w:color="auto"/>
            </w:tcBorders>
            <w:vAlign w:val="center"/>
          </w:tcPr>
          <w:p w14:paraId="4F03290F" w14:textId="77777777" w:rsidR="00D9370E" w:rsidRPr="00F611DD" w:rsidRDefault="00D9370E" w:rsidP="00694FA8">
            <w:pPr>
              <w:tabs>
                <w:tab w:val="clear" w:pos="2160"/>
              </w:tabs>
              <w:spacing w:after="0"/>
              <w:ind w:left="0"/>
              <w:jc w:val="center"/>
              <w:rPr>
                <w:i/>
                <w:iCs/>
                <w:color w:val="0D0D0D" w:themeColor="text1" w:themeTint="F2"/>
                <w:sz w:val="18"/>
                <w:szCs w:val="18"/>
              </w:rPr>
            </w:pPr>
            <w:r w:rsidRPr="00F611DD">
              <w:rPr>
                <w:i/>
                <w:iCs/>
                <w:color w:val="0D0D0D" w:themeColor="text1" w:themeTint="F2"/>
                <w:sz w:val="18"/>
                <w:szCs w:val="18"/>
              </w:rPr>
              <w:t>12.5 μm</w:t>
            </w:r>
          </w:p>
        </w:tc>
        <w:tc>
          <w:tcPr>
            <w:tcW w:w="1786" w:type="dxa"/>
            <w:tcBorders>
              <w:bottom w:val="single" w:sz="8" w:space="0" w:color="auto"/>
            </w:tcBorders>
            <w:vAlign w:val="center"/>
          </w:tcPr>
          <w:p w14:paraId="4F032910" w14:textId="77777777" w:rsidR="00D9370E" w:rsidRPr="00F611DD" w:rsidRDefault="00D9370E" w:rsidP="00694FA8">
            <w:pPr>
              <w:tabs>
                <w:tab w:val="clear" w:pos="1134"/>
                <w:tab w:val="clear" w:pos="2160"/>
                <w:tab w:val="left" w:pos="1483"/>
              </w:tabs>
              <w:spacing w:after="0"/>
              <w:ind w:left="50"/>
              <w:jc w:val="center"/>
              <w:rPr>
                <w:i/>
                <w:iCs/>
                <w:color w:val="0D0D0D" w:themeColor="text1" w:themeTint="F2"/>
                <w:sz w:val="18"/>
                <w:szCs w:val="18"/>
              </w:rPr>
            </w:pPr>
            <w:r w:rsidRPr="00F611DD">
              <w:rPr>
                <w:i/>
                <w:iCs/>
                <w:color w:val="0D0D0D" w:themeColor="text1" w:themeTint="F2"/>
                <w:sz w:val="18"/>
                <w:szCs w:val="18"/>
              </w:rPr>
              <w:t>20 μm</w:t>
            </w:r>
          </w:p>
        </w:tc>
      </w:tr>
      <w:tr w:rsidR="00D9370E" w:rsidRPr="00F611DD" w14:paraId="4F032917" w14:textId="77777777" w:rsidTr="00694FA8">
        <w:trPr>
          <w:trHeight w:val="397"/>
        </w:trPr>
        <w:tc>
          <w:tcPr>
            <w:tcW w:w="1691" w:type="dxa"/>
            <w:tcBorders>
              <w:top w:val="single" w:sz="8" w:space="0" w:color="auto"/>
            </w:tcBorders>
            <w:vAlign w:val="center"/>
          </w:tcPr>
          <w:p w14:paraId="4F032912" w14:textId="77777777" w:rsidR="00D9370E" w:rsidRPr="00F611DD" w:rsidRDefault="00D9370E" w:rsidP="00694FA8">
            <w:pPr>
              <w:tabs>
                <w:tab w:val="clear" w:pos="2160"/>
              </w:tabs>
              <w:spacing w:after="0"/>
              <w:ind w:left="0"/>
              <w:jc w:val="center"/>
              <w:rPr>
                <w:color w:val="0D0D0D" w:themeColor="text1" w:themeTint="F2"/>
                <w:sz w:val="18"/>
                <w:szCs w:val="18"/>
              </w:rPr>
            </w:pPr>
            <w:r w:rsidRPr="00F611DD">
              <w:rPr>
                <w:color w:val="0D0D0D" w:themeColor="text1" w:themeTint="F2"/>
                <w:sz w:val="18"/>
                <w:szCs w:val="18"/>
              </w:rPr>
              <w:t>Separation Efficiency</w:t>
            </w:r>
          </w:p>
        </w:tc>
        <w:tc>
          <w:tcPr>
            <w:tcW w:w="1786" w:type="dxa"/>
            <w:tcBorders>
              <w:top w:val="single" w:sz="8" w:space="0" w:color="auto"/>
            </w:tcBorders>
            <w:vAlign w:val="center"/>
          </w:tcPr>
          <w:p w14:paraId="4F032913" w14:textId="77777777" w:rsidR="00D9370E" w:rsidRPr="00F611DD" w:rsidRDefault="00D9370E" w:rsidP="00694FA8">
            <w:pPr>
              <w:tabs>
                <w:tab w:val="clear" w:pos="2160"/>
              </w:tabs>
              <w:spacing w:after="0"/>
              <w:ind w:left="0"/>
              <w:jc w:val="center"/>
              <w:rPr>
                <w:color w:val="0D0D0D" w:themeColor="text1" w:themeTint="F2"/>
                <w:sz w:val="18"/>
                <w:szCs w:val="18"/>
              </w:rPr>
            </w:pPr>
            <w:r w:rsidRPr="00F611DD">
              <w:rPr>
                <w:color w:val="0D0D0D" w:themeColor="text1" w:themeTint="F2"/>
                <w:sz w:val="18"/>
                <w:szCs w:val="18"/>
              </w:rPr>
              <w:t>&lt; 20 %</w:t>
            </w:r>
          </w:p>
        </w:tc>
        <w:tc>
          <w:tcPr>
            <w:tcW w:w="1786" w:type="dxa"/>
            <w:tcBorders>
              <w:top w:val="single" w:sz="8" w:space="0" w:color="auto"/>
            </w:tcBorders>
            <w:vAlign w:val="center"/>
          </w:tcPr>
          <w:p w14:paraId="4F032914" w14:textId="77777777" w:rsidR="00D9370E" w:rsidRPr="00F611DD" w:rsidRDefault="00D9370E" w:rsidP="00694FA8">
            <w:pPr>
              <w:tabs>
                <w:tab w:val="clear" w:pos="2160"/>
              </w:tabs>
              <w:spacing w:after="0"/>
              <w:ind w:left="0"/>
              <w:jc w:val="center"/>
              <w:rPr>
                <w:color w:val="0D0D0D" w:themeColor="text1" w:themeTint="F2"/>
                <w:sz w:val="18"/>
                <w:szCs w:val="18"/>
              </w:rPr>
            </w:pPr>
            <w:r w:rsidRPr="00F611DD">
              <w:rPr>
                <w:color w:val="0D0D0D" w:themeColor="text1" w:themeTint="F2"/>
                <w:sz w:val="18"/>
                <w:szCs w:val="18"/>
              </w:rPr>
              <w:t>&lt; 50 %</w:t>
            </w:r>
          </w:p>
        </w:tc>
        <w:tc>
          <w:tcPr>
            <w:tcW w:w="1786" w:type="dxa"/>
            <w:tcBorders>
              <w:top w:val="single" w:sz="8" w:space="0" w:color="auto"/>
            </w:tcBorders>
            <w:vAlign w:val="center"/>
          </w:tcPr>
          <w:p w14:paraId="4F032915" w14:textId="77777777" w:rsidR="00D9370E" w:rsidRPr="00F611DD" w:rsidRDefault="00D9370E" w:rsidP="00694FA8">
            <w:pPr>
              <w:tabs>
                <w:tab w:val="clear" w:pos="2160"/>
              </w:tabs>
              <w:spacing w:after="0"/>
              <w:ind w:left="0"/>
              <w:jc w:val="center"/>
              <w:rPr>
                <w:color w:val="0D0D0D" w:themeColor="text1" w:themeTint="F2"/>
                <w:sz w:val="18"/>
                <w:szCs w:val="18"/>
              </w:rPr>
            </w:pPr>
            <w:r w:rsidRPr="00F611DD">
              <w:rPr>
                <w:color w:val="0D0D0D" w:themeColor="text1" w:themeTint="F2"/>
                <w:sz w:val="18"/>
                <w:szCs w:val="18"/>
              </w:rPr>
              <w:t>&gt; 60 %</w:t>
            </w:r>
          </w:p>
        </w:tc>
        <w:tc>
          <w:tcPr>
            <w:tcW w:w="1786" w:type="dxa"/>
            <w:tcBorders>
              <w:top w:val="single" w:sz="8" w:space="0" w:color="auto"/>
            </w:tcBorders>
            <w:vAlign w:val="center"/>
          </w:tcPr>
          <w:p w14:paraId="4F032916" w14:textId="77777777" w:rsidR="00D9370E" w:rsidRPr="00F611DD" w:rsidRDefault="00D9370E" w:rsidP="00694FA8">
            <w:pPr>
              <w:tabs>
                <w:tab w:val="clear" w:pos="2160"/>
              </w:tabs>
              <w:spacing w:after="0"/>
              <w:ind w:left="0"/>
              <w:jc w:val="center"/>
              <w:rPr>
                <w:color w:val="0D0D0D" w:themeColor="text1" w:themeTint="F2"/>
                <w:sz w:val="18"/>
                <w:szCs w:val="18"/>
              </w:rPr>
            </w:pPr>
            <w:r w:rsidRPr="00F611DD">
              <w:rPr>
                <w:color w:val="0D0D0D" w:themeColor="text1" w:themeTint="F2"/>
                <w:sz w:val="18"/>
                <w:szCs w:val="18"/>
              </w:rPr>
              <w:t>&gt; 90 %</w:t>
            </w:r>
          </w:p>
        </w:tc>
      </w:tr>
    </w:tbl>
    <w:p w14:paraId="4F032918" w14:textId="77777777" w:rsidR="00D9370E" w:rsidRPr="00F611DD" w:rsidRDefault="00D9370E" w:rsidP="00004150">
      <w:pPr>
        <w:tabs>
          <w:tab w:val="clear" w:pos="2160"/>
        </w:tabs>
        <w:spacing w:after="0"/>
        <w:ind w:left="1170"/>
        <w:jc w:val="left"/>
        <w:rPr>
          <w:color w:val="0D0D0D" w:themeColor="text1" w:themeTint="F2"/>
        </w:rPr>
      </w:pPr>
    </w:p>
    <w:p w14:paraId="4F032919" w14:textId="77777777" w:rsidR="00D9370E" w:rsidRPr="00F611DD" w:rsidRDefault="00D9370E" w:rsidP="00D9370E">
      <w:pPr>
        <w:tabs>
          <w:tab w:val="clear" w:pos="2160"/>
        </w:tabs>
        <w:ind w:left="1170"/>
        <w:jc w:val="left"/>
        <w:rPr>
          <w:b/>
          <w:bCs/>
          <w:color w:val="0D0D0D" w:themeColor="text1" w:themeTint="F2"/>
        </w:rPr>
      </w:pPr>
      <w:r w:rsidRPr="00F611DD">
        <w:rPr>
          <w:color w:val="0D0D0D" w:themeColor="text1" w:themeTint="F2"/>
        </w:rPr>
        <w:t xml:space="preserve">Table </w:t>
      </w:r>
      <w:r w:rsidR="00694FA8" w:rsidRPr="00F611DD">
        <w:rPr>
          <w:color w:val="0D0D0D" w:themeColor="text1" w:themeTint="F2"/>
        </w:rPr>
        <w:t>12</w:t>
      </w:r>
      <w:r w:rsidRPr="00F611DD">
        <w:rPr>
          <w:color w:val="0D0D0D" w:themeColor="text1" w:themeTint="F2"/>
        </w:rPr>
        <w:t xml:space="preserve">.2 </w:t>
      </w:r>
      <w:r w:rsidRPr="00F611DD">
        <w:rPr>
          <w:color w:val="0D0D0D" w:themeColor="text1" w:themeTint="F2"/>
        </w:rPr>
        <w:br/>
      </w:r>
      <w:commentRangeStart w:id="1582"/>
      <w:r w:rsidR="00683C56" w:rsidRPr="00F611DD">
        <w:rPr>
          <w:b/>
          <w:bCs/>
          <w:color w:val="0D0D0D" w:themeColor="text1" w:themeTint="F2"/>
        </w:rPr>
        <w:t>Separation efficiency specifications of PM</w:t>
      </w:r>
      <w:r w:rsidR="00683C56" w:rsidRPr="00F611DD">
        <w:rPr>
          <w:b/>
          <w:bCs/>
          <w:color w:val="0D0D0D" w:themeColor="text1" w:themeTint="F2"/>
          <w:vertAlign w:val="subscript"/>
        </w:rPr>
        <w:t>2.5</w:t>
      </w:r>
      <w:r w:rsidR="00683C56" w:rsidRPr="00F611DD">
        <w:rPr>
          <w:b/>
          <w:bCs/>
          <w:color w:val="0D0D0D" w:themeColor="text1" w:themeTint="F2"/>
        </w:rPr>
        <w:t xml:space="preserve"> cyclones</w:t>
      </w:r>
      <w:commentRangeEnd w:id="1582"/>
      <w:r w:rsidR="00D8200E">
        <w:rPr>
          <w:rStyle w:val="CommentReference"/>
          <w:color w:val="auto"/>
        </w:rPr>
        <w:commentReference w:id="1582"/>
      </w:r>
    </w:p>
    <w:tbl>
      <w:tblPr>
        <w:tblStyle w:val="TableGrid"/>
        <w:tblW w:w="8835" w:type="dxa"/>
        <w:tblInd w:w="1170" w:type="dxa"/>
        <w:tblLook w:val="04A0" w:firstRow="1" w:lastRow="0" w:firstColumn="1" w:lastColumn="0" w:noHBand="0" w:noVBand="1"/>
      </w:tblPr>
      <w:tblGrid>
        <w:gridCol w:w="1691"/>
        <w:gridCol w:w="1786"/>
        <w:gridCol w:w="1786"/>
        <w:gridCol w:w="1786"/>
        <w:gridCol w:w="1786"/>
      </w:tblGrid>
      <w:tr w:rsidR="008B3891" w:rsidRPr="00F611DD" w14:paraId="4F03291F" w14:textId="77777777" w:rsidTr="00694FA8">
        <w:trPr>
          <w:trHeight w:val="397"/>
        </w:trPr>
        <w:tc>
          <w:tcPr>
            <w:tcW w:w="1691" w:type="dxa"/>
            <w:tcBorders>
              <w:bottom w:val="single" w:sz="8" w:space="0" w:color="auto"/>
            </w:tcBorders>
            <w:vAlign w:val="center"/>
          </w:tcPr>
          <w:p w14:paraId="4F03291A" w14:textId="77777777" w:rsidR="00D9370E" w:rsidRPr="00F611DD" w:rsidRDefault="00D9370E" w:rsidP="003427D5">
            <w:pPr>
              <w:tabs>
                <w:tab w:val="clear" w:pos="2160"/>
              </w:tabs>
              <w:spacing w:after="0"/>
              <w:ind w:left="0"/>
              <w:jc w:val="center"/>
              <w:rPr>
                <w:i/>
                <w:iCs/>
                <w:color w:val="0D0D0D" w:themeColor="text1" w:themeTint="F2"/>
                <w:sz w:val="18"/>
                <w:szCs w:val="18"/>
              </w:rPr>
            </w:pPr>
            <w:r w:rsidRPr="00F611DD">
              <w:rPr>
                <w:i/>
                <w:iCs/>
                <w:color w:val="0D0D0D" w:themeColor="text1" w:themeTint="F2"/>
                <w:sz w:val="18"/>
                <w:szCs w:val="18"/>
              </w:rPr>
              <w:t>PM</w:t>
            </w:r>
            <w:r w:rsidR="003427D5" w:rsidRPr="00F611DD">
              <w:rPr>
                <w:i/>
                <w:iCs/>
                <w:color w:val="0D0D0D" w:themeColor="text1" w:themeTint="F2"/>
                <w:sz w:val="18"/>
                <w:szCs w:val="18"/>
                <w:vertAlign w:val="subscript"/>
              </w:rPr>
              <w:t>2.5</w:t>
            </w:r>
          </w:p>
        </w:tc>
        <w:tc>
          <w:tcPr>
            <w:tcW w:w="1786" w:type="dxa"/>
            <w:tcBorders>
              <w:bottom w:val="single" w:sz="8" w:space="0" w:color="auto"/>
            </w:tcBorders>
            <w:vAlign w:val="center"/>
          </w:tcPr>
          <w:p w14:paraId="4F03291B" w14:textId="77777777" w:rsidR="00D9370E" w:rsidRPr="00F611DD" w:rsidRDefault="00D9370E" w:rsidP="00694FA8">
            <w:pPr>
              <w:tabs>
                <w:tab w:val="clear" w:pos="2160"/>
              </w:tabs>
              <w:spacing w:after="0"/>
              <w:ind w:left="0"/>
              <w:jc w:val="center"/>
              <w:rPr>
                <w:i/>
                <w:iCs/>
                <w:color w:val="0D0D0D" w:themeColor="text1" w:themeTint="F2"/>
                <w:sz w:val="18"/>
                <w:szCs w:val="18"/>
              </w:rPr>
            </w:pPr>
            <w:r w:rsidRPr="00F611DD">
              <w:rPr>
                <w:i/>
                <w:iCs/>
                <w:color w:val="0D0D0D" w:themeColor="text1" w:themeTint="F2"/>
                <w:sz w:val="18"/>
                <w:szCs w:val="18"/>
              </w:rPr>
              <w:t>1.5 μm</w:t>
            </w:r>
          </w:p>
        </w:tc>
        <w:tc>
          <w:tcPr>
            <w:tcW w:w="1786" w:type="dxa"/>
            <w:tcBorders>
              <w:bottom w:val="single" w:sz="8" w:space="0" w:color="auto"/>
            </w:tcBorders>
            <w:vAlign w:val="center"/>
          </w:tcPr>
          <w:p w14:paraId="4F03291C" w14:textId="77777777" w:rsidR="00D9370E" w:rsidRPr="00F611DD" w:rsidRDefault="00D9370E" w:rsidP="00694FA8">
            <w:pPr>
              <w:tabs>
                <w:tab w:val="clear" w:pos="2160"/>
              </w:tabs>
              <w:spacing w:after="0"/>
              <w:ind w:left="0"/>
              <w:jc w:val="center"/>
              <w:rPr>
                <w:i/>
                <w:iCs/>
                <w:color w:val="0D0D0D" w:themeColor="text1" w:themeTint="F2"/>
                <w:sz w:val="18"/>
                <w:szCs w:val="18"/>
              </w:rPr>
            </w:pPr>
            <w:r w:rsidRPr="00F611DD">
              <w:rPr>
                <w:i/>
                <w:iCs/>
                <w:color w:val="0D0D0D" w:themeColor="text1" w:themeTint="F2"/>
                <w:sz w:val="18"/>
                <w:szCs w:val="18"/>
              </w:rPr>
              <w:t>2 μm</w:t>
            </w:r>
          </w:p>
        </w:tc>
        <w:tc>
          <w:tcPr>
            <w:tcW w:w="1786" w:type="dxa"/>
            <w:tcBorders>
              <w:bottom w:val="single" w:sz="8" w:space="0" w:color="auto"/>
            </w:tcBorders>
            <w:vAlign w:val="center"/>
          </w:tcPr>
          <w:p w14:paraId="4F03291D" w14:textId="77777777" w:rsidR="00D9370E" w:rsidRPr="00F611DD" w:rsidRDefault="00D9370E" w:rsidP="00694FA8">
            <w:pPr>
              <w:tabs>
                <w:tab w:val="clear" w:pos="2160"/>
              </w:tabs>
              <w:spacing w:after="0"/>
              <w:ind w:left="0"/>
              <w:jc w:val="center"/>
              <w:rPr>
                <w:i/>
                <w:iCs/>
                <w:color w:val="0D0D0D" w:themeColor="text1" w:themeTint="F2"/>
                <w:sz w:val="18"/>
                <w:szCs w:val="18"/>
              </w:rPr>
            </w:pPr>
            <w:r w:rsidRPr="00F611DD">
              <w:rPr>
                <w:i/>
                <w:iCs/>
                <w:color w:val="0D0D0D" w:themeColor="text1" w:themeTint="F2"/>
                <w:sz w:val="18"/>
                <w:szCs w:val="18"/>
              </w:rPr>
              <w:t>3 μm</w:t>
            </w:r>
          </w:p>
        </w:tc>
        <w:tc>
          <w:tcPr>
            <w:tcW w:w="1786" w:type="dxa"/>
            <w:tcBorders>
              <w:bottom w:val="single" w:sz="8" w:space="0" w:color="auto"/>
            </w:tcBorders>
            <w:vAlign w:val="center"/>
          </w:tcPr>
          <w:p w14:paraId="4F03291E" w14:textId="77777777" w:rsidR="00D9370E" w:rsidRPr="00F611DD" w:rsidRDefault="00D9370E" w:rsidP="00694FA8">
            <w:pPr>
              <w:tabs>
                <w:tab w:val="clear" w:pos="1134"/>
                <w:tab w:val="clear" w:pos="2160"/>
                <w:tab w:val="left" w:pos="1483"/>
              </w:tabs>
              <w:spacing w:after="0"/>
              <w:ind w:left="50"/>
              <w:jc w:val="center"/>
              <w:rPr>
                <w:i/>
                <w:iCs/>
                <w:color w:val="0D0D0D" w:themeColor="text1" w:themeTint="F2"/>
                <w:sz w:val="18"/>
                <w:szCs w:val="18"/>
              </w:rPr>
            </w:pPr>
            <w:r w:rsidRPr="00F611DD">
              <w:rPr>
                <w:i/>
                <w:iCs/>
                <w:color w:val="0D0D0D" w:themeColor="text1" w:themeTint="F2"/>
                <w:sz w:val="18"/>
                <w:szCs w:val="18"/>
              </w:rPr>
              <w:t>4 μm</w:t>
            </w:r>
          </w:p>
        </w:tc>
      </w:tr>
      <w:tr w:rsidR="00D9370E" w:rsidRPr="00F611DD" w14:paraId="4F032925" w14:textId="77777777" w:rsidTr="00694FA8">
        <w:trPr>
          <w:trHeight w:val="397"/>
        </w:trPr>
        <w:tc>
          <w:tcPr>
            <w:tcW w:w="1691" w:type="dxa"/>
            <w:tcBorders>
              <w:top w:val="single" w:sz="8" w:space="0" w:color="auto"/>
            </w:tcBorders>
            <w:vAlign w:val="center"/>
          </w:tcPr>
          <w:p w14:paraId="4F032920" w14:textId="77777777" w:rsidR="00D9370E" w:rsidRPr="00F611DD" w:rsidRDefault="00D9370E" w:rsidP="00694FA8">
            <w:pPr>
              <w:tabs>
                <w:tab w:val="clear" w:pos="2160"/>
              </w:tabs>
              <w:spacing w:after="0"/>
              <w:ind w:left="0"/>
              <w:jc w:val="center"/>
              <w:rPr>
                <w:color w:val="0D0D0D" w:themeColor="text1" w:themeTint="F2"/>
                <w:sz w:val="18"/>
                <w:szCs w:val="18"/>
              </w:rPr>
            </w:pPr>
            <w:r w:rsidRPr="00F611DD">
              <w:rPr>
                <w:color w:val="0D0D0D" w:themeColor="text1" w:themeTint="F2"/>
                <w:sz w:val="18"/>
                <w:szCs w:val="18"/>
              </w:rPr>
              <w:t>Separation Efficiency</w:t>
            </w:r>
          </w:p>
        </w:tc>
        <w:tc>
          <w:tcPr>
            <w:tcW w:w="1786" w:type="dxa"/>
            <w:tcBorders>
              <w:top w:val="single" w:sz="8" w:space="0" w:color="auto"/>
            </w:tcBorders>
            <w:vAlign w:val="center"/>
          </w:tcPr>
          <w:p w14:paraId="4F032921" w14:textId="77777777" w:rsidR="00D9370E" w:rsidRPr="00F611DD" w:rsidRDefault="00D9370E" w:rsidP="00694FA8">
            <w:pPr>
              <w:tabs>
                <w:tab w:val="clear" w:pos="2160"/>
              </w:tabs>
              <w:spacing w:after="0"/>
              <w:ind w:left="0"/>
              <w:jc w:val="center"/>
              <w:rPr>
                <w:color w:val="0D0D0D" w:themeColor="text1" w:themeTint="F2"/>
                <w:sz w:val="18"/>
                <w:szCs w:val="18"/>
              </w:rPr>
            </w:pPr>
            <w:r w:rsidRPr="00F611DD">
              <w:rPr>
                <w:color w:val="0D0D0D" w:themeColor="text1" w:themeTint="F2"/>
                <w:sz w:val="18"/>
                <w:szCs w:val="18"/>
              </w:rPr>
              <w:t>&lt; 20 %</w:t>
            </w:r>
          </w:p>
        </w:tc>
        <w:tc>
          <w:tcPr>
            <w:tcW w:w="1786" w:type="dxa"/>
            <w:tcBorders>
              <w:top w:val="single" w:sz="8" w:space="0" w:color="auto"/>
            </w:tcBorders>
            <w:vAlign w:val="center"/>
          </w:tcPr>
          <w:p w14:paraId="4F032922" w14:textId="77777777" w:rsidR="00D9370E" w:rsidRPr="00F611DD" w:rsidRDefault="00D9370E" w:rsidP="00694FA8">
            <w:pPr>
              <w:tabs>
                <w:tab w:val="clear" w:pos="2160"/>
              </w:tabs>
              <w:spacing w:after="0"/>
              <w:ind w:left="0"/>
              <w:jc w:val="center"/>
              <w:rPr>
                <w:color w:val="0D0D0D" w:themeColor="text1" w:themeTint="F2"/>
                <w:sz w:val="18"/>
                <w:szCs w:val="18"/>
              </w:rPr>
            </w:pPr>
            <w:r w:rsidRPr="00F611DD">
              <w:rPr>
                <w:color w:val="0D0D0D" w:themeColor="text1" w:themeTint="F2"/>
                <w:sz w:val="18"/>
                <w:szCs w:val="18"/>
              </w:rPr>
              <w:t>&lt; 50 %</w:t>
            </w:r>
          </w:p>
        </w:tc>
        <w:tc>
          <w:tcPr>
            <w:tcW w:w="1786" w:type="dxa"/>
            <w:tcBorders>
              <w:top w:val="single" w:sz="8" w:space="0" w:color="auto"/>
            </w:tcBorders>
            <w:vAlign w:val="center"/>
          </w:tcPr>
          <w:p w14:paraId="4F032923" w14:textId="77777777" w:rsidR="00D9370E" w:rsidRPr="00F611DD" w:rsidRDefault="00D9370E" w:rsidP="00694FA8">
            <w:pPr>
              <w:tabs>
                <w:tab w:val="clear" w:pos="2160"/>
              </w:tabs>
              <w:spacing w:after="0"/>
              <w:ind w:left="0"/>
              <w:jc w:val="center"/>
              <w:rPr>
                <w:color w:val="0D0D0D" w:themeColor="text1" w:themeTint="F2"/>
                <w:sz w:val="18"/>
                <w:szCs w:val="18"/>
              </w:rPr>
            </w:pPr>
            <w:r w:rsidRPr="00F611DD">
              <w:rPr>
                <w:color w:val="0D0D0D" w:themeColor="text1" w:themeTint="F2"/>
                <w:sz w:val="18"/>
                <w:szCs w:val="18"/>
              </w:rPr>
              <w:t>&gt; 60 %</w:t>
            </w:r>
          </w:p>
        </w:tc>
        <w:tc>
          <w:tcPr>
            <w:tcW w:w="1786" w:type="dxa"/>
            <w:tcBorders>
              <w:top w:val="single" w:sz="8" w:space="0" w:color="auto"/>
            </w:tcBorders>
            <w:vAlign w:val="center"/>
          </w:tcPr>
          <w:p w14:paraId="4F032924" w14:textId="77777777" w:rsidR="00D9370E" w:rsidRPr="00F611DD" w:rsidRDefault="00D9370E" w:rsidP="00694FA8">
            <w:pPr>
              <w:tabs>
                <w:tab w:val="clear" w:pos="2160"/>
              </w:tabs>
              <w:spacing w:after="0"/>
              <w:ind w:left="0"/>
              <w:jc w:val="center"/>
              <w:rPr>
                <w:color w:val="0D0D0D" w:themeColor="text1" w:themeTint="F2"/>
                <w:sz w:val="18"/>
                <w:szCs w:val="18"/>
              </w:rPr>
            </w:pPr>
            <w:r w:rsidRPr="00F611DD">
              <w:rPr>
                <w:color w:val="0D0D0D" w:themeColor="text1" w:themeTint="F2"/>
                <w:sz w:val="18"/>
                <w:szCs w:val="18"/>
              </w:rPr>
              <w:t>&gt; 90 %</w:t>
            </w:r>
          </w:p>
        </w:tc>
      </w:tr>
    </w:tbl>
    <w:p w14:paraId="4F032926" w14:textId="77777777" w:rsidR="00D322D8" w:rsidRPr="00F611DD" w:rsidRDefault="00D322D8" w:rsidP="00CD0F0A">
      <w:pPr>
        <w:pStyle w:val="Heading5"/>
        <w:numPr>
          <w:ilvl w:val="0"/>
          <w:numId w:val="0"/>
        </w:numPr>
        <w:ind w:left="2160"/>
      </w:pPr>
    </w:p>
    <w:p w14:paraId="4F032927" w14:textId="77777777" w:rsidR="00CE48D2" w:rsidRPr="00F611DD" w:rsidRDefault="00CE48D2" w:rsidP="00CD0F0A">
      <w:pPr>
        <w:pStyle w:val="Heading5"/>
      </w:pPr>
      <w:bookmarkStart w:id="1583" w:name="_Toc105320430"/>
      <w:r w:rsidRPr="00F611DD">
        <w:t xml:space="preserve">PM </w:t>
      </w:r>
      <w:r w:rsidR="006B3513" w:rsidRPr="00F611DD">
        <w:t>Sampling Line</w:t>
      </w:r>
    </w:p>
    <w:p w14:paraId="4F032928" w14:textId="16A767BF" w:rsidR="00CE48D2" w:rsidRPr="00F611DD" w:rsidRDefault="00CE48D2" w:rsidP="00CE48D2">
      <w:pPr>
        <w:rPr>
          <w:color w:val="0D0D0D" w:themeColor="text1" w:themeTint="F2"/>
        </w:rPr>
      </w:pPr>
      <w:bookmarkStart w:id="1584" w:name="_Toc105320436"/>
      <w:bookmarkEnd w:id="1583"/>
      <w:r w:rsidRPr="00F611DD">
        <w:rPr>
          <w:color w:val="0D0D0D" w:themeColor="text1" w:themeTint="F2"/>
        </w:rPr>
        <w:t xml:space="preserve">The </w:t>
      </w:r>
      <w:r w:rsidR="00394553" w:rsidRPr="00F611DD">
        <w:rPr>
          <w:color w:val="0D0D0D" w:themeColor="text1" w:themeTint="F2"/>
        </w:rPr>
        <w:t xml:space="preserve">testing facility shall ensure that the design of the </w:t>
      </w:r>
      <w:r w:rsidRPr="00F611DD">
        <w:rPr>
          <w:color w:val="0D0D0D" w:themeColor="text1" w:themeTint="F2"/>
        </w:rPr>
        <w:t xml:space="preserve">sampling line that transfers the </w:t>
      </w:r>
      <w:commentRangeStart w:id="1585"/>
      <w:del w:id="1586" w:author="Author">
        <w:r w:rsidRPr="00F611DD" w:rsidDel="00D8200E">
          <w:rPr>
            <w:color w:val="0D0D0D" w:themeColor="text1" w:themeTint="F2"/>
          </w:rPr>
          <w:delText xml:space="preserve">particles </w:delText>
        </w:r>
      </w:del>
      <w:ins w:id="1587" w:author="Author">
        <w:r w:rsidR="00D8200E">
          <w:rPr>
            <w:color w:val="0D0D0D" w:themeColor="text1" w:themeTint="F2"/>
          </w:rPr>
          <w:t>aerosol</w:t>
        </w:r>
      </w:ins>
      <w:commentRangeEnd w:id="1585"/>
      <w:r w:rsidR="006F4D66">
        <w:rPr>
          <w:rStyle w:val="CommentReference"/>
          <w:color w:val="auto"/>
        </w:rPr>
        <w:commentReference w:id="1585"/>
      </w:r>
      <w:ins w:id="1588" w:author="Author">
        <w:r w:rsidR="00D8200E" w:rsidRPr="00F611DD">
          <w:rPr>
            <w:color w:val="0D0D0D" w:themeColor="text1" w:themeTint="F2"/>
          </w:rPr>
          <w:t xml:space="preserve"> </w:t>
        </w:r>
      </w:ins>
      <w:r w:rsidRPr="00F611DD">
        <w:rPr>
          <w:color w:val="0D0D0D" w:themeColor="text1" w:themeTint="F2"/>
        </w:rPr>
        <w:t xml:space="preserve">from the cyclonic separator to the filter holder </w:t>
      </w:r>
      <w:r w:rsidR="00394553" w:rsidRPr="00F611DD">
        <w:rPr>
          <w:color w:val="0D0D0D" w:themeColor="text1" w:themeTint="F2"/>
        </w:rPr>
        <w:t>meets</w:t>
      </w:r>
      <w:r w:rsidRPr="00F611DD">
        <w:rPr>
          <w:color w:val="0D0D0D" w:themeColor="text1" w:themeTint="F2"/>
        </w:rPr>
        <w:t xml:space="preserve"> the specifications described below:</w:t>
      </w:r>
    </w:p>
    <w:p w14:paraId="4F032929" w14:textId="62AB0146" w:rsidR="00E7355D" w:rsidRPr="00F611DD" w:rsidRDefault="00CE48D2" w:rsidP="0018200E">
      <w:pPr>
        <w:pStyle w:val="Heading7"/>
        <w:numPr>
          <w:ilvl w:val="0"/>
          <w:numId w:val="62"/>
        </w:numPr>
      </w:pPr>
      <w:commentRangeStart w:id="1589"/>
      <w:del w:id="1590" w:author="Author">
        <w:r w:rsidRPr="00F611DD" w:rsidDel="00A104E1">
          <w:delText xml:space="preserve">Use sampling lines </w:delText>
        </w:r>
      </w:del>
      <w:commentRangeEnd w:id="1589"/>
      <w:r w:rsidR="00A104E1">
        <w:rPr>
          <w:rStyle w:val="CommentReference"/>
          <w:color w:val="auto"/>
        </w:rPr>
        <w:commentReference w:id="1589"/>
      </w:r>
      <w:r w:rsidRPr="00F611DD">
        <w:t xml:space="preserve">appropriately designed to </w:t>
      </w:r>
      <w:r w:rsidR="00C62C09" w:rsidRPr="00F611DD">
        <w:t>minimise</w:t>
      </w:r>
      <w:r w:rsidRPr="00F611DD">
        <w:t xml:space="preserve"> particle transport losses between the</w:t>
      </w:r>
      <w:r w:rsidR="007A27B9" w:rsidRPr="00F611DD">
        <w:t xml:space="preserve"> outlet of the</w:t>
      </w:r>
      <w:r w:rsidRPr="00F611DD">
        <w:t xml:space="preserve"> cyclonic separator and the</w:t>
      </w:r>
      <w:r w:rsidR="007A27B9" w:rsidRPr="00F611DD">
        <w:t xml:space="preserve"> inlet of the</w:t>
      </w:r>
      <w:r w:rsidRPr="00F611DD">
        <w:t xml:space="preserve"> filter holder</w:t>
      </w:r>
      <w:r w:rsidR="00E7355D" w:rsidRPr="00F611DD">
        <w:t>;</w:t>
      </w:r>
    </w:p>
    <w:p w14:paraId="4F03292A" w14:textId="555CCCFE" w:rsidR="00E7355D" w:rsidRPr="00F611DD" w:rsidRDefault="00E7355D" w:rsidP="0018200E">
      <w:pPr>
        <w:pStyle w:val="Heading7"/>
        <w:numPr>
          <w:ilvl w:val="0"/>
          <w:numId w:val="62"/>
        </w:numPr>
      </w:pPr>
      <w:commentRangeStart w:id="1591"/>
      <w:del w:id="1592" w:author="Author">
        <w:r w:rsidRPr="00F611DD" w:rsidDel="00A104E1">
          <w:delText xml:space="preserve">Use sampling lines </w:delText>
        </w:r>
      </w:del>
      <w:commentRangeEnd w:id="1591"/>
      <w:r w:rsidR="00A104E1">
        <w:rPr>
          <w:rStyle w:val="CommentReference"/>
          <w:color w:val="auto"/>
        </w:rPr>
        <w:commentReference w:id="1591"/>
      </w:r>
      <w:r w:rsidRPr="00F611DD">
        <w:t xml:space="preserve">made of conductive stainless steel </w:t>
      </w:r>
      <w:r w:rsidR="00882BFC" w:rsidRPr="00F611DD">
        <w:t xml:space="preserve">and </w:t>
      </w:r>
      <w:r w:rsidRPr="00F611DD">
        <w:t>apply the appropriate fittings. Alternatively, flexible antistatic PTFE sampling lines may be used;</w:t>
      </w:r>
    </w:p>
    <w:p w14:paraId="4F03292B" w14:textId="39042106" w:rsidR="00E7355D" w:rsidRPr="00F611DD" w:rsidRDefault="00E7355D" w:rsidP="0018200E">
      <w:pPr>
        <w:pStyle w:val="Heading7"/>
        <w:numPr>
          <w:ilvl w:val="0"/>
          <w:numId w:val="62"/>
        </w:numPr>
      </w:pPr>
      <w:commentRangeStart w:id="1593"/>
      <w:del w:id="1594" w:author="Author">
        <w:r w:rsidRPr="00F611DD" w:rsidDel="00F91664">
          <w:delText xml:space="preserve">Select sampling lines with </w:delText>
        </w:r>
      </w:del>
      <w:commentRangeEnd w:id="1593"/>
      <w:r w:rsidR="00F91664">
        <w:rPr>
          <w:rStyle w:val="CommentReference"/>
          <w:color w:val="auto"/>
        </w:rPr>
        <w:commentReference w:id="1593"/>
      </w:r>
      <w:r w:rsidRPr="00F611DD">
        <w:t>a constant inner diameter (d</w:t>
      </w:r>
      <w:r w:rsidRPr="00F611DD">
        <w:rPr>
          <w:vertAlign w:val="subscript"/>
        </w:rPr>
        <w:t>s</w:t>
      </w:r>
      <w:r w:rsidRPr="00F611DD">
        <w:t xml:space="preserve">) of at least </w:t>
      </w:r>
      <w:commentRangeStart w:id="1595"/>
      <w:r w:rsidRPr="00F611DD">
        <w:t>10 mm and a maximum of 20 mm (10 mm ≤ d</w:t>
      </w:r>
      <w:r w:rsidRPr="00F611DD">
        <w:rPr>
          <w:vertAlign w:val="subscript"/>
        </w:rPr>
        <w:t>s</w:t>
      </w:r>
      <w:r w:rsidRPr="00F611DD">
        <w:t xml:space="preserve"> ≤ 20 mm). A sampling line with a constant inner diameter close to 15 mm is recommended;</w:t>
      </w:r>
      <w:commentRangeEnd w:id="1595"/>
      <w:r w:rsidR="00FF769C">
        <w:rPr>
          <w:rStyle w:val="CommentReference"/>
          <w:color w:val="auto"/>
        </w:rPr>
        <w:commentReference w:id="1595"/>
      </w:r>
    </w:p>
    <w:p w14:paraId="4F03292C" w14:textId="77777777" w:rsidR="00E7355D" w:rsidRPr="00F611DD" w:rsidRDefault="00E7355D" w:rsidP="0018200E">
      <w:pPr>
        <w:pStyle w:val="Heading7"/>
        <w:numPr>
          <w:ilvl w:val="0"/>
          <w:numId w:val="62"/>
        </w:numPr>
      </w:pPr>
      <w:r w:rsidRPr="00F611DD">
        <w:t xml:space="preserve">The overall length of the sampling line from the </w:t>
      </w:r>
      <w:r w:rsidR="00882BFC" w:rsidRPr="00F611DD">
        <w:t xml:space="preserve">outlet of the </w:t>
      </w:r>
      <w:r w:rsidRPr="00F611DD">
        <w:t xml:space="preserve">cyclonic separator to the tip of the filter holder shall be as short as possible. </w:t>
      </w:r>
      <w:r w:rsidR="00882BFC" w:rsidRPr="00F611DD">
        <w:t>S</w:t>
      </w:r>
      <w:r w:rsidRPr="00F611DD">
        <w:t>ampling lines longer than 1 m</w:t>
      </w:r>
      <w:r w:rsidR="00882BFC" w:rsidRPr="00F611DD">
        <w:t xml:space="preserve"> are not allowed</w:t>
      </w:r>
      <w:r w:rsidRPr="00F611DD">
        <w:t>;</w:t>
      </w:r>
    </w:p>
    <w:p w14:paraId="4F03292D" w14:textId="77777777" w:rsidR="00E7355D" w:rsidRPr="00F611DD" w:rsidRDefault="00E7355D" w:rsidP="0018200E">
      <w:pPr>
        <w:pStyle w:val="Heading7"/>
        <w:numPr>
          <w:ilvl w:val="0"/>
          <w:numId w:val="62"/>
        </w:numPr>
      </w:pPr>
      <w:commentRangeStart w:id="1596"/>
      <w:r w:rsidRPr="00F611DD">
        <w:t xml:space="preserve">Design the sampling train outside the tunnel (the part of the sampling train that includes the cyclonic separator and the PM </w:t>
      </w:r>
      <w:r w:rsidR="009E23AA" w:rsidRPr="00F611DD">
        <w:t>sampling</w:t>
      </w:r>
      <w:r w:rsidRPr="00F611DD">
        <w:t xml:space="preserve"> line) in a way that no condensation of water can occur. The temperature inside the sample train shall always remain above 15 °C;</w:t>
      </w:r>
      <w:commentRangeEnd w:id="1596"/>
      <w:r w:rsidR="00344095">
        <w:rPr>
          <w:rStyle w:val="CommentReference"/>
          <w:color w:val="auto"/>
        </w:rPr>
        <w:commentReference w:id="1596"/>
      </w:r>
    </w:p>
    <w:p w14:paraId="4F03292E" w14:textId="2A9D76EF" w:rsidR="00E7355D" w:rsidRPr="00F611DD" w:rsidDel="00B70904" w:rsidRDefault="00E7355D" w:rsidP="0018200E">
      <w:pPr>
        <w:pStyle w:val="Heading7"/>
        <w:numPr>
          <w:ilvl w:val="0"/>
          <w:numId w:val="62"/>
        </w:numPr>
        <w:rPr>
          <w:del w:id="1597" w:author="Author"/>
        </w:rPr>
      </w:pPr>
      <w:r w:rsidRPr="00F611DD">
        <w:t>A bend may be applied to the sampling line</w:t>
      </w:r>
      <w:r w:rsidR="00BF2BA6" w:rsidRPr="00F611DD">
        <w:t>s</w:t>
      </w:r>
      <w:r w:rsidRPr="00F611DD">
        <w:t xml:space="preserve"> provided that </w:t>
      </w:r>
      <w:commentRangeStart w:id="1598"/>
      <w:del w:id="1599" w:author="Author">
        <w:r w:rsidRPr="00F611DD" w:rsidDel="00B70904">
          <w:delText>the specifications for the design of the bend described in</w:delText>
        </w:r>
        <w:r w:rsidR="00C24CF7" w:rsidRPr="00F611DD" w:rsidDel="00B70904">
          <w:delText xml:space="preserve"> point</w:delText>
        </w:r>
        <w:r w:rsidRPr="00F611DD" w:rsidDel="00B70904">
          <w:delText xml:space="preserve"> (g) of this </w:delText>
        </w:r>
        <w:r w:rsidR="002E0845" w:rsidRPr="00F611DD" w:rsidDel="00B70904">
          <w:delText>paragraph</w:delText>
        </w:r>
        <w:r w:rsidRPr="00F611DD" w:rsidDel="00B70904">
          <w:delText xml:space="preserve"> are met;</w:delText>
        </w:r>
      </w:del>
    </w:p>
    <w:p w14:paraId="4F03292F" w14:textId="6F7282E5" w:rsidR="00CE48D2" w:rsidRPr="00F611DD" w:rsidRDefault="00E7355D" w:rsidP="0018200E">
      <w:pPr>
        <w:pStyle w:val="Heading7"/>
        <w:numPr>
          <w:ilvl w:val="0"/>
          <w:numId w:val="62"/>
        </w:numPr>
      </w:pPr>
      <w:del w:id="1600" w:author="Author">
        <w:r w:rsidRPr="00F611DD" w:rsidDel="00B70904">
          <w:delText>If a bend is applied to the sampling line</w:delText>
        </w:r>
        <w:r w:rsidR="00BF2BA6" w:rsidRPr="00F611DD" w:rsidDel="00B70904">
          <w:delText>s</w:delText>
        </w:r>
        <w:r w:rsidRPr="00F611DD" w:rsidDel="00B70904">
          <w:delText xml:space="preserve">, </w:delText>
        </w:r>
      </w:del>
      <w:commentRangeEnd w:id="1598"/>
      <w:r w:rsidR="00B70904">
        <w:rPr>
          <w:rStyle w:val="CommentReference"/>
          <w:color w:val="auto"/>
        </w:rPr>
        <w:commentReference w:id="1598"/>
      </w:r>
      <w:r w:rsidRPr="00F611DD">
        <w:t>the bending radius r</w:t>
      </w:r>
      <w:r w:rsidRPr="00F611DD">
        <w:rPr>
          <w:vertAlign w:val="subscript"/>
        </w:rPr>
        <w:t>p</w:t>
      </w:r>
      <w:r w:rsidRPr="00F611DD">
        <w:t xml:space="preserve"> shall be at least twenty-five times the </w:t>
      </w:r>
      <w:r w:rsidR="001867E8" w:rsidRPr="00F611DD">
        <w:t xml:space="preserve">inner </w:t>
      </w:r>
      <w:r w:rsidRPr="00F611DD">
        <w:t>diameter (25∙d</w:t>
      </w:r>
      <w:r w:rsidR="000F68AA" w:rsidRPr="00F611DD">
        <w:rPr>
          <w:vertAlign w:val="subscript"/>
        </w:rPr>
        <w:t>s</w:t>
      </w:r>
      <w:r w:rsidRPr="00F611DD">
        <w:t>)</w:t>
      </w:r>
      <w:r w:rsidR="001867E8" w:rsidRPr="00F611DD">
        <w:t xml:space="preserve"> of the sampling line</w:t>
      </w:r>
      <w:r w:rsidRPr="00F611DD">
        <w:t>.</w:t>
      </w:r>
      <w:r w:rsidR="00681CC9" w:rsidRPr="00F611DD">
        <w:t xml:space="preserve"> </w:t>
      </w:r>
    </w:p>
    <w:p w14:paraId="4F032930" w14:textId="77777777" w:rsidR="00995536" w:rsidRPr="00F611DD" w:rsidRDefault="00995536" w:rsidP="00CD0F0A">
      <w:pPr>
        <w:pStyle w:val="Heading5"/>
      </w:pPr>
      <w:r w:rsidRPr="00F611DD">
        <w:t xml:space="preserve">PM </w:t>
      </w:r>
      <w:r w:rsidR="006B3513" w:rsidRPr="00F611DD">
        <w:t>Sampling Flo</w:t>
      </w:r>
      <w:r w:rsidRPr="00F611DD">
        <w:t>w</w:t>
      </w:r>
    </w:p>
    <w:p w14:paraId="4F032931" w14:textId="77777777" w:rsidR="008C0AB5" w:rsidRPr="00F611DD" w:rsidRDefault="008C0AB5" w:rsidP="00995536">
      <w:pPr>
        <w:rPr>
          <w:color w:val="0D0D0D" w:themeColor="text1" w:themeTint="F2"/>
        </w:rPr>
      </w:pPr>
      <w:r w:rsidRPr="00F611DD">
        <w:rPr>
          <w:color w:val="0D0D0D" w:themeColor="text1" w:themeTint="F2"/>
        </w:rPr>
        <w:t>The testing facility shall apply the following provisions for the regulation and measurement of the sampling flow:</w:t>
      </w:r>
      <w:bookmarkEnd w:id="1584"/>
    </w:p>
    <w:p w14:paraId="4F032932" w14:textId="77777777" w:rsidR="00995536" w:rsidRPr="00F611DD" w:rsidRDefault="00995536" w:rsidP="0018200E">
      <w:pPr>
        <w:pStyle w:val="Heading7"/>
        <w:numPr>
          <w:ilvl w:val="0"/>
          <w:numId w:val="53"/>
        </w:numPr>
      </w:pPr>
      <w:commentRangeStart w:id="1601"/>
      <w:r w:rsidRPr="00F611DD">
        <w:t>The method of measuring the flow of the sampling system (Q</w:t>
      </w:r>
      <w:r w:rsidRPr="00F611DD">
        <w:rPr>
          <w:vertAlign w:val="subscript"/>
        </w:rPr>
        <w:t>PM2.5</w:t>
      </w:r>
      <w:r w:rsidRPr="00F611DD">
        <w:t xml:space="preserve"> and Q</w:t>
      </w:r>
      <w:r w:rsidRPr="00F611DD">
        <w:rPr>
          <w:vertAlign w:val="subscript"/>
        </w:rPr>
        <w:t>PM10</w:t>
      </w:r>
      <w:r w:rsidRPr="00F611DD">
        <w:t xml:space="preserve">) shall have a maximum permissible error </w:t>
      </w:r>
      <w:r w:rsidR="006C6AA7" w:rsidRPr="00F611DD">
        <w:t xml:space="preserve">of </w:t>
      </w:r>
      <w:r w:rsidRPr="00F611DD">
        <w:t>±2.5</w:t>
      </w:r>
      <w:r w:rsidR="001A2844" w:rsidRPr="00F611DD">
        <w:t xml:space="preserve"> </w:t>
      </w:r>
      <w:r w:rsidR="002E0845" w:rsidRPr="00F611DD">
        <w:t>per cent</w:t>
      </w:r>
      <w:r w:rsidRPr="00F611DD">
        <w:t xml:space="preserve"> of the reading or ±1.5</w:t>
      </w:r>
      <w:r w:rsidR="001A2844" w:rsidRPr="00F611DD">
        <w:t xml:space="preserve"> </w:t>
      </w:r>
      <w:r w:rsidR="002E0845" w:rsidRPr="00F611DD">
        <w:t>per cent</w:t>
      </w:r>
      <w:r w:rsidRPr="00F611DD">
        <w:t xml:space="preserve"> of the full-scale, whichever is the smallest, under all operating conditions; </w:t>
      </w:r>
      <w:commentRangeEnd w:id="1601"/>
      <w:r w:rsidR="003257AD">
        <w:rPr>
          <w:rStyle w:val="CommentReference"/>
          <w:color w:val="auto"/>
        </w:rPr>
        <w:commentReference w:id="1601"/>
      </w:r>
    </w:p>
    <w:p w14:paraId="4F032933" w14:textId="207EBBDF" w:rsidR="00995536" w:rsidRPr="00F611DD" w:rsidRDefault="00995536" w:rsidP="0018200E">
      <w:pPr>
        <w:pStyle w:val="Heading7"/>
        <w:numPr>
          <w:ilvl w:val="0"/>
          <w:numId w:val="53"/>
        </w:numPr>
      </w:pPr>
      <w:r w:rsidRPr="00F611DD">
        <w:t>Use a flow measurement device calibrated to report flow at both operating and standard conditions</w:t>
      </w:r>
      <w:del w:id="1602" w:author="Author">
        <w:r w:rsidRPr="00F611DD" w:rsidDel="00D465BD">
          <w:delText xml:space="preserve"> </w:delText>
        </w:r>
        <w:commentRangeStart w:id="1603"/>
        <w:r w:rsidRPr="00F611DD" w:rsidDel="00D465BD">
          <w:delText>(273.15 K and 101.325 kPa)</w:delText>
        </w:r>
      </w:del>
      <w:r w:rsidRPr="00F611DD">
        <w:t xml:space="preserve">. </w:t>
      </w:r>
      <w:commentRangeEnd w:id="1603"/>
      <w:r w:rsidR="00E56A23">
        <w:rPr>
          <w:rStyle w:val="CommentReference"/>
          <w:color w:val="auto"/>
        </w:rPr>
        <w:commentReference w:id="1603"/>
      </w:r>
      <w:commentRangeStart w:id="1604"/>
      <w:r w:rsidRPr="00F611DD">
        <w:t>The temperature sensor shall have an accuracy of ±1.0</w:t>
      </w:r>
      <w:r w:rsidR="001A2844" w:rsidRPr="00F611DD">
        <w:t xml:space="preserve"> </w:t>
      </w:r>
      <w:r w:rsidRPr="00F611DD">
        <w:t>°C. The pressure measurements shall have precision and accuracy of ±1.0 kPa;</w:t>
      </w:r>
      <w:commentRangeEnd w:id="1604"/>
      <w:r w:rsidR="00DF2322">
        <w:rPr>
          <w:rStyle w:val="CommentReference"/>
          <w:color w:val="auto"/>
        </w:rPr>
        <w:commentReference w:id="1604"/>
      </w:r>
    </w:p>
    <w:p w14:paraId="4F032934" w14:textId="7120F53E" w:rsidR="00995536" w:rsidRPr="00F611DD" w:rsidRDefault="00995536" w:rsidP="0018200E">
      <w:pPr>
        <w:pStyle w:val="Heading7"/>
        <w:numPr>
          <w:ilvl w:val="0"/>
          <w:numId w:val="53"/>
        </w:numPr>
      </w:pPr>
      <w:r w:rsidRPr="00F611DD">
        <w:t>The set</w:t>
      </w:r>
      <w:r w:rsidR="00136DAF" w:rsidRPr="00F611DD">
        <w:t xml:space="preserve"> (nominal)</w:t>
      </w:r>
      <w:r w:rsidRPr="00F611DD">
        <w:t xml:space="preserve"> value for the sampling volumetric flow (Q</w:t>
      </w:r>
      <w:r w:rsidRPr="00F611DD">
        <w:rPr>
          <w:vertAlign w:val="subscript"/>
        </w:rPr>
        <w:t>PM2.5-set</w:t>
      </w:r>
      <w:r w:rsidRPr="00F611DD">
        <w:t xml:space="preserve"> and Q</w:t>
      </w:r>
      <w:r w:rsidRPr="00F611DD">
        <w:rPr>
          <w:vertAlign w:val="subscript"/>
        </w:rPr>
        <w:t>PM10-set</w:t>
      </w:r>
      <w:r w:rsidRPr="00F611DD">
        <w:t xml:space="preserve">) shall be constant </w:t>
      </w:r>
      <w:commentRangeStart w:id="1605"/>
      <w:del w:id="1606" w:author="Author">
        <w:r w:rsidRPr="00F611DD" w:rsidDel="00FA6F77">
          <w:delText xml:space="preserve">for each parameter </w:delText>
        </w:r>
        <w:commentRangeEnd w:id="1605"/>
        <w:r w:rsidR="00B74773" w:rsidDel="00FA6F77">
          <w:rPr>
            <w:rStyle w:val="CommentReference"/>
            <w:color w:val="auto"/>
          </w:rPr>
          <w:commentReference w:id="1605"/>
        </w:r>
      </w:del>
      <w:r w:rsidRPr="00F611DD">
        <w:t xml:space="preserve">during the </w:t>
      </w:r>
      <w:r w:rsidR="00136DAF" w:rsidRPr="00F611DD">
        <w:t>emissions measurement section</w:t>
      </w:r>
      <w:r w:rsidRPr="00F611DD">
        <w:t xml:space="preserve"> of a specific brake system;</w:t>
      </w:r>
    </w:p>
    <w:p w14:paraId="4F032935" w14:textId="77777777" w:rsidR="00995536" w:rsidRPr="00F611DD" w:rsidRDefault="00995536" w:rsidP="0018200E">
      <w:pPr>
        <w:pStyle w:val="Heading7"/>
        <w:numPr>
          <w:ilvl w:val="0"/>
          <w:numId w:val="53"/>
        </w:numPr>
      </w:pPr>
      <w:r w:rsidRPr="00F611DD">
        <w:t>The average sampling volumetric flow shall be within ±2</w:t>
      </w:r>
      <w:r w:rsidR="001A2844" w:rsidRPr="00F611DD">
        <w:t xml:space="preserve"> </w:t>
      </w:r>
      <w:r w:rsidR="002E0845" w:rsidRPr="00F611DD">
        <w:t>per cent</w:t>
      </w:r>
      <w:r w:rsidRPr="00F611DD">
        <w:t xml:space="preserve"> of the set value for the given</w:t>
      </w:r>
      <w:r w:rsidR="00136DAF" w:rsidRPr="00F611DD">
        <w:t xml:space="preserve"> brake emissions</w:t>
      </w:r>
      <w:r w:rsidRPr="00F611DD">
        <w:t xml:space="preserve"> test. Use a device with a flow control feature (e.g. critical orifice, pressure regulator, feedback controller, or other) to ensure a stable flow through the filter medium; </w:t>
      </w:r>
    </w:p>
    <w:p w14:paraId="4F032936" w14:textId="77777777" w:rsidR="00995536" w:rsidRPr="00F611DD" w:rsidRDefault="00995536" w:rsidP="0018200E">
      <w:pPr>
        <w:pStyle w:val="Heading7"/>
        <w:numPr>
          <w:ilvl w:val="0"/>
          <w:numId w:val="53"/>
        </w:numPr>
      </w:pPr>
      <w:r w:rsidRPr="00F611DD">
        <w:t xml:space="preserve">Calculate </w:t>
      </w:r>
      <w:r w:rsidR="006C559B" w:rsidRPr="00F611DD">
        <w:t xml:space="preserve">and report </w:t>
      </w:r>
      <w:r w:rsidRPr="00F611DD">
        <w:t xml:space="preserve">the deviation of the average </w:t>
      </w:r>
      <w:r w:rsidR="006C559B" w:rsidRPr="00F611DD">
        <w:t>measured</w:t>
      </w:r>
      <w:r w:rsidRPr="00F611DD">
        <w:t xml:space="preserve"> sampling</w:t>
      </w:r>
      <w:r w:rsidR="001867E8" w:rsidRPr="00F611DD">
        <w:t xml:space="preserve"> volumetric</w:t>
      </w:r>
      <w:r w:rsidRPr="00F611DD">
        <w:t xml:space="preserve"> flow from the set value</w:t>
      </w:r>
      <w:r w:rsidR="006C559B" w:rsidRPr="00F611DD">
        <w:t xml:space="preserve"> for both PM</w:t>
      </w:r>
      <w:r w:rsidR="006C559B" w:rsidRPr="00F611DD">
        <w:rPr>
          <w:vertAlign w:val="subscript"/>
        </w:rPr>
        <w:t>10</w:t>
      </w:r>
      <w:r w:rsidR="006C559B" w:rsidRPr="00F611DD">
        <w:t xml:space="preserve"> and PM</w:t>
      </w:r>
      <w:r w:rsidR="006C559B" w:rsidRPr="00F611DD">
        <w:rPr>
          <w:vertAlign w:val="subscript"/>
        </w:rPr>
        <w:t>2.5</w:t>
      </w:r>
      <w:r w:rsidRPr="00F611DD">
        <w:t xml:space="preserve"> using the data of the given parameters in the </w:t>
      </w:r>
      <w:r w:rsidR="008D3F94" w:rsidRPr="00F611DD">
        <w:t>Time-Based file</w:t>
      </w:r>
      <w:r w:rsidRPr="00F611DD">
        <w:t xml:space="preserve"> </w:t>
      </w:r>
      <w:r w:rsidR="006C559B" w:rsidRPr="00F611DD">
        <w:t>as defined in Table 13.6 in paragraph 13</w:t>
      </w:r>
      <w:r w:rsidRPr="00F611DD">
        <w:t>;</w:t>
      </w:r>
    </w:p>
    <w:p w14:paraId="4F032937" w14:textId="77777777" w:rsidR="00995536" w:rsidRPr="00F611DD" w:rsidRDefault="00995536" w:rsidP="0018200E">
      <w:pPr>
        <w:pStyle w:val="Heading7"/>
        <w:numPr>
          <w:ilvl w:val="0"/>
          <w:numId w:val="53"/>
        </w:numPr>
      </w:pPr>
      <w:r w:rsidRPr="00F611DD">
        <w:t xml:space="preserve">Set the sampling flow such </w:t>
      </w:r>
      <w:r w:rsidR="009E23AA" w:rsidRPr="00F611DD">
        <w:t>that</w:t>
      </w:r>
      <w:r w:rsidRPr="00F611DD">
        <w:t xml:space="preserve"> the isokinetic ratio is as close as possible to 1.0. The average isokinetic ratio </w:t>
      </w:r>
      <w:r w:rsidR="00136DAF" w:rsidRPr="00F611DD">
        <w:t>during the emissions measurement section of a specific brake system</w:t>
      </w:r>
      <w:r w:rsidRPr="00F611DD">
        <w:t xml:space="preserve"> shall be between 0.90-1.15 (</w:t>
      </w:r>
      <w:r w:rsidR="002E0845" w:rsidRPr="00F611DD">
        <w:t>paragraph</w:t>
      </w:r>
      <w:r w:rsidRPr="00F611DD">
        <w:t xml:space="preserve"> </w:t>
      </w:r>
      <w:r w:rsidR="00136DAF" w:rsidRPr="00F611DD">
        <w:t>12.1.2.4</w:t>
      </w:r>
      <w:r w:rsidRPr="00F611DD">
        <w:t>). Calculate and report the average isokinetic ratio for both PM</w:t>
      </w:r>
      <w:r w:rsidRPr="00F611DD">
        <w:rPr>
          <w:vertAlign w:val="subscript"/>
        </w:rPr>
        <w:t>2.5</w:t>
      </w:r>
      <w:r w:rsidRPr="00F611DD">
        <w:t xml:space="preserve"> and PM</w:t>
      </w:r>
      <w:r w:rsidRPr="00F611DD">
        <w:rPr>
          <w:vertAlign w:val="subscript"/>
        </w:rPr>
        <w:t>10</w:t>
      </w:r>
      <w:r w:rsidRPr="00F611DD">
        <w:t xml:space="preserve"> following the procedure described in </w:t>
      </w:r>
      <w:r w:rsidR="002E0845" w:rsidRPr="00F611DD">
        <w:t>paragraph</w:t>
      </w:r>
      <w:r w:rsidRPr="00F611DD">
        <w:t xml:space="preserve"> </w:t>
      </w:r>
      <w:r w:rsidR="00136DAF" w:rsidRPr="00F611DD">
        <w:t>12.1.2.4</w:t>
      </w:r>
      <w:r w:rsidRPr="00F611DD">
        <w:t>;</w:t>
      </w:r>
    </w:p>
    <w:p w14:paraId="4F032938" w14:textId="77777777" w:rsidR="00995536" w:rsidRPr="00F611DD" w:rsidRDefault="00995536" w:rsidP="0018200E">
      <w:pPr>
        <w:pStyle w:val="Heading7"/>
        <w:numPr>
          <w:ilvl w:val="0"/>
          <w:numId w:val="53"/>
        </w:numPr>
      </w:pPr>
      <w:r w:rsidRPr="00F611DD">
        <w:t>Check for possible leaks by sealing the nozzle and starting the suction device. The flow rate shall be at most 2</w:t>
      </w:r>
      <w:r w:rsidR="001A2844" w:rsidRPr="00F611DD">
        <w:t xml:space="preserve"> </w:t>
      </w:r>
      <w:r w:rsidR="002E0845" w:rsidRPr="00F611DD">
        <w:t>per cent</w:t>
      </w:r>
      <w:r w:rsidRPr="00F611DD">
        <w:t xml:space="preserve"> of the normal flow rate at the maximum vacuum reached during sampling. Perform the leak check upon the system installation and after every maintenance or upgrade.</w:t>
      </w:r>
      <w:r w:rsidR="00681CC9" w:rsidRPr="00F611DD">
        <w:t xml:space="preserve"> </w:t>
      </w:r>
      <w:r w:rsidRPr="00F611DD">
        <w:t>The leak check shall be carried out at least once every year;</w:t>
      </w:r>
    </w:p>
    <w:p w14:paraId="4F032939" w14:textId="77777777" w:rsidR="00995536" w:rsidRPr="00F611DD" w:rsidRDefault="00995536" w:rsidP="0018200E">
      <w:pPr>
        <w:pStyle w:val="Heading7"/>
        <w:numPr>
          <w:ilvl w:val="0"/>
          <w:numId w:val="53"/>
        </w:numPr>
      </w:pPr>
      <w:r w:rsidRPr="00F611DD">
        <w:t xml:space="preserve">In case the sampling volumetric flow and/or the isokinetic requirements set out in this </w:t>
      </w:r>
      <w:r w:rsidR="002E0845" w:rsidRPr="00F611DD">
        <w:t>paragraph</w:t>
      </w:r>
      <w:r w:rsidRPr="00F611DD">
        <w:t xml:space="preserve"> are not met, the test is invalid;</w:t>
      </w:r>
    </w:p>
    <w:p w14:paraId="4F03293A" w14:textId="77777777" w:rsidR="00D9370E" w:rsidRPr="00F611DD" w:rsidRDefault="00995536" w:rsidP="0018200E">
      <w:pPr>
        <w:pStyle w:val="Heading7"/>
        <w:numPr>
          <w:ilvl w:val="0"/>
          <w:numId w:val="53"/>
        </w:numPr>
      </w:pPr>
      <w:commentRangeStart w:id="1607"/>
      <w:r w:rsidRPr="00F611DD">
        <w:t xml:space="preserve">The PM sampling device shall operate continuously during </w:t>
      </w:r>
      <w:r w:rsidR="00136DAF" w:rsidRPr="00F611DD">
        <w:t xml:space="preserve">the </w:t>
      </w:r>
      <w:r w:rsidRPr="00F611DD">
        <w:t>brake emissions measurement</w:t>
      </w:r>
      <w:r w:rsidR="00136DAF" w:rsidRPr="00F611DD">
        <w:t xml:space="preserve"> section</w:t>
      </w:r>
      <w:r w:rsidRPr="00F611DD">
        <w:t xml:space="preserve">. This includes also the </w:t>
      </w:r>
      <w:r w:rsidR="00333968" w:rsidRPr="00F611DD">
        <w:t>soaking</w:t>
      </w:r>
      <w:r w:rsidRPr="00F611DD">
        <w:t xml:space="preserve"> sections between</w:t>
      </w:r>
      <w:r w:rsidR="00136DAF" w:rsidRPr="00F611DD">
        <w:t xml:space="preserve"> the individual</w:t>
      </w:r>
      <w:r w:rsidRPr="00F611DD">
        <w:t xml:space="preserve"> trips of the</w:t>
      </w:r>
      <w:r w:rsidR="00D178DB" w:rsidRPr="00F611DD">
        <w:t xml:space="preserve"> </w:t>
      </w:r>
      <w:r w:rsidR="00574AC8" w:rsidRPr="00F611DD">
        <w:t>WLTP-Brake cycle</w:t>
      </w:r>
      <w:r w:rsidRPr="00F611DD">
        <w:t xml:space="preserve"> where the PM sampling flow shall not be paused or bypass the main sampling line.</w:t>
      </w:r>
      <w:commentRangeEnd w:id="1607"/>
      <w:r w:rsidR="00914155">
        <w:rPr>
          <w:rStyle w:val="CommentReference"/>
          <w:color w:val="auto"/>
        </w:rPr>
        <w:commentReference w:id="1607"/>
      </w:r>
    </w:p>
    <w:p w14:paraId="4F03293B" w14:textId="77777777" w:rsidR="00995536" w:rsidRPr="00F611DD" w:rsidRDefault="00995536" w:rsidP="00CD0F0A">
      <w:pPr>
        <w:pStyle w:val="Heading5"/>
      </w:pPr>
      <w:bookmarkStart w:id="1608" w:name="_Toc105320447"/>
      <w:r w:rsidRPr="00F611DD">
        <w:t>Isokinetic Ratio</w:t>
      </w:r>
    </w:p>
    <w:p w14:paraId="4F03293C" w14:textId="77777777" w:rsidR="00995536" w:rsidRPr="00F611DD" w:rsidRDefault="00995536" w:rsidP="00995536">
      <w:pPr>
        <w:rPr>
          <w:color w:val="0D0D0D" w:themeColor="text1" w:themeTint="F2"/>
        </w:rPr>
      </w:pPr>
      <w:r w:rsidRPr="00F611DD">
        <w:rPr>
          <w:color w:val="0D0D0D" w:themeColor="text1" w:themeTint="F2"/>
        </w:rPr>
        <w:t xml:space="preserve">Sampling is defined as isokinetic when the airspeed in the tunnel and the sampling nozzle </w:t>
      </w:r>
      <w:r w:rsidR="006C6AA7" w:rsidRPr="00F611DD">
        <w:rPr>
          <w:color w:val="0D0D0D" w:themeColor="text1" w:themeTint="F2"/>
        </w:rPr>
        <w:t>are</w:t>
      </w:r>
      <w:r w:rsidRPr="00F611DD">
        <w:rPr>
          <w:color w:val="0D0D0D" w:themeColor="text1" w:themeTint="F2"/>
        </w:rPr>
        <w:t xml:space="preserve"> equal. </w:t>
      </w:r>
      <w:r w:rsidR="00D808D0" w:rsidRPr="00F611DD">
        <w:rPr>
          <w:color w:val="0D0D0D" w:themeColor="text1" w:themeTint="F2"/>
          <w:szCs w:val="22"/>
        </w:rPr>
        <w:t xml:space="preserve">The airspeed </w:t>
      </w:r>
      <w:r w:rsidR="00684D14" w:rsidRPr="00F611DD">
        <w:rPr>
          <w:color w:val="0D0D0D" w:themeColor="text1" w:themeTint="F2"/>
          <w:szCs w:val="22"/>
        </w:rPr>
        <w:t>is</w:t>
      </w:r>
      <w:r w:rsidR="00D808D0" w:rsidRPr="00F611DD">
        <w:rPr>
          <w:color w:val="0D0D0D" w:themeColor="text1" w:themeTint="F2"/>
          <w:szCs w:val="22"/>
        </w:rPr>
        <w:t xml:space="preserve"> calculated from the airflow values in the tunnel and the nozzle taking into account their inner diameters (d</w:t>
      </w:r>
      <w:r w:rsidR="00D808D0" w:rsidRPr="00F611DD">
        <w:rPr>
          <w:color w:val="0D0D0D" w:themeColor="text1" w:themeTint="F2"/>
          <w:szCs w:val="22"/>
          <w:vertAlign w:val="subscript"/>
        </w:rPr>
        <w:t>i</w:t>
      </w:r>
      <w:r w:rsidR="00D808D0" w:rsidRPr="00F611DD">
        <w:rPr>
          <w:color w:val="0D0D0D" w:themeColor="text1" w:themeTint="F2"/>
          <w:szCs w:val="22"/>
        </w:rPr>
        <w:t xml:space="preserve"> and d</w:t>
      </w:r>
      <w:r w:rsidR="00D808D0" w:rsidRPr="00F611DD">
        <w:rPr>
          <w:color w:val="0D0D0D" w:themeColor="text1" w:themeTint="F2"/>
          <w:szCs w:val="22"/>
          <w:vertAlign w:val="subscript"/>
        </w:rPr>
        <w:t>n</w:t>
      </w:r>
      <w:r w:rsidR="00D808D0" w:rsidRPr="00F611DD">
        <w:rPr>
          <w:color w:val="0D0D0D" w:themeColor="text1" w:themeTint="F2"/>
          <w:szCs w:val="22"/>
        </w:rPr>
        <w:t xml:space="preserve">, respectively). Equations 12.1 and 12.2 apply for </w:t>
      </w:r>
      <w:r w:rsidR="00684D14" w:rsidRPr="00F611DD">
        <w:rPr>
          <w:color w:val="0D0D0D" w:themeColor="text1" w:themeTint="F2"/>
          <w:szCs w:val="22"/>
        </w:rPr>
        <w:t>the calculation of the airspeed</w:t>
      </w:r>
      <w:r w:rsidR="00D808D0" w:rsidRPr="00F611DD">
        <w:rPr>
          <w:color w:val="0D0D0D" w:themeColor="text1" w:themeTint="F2"/>
          <w:szCs w:val="22"/>
        </w:rPr>
        <w:t xml:space="preserve"> in the tunnel and the sampling nozzle</w:t>
      </w:r>
      <w:r w:rsidRPr="00F611DD">
        <w:rPr>
          <w:color w:val="0D0D0D" w:themeColor="text1" w:themeTint="F2"/>
        </w:rPr>
        <w:t xml:space="preserve">: </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F611DD" w14:paraId="4F03293F" w14:textId="77777777" w:rsidTr="00D31AFA">
        <w:tc>
          <w:tcPr>
            <w:tcW w:w="6565" w:type="dxa"/>
          </w:tcPr>
          <w:p w14:paraId="4F03293D" w14:textId="77777777" w:rsidR="00831804" w:rsidRPr="00F611DD" w:rsidRDefault="0000546D" w:rsidP="0000546D">
            <w:pPr>
              <w:tabs>
                <w:tab w:val="clear" w:pos="1134"/>
                <w:tab w:val="clear" w:pos="2160"/>
              </w:tabs>
              <w:ind w:left="0"/>
              <w:jc w:val="center"/>
              <w:rPr>
                <w:iCs/>
                <w:color w:val="0D0D0D" w:themeColor="text1" w:themeTint="F2"/>
              </w:rPr>
            </w:pPr>
            <m:oMath>
              <m:r>
                <m:rPr>
                  <m:sty m:val="p"/>
                </m:rPr>
                <w:rPr>
                  <w:rFonts w:ascii="Cambria Math" w:hAnsi="Cambria Math"/>
                  <w:color w:val="0D0D0D" w:themeColor="text1" w:themeTint="F2"/>
                </w:rPr>
                <m:t>U=</m:t>
              </m:r>
              <m:f>
                <m:fPr>
                  <m:type m:val="lin"/>
                  <m:ctrlPr>
                    <w:rPr>
                      <w:rFonts w:ascii="Cambria Math" w:hAnsi="Cambria Math"/>
                      <w:iCs/>
                      <w:color w:val="0D0D0D" w:themeColor="text1" w:themeTint="F2"/>
                    </w:rPr>
                  </m:ctrlPr>
                </m:fPr>
                <m:num>
                  <m:d>
                    <m:dPr>
                      <m:ctrlPr>
                        <w:rPr>
                          <w:rFonts w:ascii="Cambria Math" w:hAnsi="Cambria Math"/>
                          <w:iCs/>
                          <w:color w:val="0D0D0D" w:themeColor="text1" w:themeTint="F2"/>
                        </w:rPr>
                      </m:ctrlPr>
                    </m:dPr>
                    <m:e>
                      <m:r>
                        <m:rPr>
                          <m:sty m:val="p"/>
                        </m:rPr>
                        <w:rPr>
                          <w:rFonts w:ascii="Cambria Math" w:hAnsi="Cambria Math"/>
                          <w:color w:val="0D0D0D" w:themeColor="text1" w:themeTint="F2"/>
                        </w:rPr>
                        <m:t>4×Q</m:t>
                      </m:r>
                    </m:e>
                  </m:d>
                </m:num>
                <m:den>
                  <m:d>
                    <m:dPr>
                      <m:ctrlPr>
                        <w:rPr>
                          <w:rFonts w:ascii="Cambria Math" w:hAnsi="Cambria Math"/>
                          <w:iCs/>
                          <w:color w:val="0D0D0D" w:themeColor="text1" w:themeTint="F2"/>
                        </w:rPr>
                      </m:ctrlPr>
                    </m:dPr>
                    <m:e>
                      <m:r>
                        <m:rPr>
                          <m:sty m:val="p"/>
                        </m:rPr>
                        <w:rPr>
                          <w:rFonts w:ascii="Cambria Math" w:hAnsi="Cambria Math"/>
                          <w:color w:val="0D0D0D" w:themeColor="text1" w:themeTint="F2"/>
                        </w:rPr>
                        <m:t>1000×</m:t>
                      </m:r>
                      <m:sSubSup>
                        <m:sSubSupPr>
                          <m:ctrlPr>
                            <w:rPr>
                              <w:rFonts w:ascii="Cambria Math" w:hAnsi="Cambria Math"/>
                              <w:iCs/>
                              <w:color w:val="0D0D0D" w:themeColor="text1" w:themeTint="F2"/>
                            </w:rPr>
                          </m:ctrlPr>
                        </m:sSubSupPr>
                        <m:e>
                          <m:r>
                            <m:rPr>
                              <m:sty m:val="p"/>
                            </m:rPr>
                            <w:rPr>
                              <w:rFonts w:ascii="Cambria Math" w:hAnsi="Cambria Math"/>
                              <w:color w:val="0D0D0D" w:themeColor="text1" w:themeTint="F2"/>
                            </w:rPr>
                            <m:t>π×d</m:t>
                          </m:r>
                        </m:e>
                        <m:sub>
                          <m:r>
                            <m:rPr>
                              <m:sty m:val="p"/>
                            </m:rPr>
                            <w:rPr>
                              <w:rFonts w:ascii="Cambria Math" w:hAnsi="Cambria Math"/>
                              <w:color w:val="0D0D0D" w:themeColor="text1" w:themeTint="F2"/>
                            </w:rPr>
                            <m:t>i</m:t>
                          </m:r>
                        </m:sub>
                        <m:sup>
                          <m:r>
                            <m:rPr>
                              <m:sty m:val="p"/>
                            </m:rPr>
                            <w:rPr>
                              <w:rFonts w:ascii="Cambria Math" w:hAnsi="Cambria Math"/>
                              <w:color w:val="0D0D0D" w:themeColor="text1" w:themeTint="F2"/>
                            </w:rPr>
                            <m:t>2</m:t>
                          </m:r>
                        </m:sup>
                      </m:sSubSup>
                    </m:e>
                  </m:d>
                </m:den>
              </m:f>
            </m:oMath>
            <w:r w:rsidR="00831804" w:rsidRPr="00F611DD">
              <w:rPr>
                <w:color w:val="0D0D0D" w:themeColor="text1" w:themeTint="F2"/>
              </w:rPr>
              <w:tab/>
            </w:r>
          </w:p>
        </w:tc>
        <w:tc>
          <w:tcPr>
            <w:tcW w:w="1229" w:type="dxa"/>
          </w:tcPr>
          <w:p w14:paraId="4F03293E" w14:textId="77777777" w:rsidR="00831804" w:rsidRPr="00F611DD" w:rsidRDefault="00831804" w:rsidP="00691650">
            <w:pPr>
              <w:ind w:left="0"/>
              <w:jc w:val="center"/>
              <w:rPr>
                <w:color w:val="0D0D0D" w:themeColor="text1" w:themeTint="F2"/>
              </w:rPr>
            </w:pPr>
            <w:r w:rsidRPr="00F611DD">
              <w:rPr>
                <w:color w:val="0D0D0D" w:themeColor="text1" w:themeTint="F2"/>
              </w:rPr>
              <w:t>(Eq. 12.1)</w:t>
            </w:r>
          </w:p>
        </w:tc>
      </w:tr>
      <w:tr w:rsidR="008B3891" w:rsidRPr="00F611DD" w14:paraId="4F032942" w14:textId="77777777" w:rsidTr="00D31AFA">
        <w:tc>
          <w:tcPr>
            <w:tcW w:w="6565" w:type="dxa"/>
          </w:tcPr>
          <w:p w14:paraId="4F032940" w14:textId="77777777" w:rsidR="00831804" w:rsidRPr="00F611DD" w:rsidRDefault="002B7C48" w:rsidP="00522D43">
            <w:pPr>
              <w:tabs>
                <w:tab w:val="clear" w:pos="1134"/>
                <w:tab w:val="clear" w:pos="2160"/>
              </w:tabs>
              <w:ind w:left="0"/>
              <w:jc w:val="center"/>
              <w:rPr>
                <w:iCs/>
                <w:color w:val="0D0D0D" w:themeColor="text1" w:themeTint="F2"/>
              </w:rPr>
            </w:pPr>
            <m:oMathPara>
              <m:oMathParaPr>
                <m:jc m:val="center"/>
              </m:oMathParaP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U</m:t>
                    </m:r>
                  </m:e>
                  <m:sub>
                    <m:r>
                      <m:rPr>
                        <m:sty m:val="p"/>
                      </m:rPr>
                      <w:rPr>
                        <w:rFonts w:ascii="Cambria Math" w:hAnsi="Cambria Math"/>
                        <w:color w:val="0D0D0D" w:themeColor="text1" w:themeTint="F2"/>
                      </w:rPr>
                      <m:t>S</m:t>
                    </m:r>
                  </m:sub>
                </m:sSub>
                <m:r>
                  <m:rPr>
                    <m:sty m:val="p"/>
                  </m:rPr>
                  <w:rPr>
                    <w:rFonts w:ascii="Cambria Math" w:hAnsi="Cambria Math"/>
                    <w:color w:val="0D0D0D" w:themeColor="text1" w:themeTint="F2"/>
                  </w:rPr>
                  <m:t>=</m:t>
                </m:r>
                <m:f>
                  <m:fPr>
                    <m:type m:val="lin"/>
                    <m:ctrlPr>
                      <w:rPr>
                        <w:rFonts w:ascii="Cambria Math" w:hAnsi="Cambria Math"/>
                        <w:iCs/>
                        <w:color w:val="0D0D0D" w:themeColor="text1" w:themeTint="F2"/>
                      </w:rPr>
                    </m:ctrlPr>
                  </m:fPr>
                  <m:num>
                    <m:d>
                      <m:dPr>
                        <m:ctrlPr>
                          <w:rPr>
                            <w:rFonts w:ascii="Cambria Math" w:hAnsi="Cambria Math"/>
                            <w:iCs/>
                            <w:color w:val="0D0D0D" w:themeColor="text1" w:themeTint="F2"/>
                          </w:rPr>
                        </m:ctrlPr>
                      </m:dPr>
                      <m:e>
                        <m:r>
                          <m:rPr>
                            <m:sty m:val="p"/>
                          </m:rPr>
                          <w:rPr>
                            <w:rFonts w:ascii="Cambria Math" w:hAnsi="Cambria Math"/>
                            <w:color w:val="0D0D0D" w:themeColor="text1" w:themeTint="F2"/>
                          </w:rPr>
                          <m:t>4×</m:t>
                        </m:r>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Q</m:t>
                            </m:r>
                          </m:e>
                          <m:sub>
                            <m:r>
                              <m:rPr>
                                <m:sty m:val="p"/>
                              </m:rPr>
                              <w:rPr>
                                <w:rFonts w:ascii="Cambria Math" w:hAnsi="Cambria Math"/>
                                <w:color w:val="0D0D0D" w:themeColor="text1" w:themeTint="F2"/>
                              </w:rPr>
                              <m:t>S</m:t>
                            </m:r>
                          </m:sub>
                        </m:sSub>
                      </m:e>
                    </m:d>
                  </m:num>
                  <m:den>
                    <m:d>
                      <m:dPr>
                        <m:ctrlPr>
                          <w:rPr>
                            <w:rFonts w:ascii="Cambria Math" w:hAnsi="Cambria Math"/>
                            <w:iCs/>
                            <w:color w:val="0D0D0D" w:themeColor="text1" w:themeTint="F2"/>
                          </w:rPr>
                        </m:ctrlPr>
                      </m:dPr>
                      <m:e>
                        <m:r>
                          <m:rPr>
                            <m:sty m:val="p"/>
                          </m:rPr>
                          <w:rPr>
                            <w:rFonts w:ascii="Cambria Math" w:hAnsi="Cambria Math"/>
                            <w:color w:val="0D0D0D" w:themeColor="text1" w:themeTint="F2"/>
                          </w:rPr>
                          <m:t>1000×</m:t>
                        </m:r>
                        <m:sSubSup>
                          <m:sSubSupPr>
                            <m:ctrlPr>
                              <w:rPr>
                                <w:rFonts w:ascii="Cambria Math" w:hAnsi="Cambria Math"/>
                                <w:iCs/>
                                <w:color w:val="0D0D0D" w:themeColor="text1" w:themeTint="F2"/>
                              </w:rPr>
                            </m:ctrlPr>
                          </m:sSubSupPr>
                          <m:e>
                            <m:r>
                              <m:rPr>
                                <m:sty m:val="p"/>
                              </m:rPr>
                              <w:rPr>
                                <w:rFonts w:ascii="Cambria Math" w:hAnsi="Cambria Math"/>
                                <w:color w:val="0D0D0D" w:themeColor="text1" w:themeTint="F2"/>
                              </w:rPr>
                              <m:t>π×d</m:t>
                            </m:r>
                          </m:e>
                          <m:sub>
                            <m:r>
                              <m:rPr>
                                <m:sty m:val="p"/>
                              </m:rPr>
                              <w:rPr>
                                <w:rFonts w:ascii="Cambria Math" w:hAnsi="Cambria Math"/>
                                <w:color w:val="0D0D0D" w:themeColor="text1" w:themeTint="F2"/>
                              </w:rPr>
                              <m:t>n</m:t>
                            </m:r>
                          </m:sub>
                          <m:sup>
                            <m:r>
                              <m:rPr>
                                <m:sty m:val="p"/>
                              </m:rPr>
                              <w:rPr>
                                <w:rFonts w:ascii="Cambria Math" w:hAnsi="Cambria Math"/>
                                <w:color w:val="0D0D0D" w:themeColor="text1" w:themeTint="F2"/>
                              </w:rPr>
                              <m:t>2</m:t>
                            </m:r>
                          </m:sup>
                        </m:sSubSup>
                      </m:e>
                    </m:d>
                  </m:den>
                </m:f>
              </m:oMath>
            </m:oMathPara>
          </w:p>
        </w:tc>
        <w:tc>
          <w:tcPr>
            <w:tcW w:w="1229" w:type="dxa"/>
          </w:tcPr>
          <w:p w14:paraId="4F032941" w14:textId="77777777" w:rsidR="00831804" w:rsidRPr="00F611DD" w:rsidRDefault="00831804" w:rsidP="00691650">
            <w:pPr>
              <w:ind w:left="0"/>
              <w:jc w:val="center"/>
              <w:rPr>
                <w:color w:val="0D0D0D" w:themeColor="text1" w:themeTint="F2"/>
              </w:rPr>
            </w:pPr>
            <w:r w:rsidRPr="00F611DD">
              <w:rPr>
                <w:color w:val="0D0D0D" w:themeColor="text1" w:themeTint="F2"/>
              </w:rPr>
              <w:t>(Eq. 12.2)</w:t>
            </w:r>
          </w:p>
        </w:tc>
      </w:tr>
    </w:tbl>
    <w:p w14:paraId="4F032943" w14:textId="77777777" w:rsidR="00995536" w:rsidRPr="00F611DD" w:rsidRDefault="0000546D" w:rsidP="00995536">
      <w:pPr>
        <w:rPr>
          <w:color w:val="0D0D0D" w:themeColor="text1" w:themeTint="F2"/>
        </w:rPr>
      </w:pPr>
      <w:r w:rsidRPr="00F611DD">
        <w:rPr>
          <w:color w:val="0D0D0D" w:themeColor="text1" w:themeTint="F2"/>
        </w:rPr>
        <w:t>Where:</w:t>
      </w:r>
    </w:p>
    <w:p w14:paraId="4F032944" w14:textId="77777777" w:rsidR="0000546D" w:rsidRPr="00F611DD" w:rsidRDefault="0000546D" w:rsidP="00995536">
      <w:pPr>
        <w:rPr>
          <w:color w:val="0D0D0D" w:themeColor="text1" w:themeTint="F2"/>
        </w:rPr>
      </w:pPr>
      <m:oMath>
        <m:r>
          <m:rPr>
            <m:sty m:val="p"/>
          </m:rPr>
          <w:rPr>
            <w:rFonts w:ascii="Cambria Math" w:hAnsi="Cambria Math"/>
            <w:color w:val="0D0D0D" w:themeColor="text1" w:themeTint="F2"/>
          </w:rPr>
          <m:t>U</m:t>
        </m:r>
      </m:oMath>
      <w:r w:rsidRPr="00F611DD">
        <w:rPr>
          <w:color w:val="0D0D0D" w:themeColor="text1" w:themeTint="F2"/>
        </w:rPr>
        <w:tab/>
        <w:t>is the</w:t>
      </w:r>
      <w:r w:rsidR="00B23D86" w:rsidRPr="00F611DD">
        <w:rPr>
          <w:color w:val="0D0D0D" w:themeColor="text1" w:themeTint="F2"/>
        </w:rPr>
        <w:t xml:space="preserve"> average</w:t>
      </w:r>
      <w:r w:rsidRPr="00F611DD">
        <w:rPr>
          <w:color w:val="0D0D0D" w:themeColor="text1" w:themeTint="F2"/>
        </w:rPr>
        <w:t xml:space="preserve"> airspeed in the tunnel in</w:t>
      </w:r>
      <w:commentRangeStart w:id="1609"/>
      <w:r w:rsidRPr="00F611DD">
        <w:rPr>
          <w:color w:val="0D0D0D" w:themeColor="text1" w:themeTint="F2"/>
        </w:rPr>
        <w:t xml:space="preserve"> km/h</w:t>
      </w:r>
      <w:r w:rsidR="002B2519" w:rsidRPr="00F611DD">
        <w:rPr>
          <w:color w:val="0D0D0D" w:themeColor="text1" w:themeTint="F2"/>
        </w:rPr>
        <w:t xml:space="preserve"> </w:t>
      </w:r>
      <w:commentRangeEnd w:id="1609"/>
      <w:r w:rsidR="0073292A">
        <w:rPr>
          <w:rStyle w:val="CommentReference"/>
          <w:color w:val="auto"/>
        </w:rPr>
        <w:commentReference w:id="1609"/>
      </w:r>
      <w:r w:rsidR="002B2519" w:rsidRPr="00F611DD">
        <w:rPr>
          <w:color w:val="0D0D0D" w:themeColor="text1" w:themeTint="F2"/>
        </w:rPr>
        <w:t>per Table 13.2</w:t>
      </w:r>
      <w:r w:rsidRPr="00F611DD">
        <w:rPr>
          <w:color w:val="0D0D0D" w:themeColor="text1" w:themeTint="F2"/>
        </w:rPr>
        <w:t>;</w:t>
      </w:r>
    </w:p>
    <w:p w14:paraId="4F032945" w14:textId="77777777" w:rsidR="0000546D" w:rsidRPr="00F611DD" w:rsidRDefault="002B7C48" w:rsidP="00995536">
      <w:pPr>
        <w:rPr>
          <w:color w:val="0D0D0D" w:themeColor="text1" w:themeTint="F2"/>
        </w:rPr>
      </w:pP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U</m:t>
            </m:r>
          </m:e>
          <m:sub>
            <m:r>
              <m:rPr>
                <m:sty m:val="p"/>
              </m:rPr>
              <w:rPr>
                <w:rFonts w:ascii="Cambria Math" w:hAnsi="Cambria Math"/>
                <w:color w:val="0D0D0D" w:themeColor="text1" w:themeTint="F2"/>
              </w:rPr>
              <m:t>S</m:t>
            </m:r>
          </m:sub>
        </m:sSub>
      </m:oMath>
      <w:r w:rsidR="0000546D" w:rsidRPr="00F611DD">
        <w:rPr>
          <w:iCs/>
          <w:color w:val="0D0D0D" w:themeColor="text1" w:themeTint="F2"/>
        </w:rPr>
        <w:tab/>
        <w:t>is the</w:t>
      </w:r>
      <w:r w:rsidR="00B23D86" w:rsidRPr="00F611DD">
        <w:rPr>
          <w:iCs/>
          <w:color w:val="0D0D0D" w:themeColor="text1" w:themeTint="F2"/>
        </w:rPr>
        <w:t xml:space="preserve"> </w:t>
      </w:r>
      <w:r w:rsidR="00B23D86" w:rsidRPr="00F611DD">
        <w:rPr>
          <w:color w:val="0D0D0D" w:themeColor="text1" w:themeTint="F2"/>
        </w:rPr>
        <w:t>average</w:t>
      </w:r>
      <w:r w:rsidR="0000546D" w:rsidRPr="00F611DD">
        <w:rPr>
          <w:iCs/>
          <w:color w:val="0D0D0D" w:themeColor="text1" w:themeTint="F2"/>
        </w:rPr>
        <w:t xml:space="preserve"> speed of the sampling air entering the nozzle in </w:t>
      </w:r>
      <w:r w:rsidR="0000546D" w:rsidRPr="00F611DD">
        <w:rPr>
          <w:color w:val="0D0D0D" w:themeColor="text1" w:themeTint="F2"/>
        </w:rPr>
        <w:t>km/h;</w:t>
      </w:r>
    </w:p>
    <w:p w14:paraId="4F032946" w14:textId="77777777" w:rsidR="0000546D" w:rsidRPr="00F611DD" w:rsidRDefault="0000546D" w:rsidP="00995536">
      <w:pPr>
        <w:rPr>
          <w:color w:val="0D0D0D" w:themeColor="text1" w:themeTint="F2"/>
        </w:rPr>
      </w:pPr>
      <m:oMath>
        <m:r>
          <m:rPr>
            <m:sty m:val="p"/>
          </m:rPr>
          <w:rPr>
            <w:rFonts w:ascii="Cambria Math" w:hAnsi="Cambria Math"/>
            <w:color w:val="0D0D0D" w:themeColor="text1" w:themeTint="F2"/>
          </w:rPr>
          <m:t>Q</m:t>
        </m:r>
      </m:oMath>
      <w:r w:rsidRPr="00F611DD">
        <w:rPr>
          <w:iCs/>
          <w:color w:val="0D0D0D" w:themeColor="text1" w:themeTint="F2"/>
        </w:rPr>
        <w:tab/>
        <w:t>is the</w:t>
      </w:r>
      <w:r w:rsidR="00B23D86" w:rsidRPr="00F611DD">
        <w:rPr>
          <w:iCs/>
          <w:color w:val="0D0D0D" w:themeColor="text1" w:themeTint="F2"/>
        </w:rPr>
        <w:t xml:space="preserve"> </w:t>
      </w:r>
      <w:r w:rsidR="00B23D86" w:rsidRPr="00F611DD">
        <w:rPr>
          <w:color w:val="0D0D0D" w:themeColor="text1" w:themeTint="F2"/>
        </w:rPr>
        <w:t>average</w:t>
      </w:r>
      <w:r w:rsidRPr="00F611DD">
        <w:rPr>
          <w:iCs/>
          <w:color w:val="0D0D0D" w:themeColor="text1" w:themeTint="F2"/>
        </w:rPr>
        <w:t xml:space="preserve"> airflow in the tunnel in m³/h</w:t>
      </w:r>
      <w:r w:rsidR="002B2519" w:rsidRPr="00F611DD">
        <w:rPr>
          <w:iCs/>
          <w:color w:val="0D0D0D" w:themeColor="text1" w:themeTint="F2"/>
        </w:rPr>
        <w:t xml:space="preserve"> </w:t>
      </w:r>
      <w:r w:rsidR="002B2519" w:rsidRPr="00F611DD">
        <w:rPr>
          <w:color w:val="0D0D0D" w:themeColor="text1" w:themeTint="F2"/>
        </w:rPr>
        <w:t>per Table 13.2</w:t>
      </w:r>
      <w:r w:rsidRPr="00F611DD">
        <w:rPr>
          <w:iCs/>
          <w:color w:val="0D0D0D" w:themeColor="text1" w:themeTint="F2"/>
        </w:rPr>
        <w:t>;</w:t>
      </w:r>
    </w:p>
    <w:p w14:paraId="4F032947" w14:textId="77777777" w:rsidR="0000546D" w:rsidRPr="00F611DD" w:rsidRDefault="002B7C48" w:rsidP="0000546D">
      <w:pPr>
        <w:rPr>
          <w:iCs/>
          <w:color w:val="0D0D0D" w:themeColor="text1" w:themeTint="F2"/>
        </w:rPr>
      </w:pP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Q</m:t>
            </m:r>
          </m:e>
          <m:sub>
            <m:r>
              <m:rPr>
                <m:sty m:val="p"/>
              </m:rPr>
              <w:rPr>
                <w:rFonts w:ascii="Cambria Math" w:hAnsi="Cambria Math"/>
                <w:color w:val="0D0D0D" w:themeColor="text1" w:themeTint="F2"/>
              </w:rPr>
              <m:t>S</m:t>
            </m:r>
          </m:sub>
        </m:sSub>
      </m:oMath>
      <w:r w:rsidR="0000546D" w:rsidRPr="00F611DD">
        <w:rPr>
          <w:color w:val="0D0D0D" w:themeColor="text1" w:themeTint="F2"/>
        </w:rPr>
        <w:tab/>
      </w:r>
      <w:r w:rsidR="0000546D" w:rsidRPr="00F611DD">
        <w:rPr>
          <w:iCs/>
          <w:color w:val="0D0D0D" w:themeColor="text1" w:themeTint="F2"/>
        </w:rPr>
        <w:t>is the</w:t>
      </w:r>
      <w:r w:rsidR="00B23D86" w:rsidRPr="00F611DD">
        <w:rPr>
          <w:iCs/>
          <w:color w:val="0D0D0D" w:themeColor="text1" w:themeTint="F2"/>
        </w:rPr>
        <w:t xml:space="preserve"> </w:t>
      </w:r>
      <w:r w:rsidR="00B23D86" w:rsidRPr="00F611DD">
        <w:rPr>
          <w:color w:val="0D0D0D" w:themeColor="text1" w:themeTint="F2"/>
        </w:rPr>
        <w:t>average</w:t>
      </w:r>
      <w:r w:rsidR="0000546D" w:rsidRPr="00F611DD">
        <w:rPr>
          <w:iCs/>
          <w:color w:val="0D0D0D" w:themeColor="text1" w:themeTint="F2"/>
        </w:rPr>
        <w:t xml:space="preserve"> airflow in the sampling nozzle in m³/</w:t>
      </w:r>
      <w:r w:rsidR="00F7786F" w:rsidRPr="00F611DD">
        <w:rPr>
          <w:iCs/>
          <w:color w:val="0D0D0D" w:themeColor="text1" w:themeTint="F2"/>
        </w:rPr>
        <w:t>h;</w:t>
      </w:r>
    </w:p>
    <w:p w14:paraId="4F032948" w14:textId="77777777" w:rsidR="00F7786F" w:rsidRPr="00F611DD" w:rsidRDefault="002B7C48" w:rsidP="00F7786F">
      <w:pPr>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n</m:t>
            </m:r>
          </m:sub>
        </m:sSub>
      </m:oMath>
      <w:r w:rsidR="00F7786F" w:rsidRPr="00F611DD">
        <w:rPr>
          <w:color w:val="0D0D0D" w:themeColor="text1" w:themeTint="F2"/>
        </w:rPr>
        <w:tab/>
        <w:t>is the inner diameter at the nozzle tip in m;</w:t>
      </w:r>
      <w:r w:rsidR="00F7786F" w:rsidRPr="00F611DD">
        <w:rPr>
          <w:color w:val="0D0D0D" w:themeColor="text1" w:themeTint="F2"/>
        </w:rPr>
        <w:tab/>
      </w:r>
    </w:p>
    <w:p w14:paraId="4F032949" w14:textId="77777777" w:rsidR="002B2519" w:rsidRPr="00F611DD" w:rsidRDefault="002B7C48" w:rsidP="002B2519">
      <w:pPr>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i</m:t>
            </m:r>
          </m:sub>
        </m:sSub>
      </m:oMath>
      <w:r w:rsidR="00F7786F" w:rsidRPr="00F611DD">
        <w:rPr>
          <w:color w:val="0D0D0D" w:themeColor="text1" w:themeTint="F2"/>
        </w:rPr>
        <w:tab/>
      </w:r>
      <w:r w:rsidR="002B2519" w:rsidRPr="00F611DD">
        <w:rPr>
          <w:color w:val="0D0D0D" w:themeColor="text1" w:themeTint="F2"/>
        </w:rPr>
        <w:t>is the sampling tunnel inner diameter in</w:t>
      </w:r>
      <w:r w:rsidR="002B2519" w:rsidRPr="00F611DD">
        <w:rPr>
          <w:iCs/>
          <w:color w:val="0D0D0D" w:themeColor="text1" w:themeTint="F2"/>
        </w:rPr>
        <w:t xml:space="preserve"> m </w:t>
      </w:r>
      <w:r w:rsidR="002B2519" w:rsidRPr="00F611DD">
        <w:rPr>
          <w:color w:val="0D0D0D" w:themeColor="text1" w:themeTint="F2"/>
        </w:rPr>
        <w:t>per Table 7.1.</w:t>
      </w:r>
    </w:p>
    <w:p w14:paraId="4F03294A" w14:textId="77777777" w:rsidR="00E7355D" w:rsidRPr="00F611DD" w:rsidRDefault="00E7355D" w:rsidP="00626A43">
      <w:pPr>
        <w:spacing w:after="0"/>
        <w:rPr>
          <w:color w:val="0D0D0D" w:themeColor="text1" w:themeTint="F2"/>
        </w:rPr>
      </w:pPr>
    </w:p>
    <w:p w14:paraId="4F03294B" w14:textId="77777777" w:rsidR="00995536" w:rsidRPr="00F611DD" w:rsidRDefault="00995536" w:rsidP="00995536">
      <w:pPr>
        <w:rPr>
          <w:color w:val="0D0D0D" w:themeColor="text1" w:themeTint="F2"/>
        </w:rPr>
      </w:pPr>
      <w:r w:rsidRPr="00F611DD">
        <w:rPr>
          <w:color w:val="0D0D0D" w:themeColor="text1" w:themeTint="F2"/>
        </w:rPr>
        <w:t xml:space="preserve">The isokinetic ratio is defined as the ratio of the airspeed in the sampling nozzle to the airspeed in the tunnel. Equation </w:t>
      </w:r>
      <w:r w:rsidR="00831804" w:rsidRPr="00F611DD">
        <w:rPr>
          <w:color w:val="0D0D0D" w:themeColor="text1" w:themeTint="F2"/>
        </w:rPr>
        <w:t>12</w:t>
      </w:r>
      <w:r w:rsidRPr="00F611DD">
        <w:rPr>
          <w:color w:val="0D0D0D" w:themeColor="text1" w:themeTint="F2"/>
        </w:rPr>
        <w:t xml:space="preserve">.3 provides the means to calculate the isokinetic ratio </w:t>
      </w:r>
      <w:r w:rsidR="001A2844" w:rsidRPr="00F611DD">
        <w:rPr>
          <w:color w:val="0D0D0D" w:themeColor="text1" w:themeTint="F2"/>
        </w:rPr>
        <w:t>by combining</w:t>
      </w:r>
      <w:r w:rsidRPr="00F611DD">
        <w:rPr>
          <w:color w:val="0D0D0D" w:themeColor="text1" w:themeTint="F2"/>
        </w:rPr>
        <w:t xml:space="preserve"> equations </w:t>
      </w:r>
      <w:r w:rsidR="001A2844" w:rsidRPr="00F611DD">
        <w:rPr>
          <w:color w:val="0D0D0D" w:themeColor="text1" w:themeTint="F2"/>
        </w:rPr>
        <w:t>12</w:t>
      </w:r>
      <w:r w:rsidRPr="00F611DD">
        <w:rPr>
          <w:color w:val="0D0D0D" w:themeColor="text1" w:themeTint="F2"/>
        </w:rPr>
        <w:t xml:space="preserve">.1 and </w:t>
      </w:r>
      <w:r w:rsidR="001A2844" w:rsidRPr="00F611DD">
        <w:rPr>
          <w:color w:val="0D0D0D" w:themeColor="text1" w:themeTint="F2"/>
        </w:rPr>
        <w:t>12</w:t>
      </w:r>
      <w:r w:rsidRPr="00F611DD">
        <w:rPr>
          <w:color w:val="0D0D0D" w:themeColor="text1" w:themeTint="F2"/>
        </w:rPr>
        <w:t>.2. The airflow values in the</w:t>
      </w:r>
      <w:r w:rsidR="0000546D" w:rsidRPr="00F611DD">
        <w:rPr>
          <w:color w:val="0D0D0D" w:themeColor="text1" w:themeTint="F2"/>
        </w:rPr>
        <w:t xml:space="preserve"> </w:t>
      </w:r>
      <w:r w:rsidR="00D808D0" w:rsidRPr="00F611DD">
        <w:rPr>
          <w:color w:val="0D0D0D" w:themeColor="text1" w:themeTint="F2"/>
        </w:rPr>
        <w:t>sampling</w:t>
      </w:r>
      <w:r w:rsidRPr="00F611DD">
        <w:rPr>
          <w:color w:val="0D0D0D" w:themeColor="text1" w:themeTint="F2"/>
        </w:rPr>
        <w:t xml:space="preserve"> tunnel and the nozzle </w:t>
      </w:r>
      <w:r w:rsidR="000C1C70" w:rsidRPr="00F611DD">
        <w:rPr>
          <w:color w:val="0D0D0D" w:themeColor="text1" w:themeTint="F2"/>
        </w:rPr>
        <w:t xml:space="preserve">shall refer to the same temperature and pressure conditions; therefore, </w:t>
      </w:r>
      <w:r w:rsidR="00C62C09" w:rsidRPr="00F611DD">
        <w:rPr>
          <w:color w:val="0D0D0D" w:themeColor="text1" w:themeTint="F2"/>
        </w:rPr>
        <w:t>normalised</w:t>
      </w:r>
      <w:r w:rsidR="000C1C70" w:rsidRPr="00F611DD">
        <w:rPr>
          <w:color w:val="0D0D0D" w:themeColor="text1" w:themeTint="F2"/>
        </w:rPr>
        <w:t xml:space="preserve"> values shall be used</w:t>
      </w:r>
      <w:r w:rsidR="00684D14" w:rsidRPr="00F611DD">
        <w:rPr>
          <w:color w:val="0D0D0D" w:themeColor="text1" w:themeTint="F2"/>
        </w:rPr>
        <w:t xml:space="preserve"> to ensure comparability also between different testing facilities</w:t>
      </w:r>
      <w:r w:rsidR="0000546D" w:rsidRPr="00F611DD">
        <w:rPr>
          <w:color w:val="0D0D0D" w:themeColor="text1" w:themeTint="F2"/>
        </w:rPr>
        <w:t>:</w:t>
      </w:r>
      <w:r w:rsidRPr="00F611DD">
        <w:rPr>
          <w:color w:val="0D0D0D" w:themeColor="text1" w:themeTint="F2"/>
        </w:rPr>
        <w:t xml:space="preserve"> </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F611DD" w14:paraId="4F03294E" w14:textId="77777777" w:rsidTr="001D711A">
        <w:tc>
          <w:tcPr>
            <w:tcW w:w="6565" w:type="dxa"/>
          </w:tcPr>
          <w:p w14:paraId="4F03294C" w14:textId="77777777" w:rsidR="00831804" w:rsidRPr="00F611DD" w:rsidRDefault="0000546D" w:rsidP="0000546D">
            <w:pPr>
              <w:ind w:left="0"/>
              <w:jc w:val="center"/>
              <w:rPr>
                <w:iCs/>
                <w:color w:val="0D0D0D" w:themeColor="text1" w:themeTint="F2"/>
              </w:rPr>
            </w:pPr>
            <m:oMathPara>
              <m:oMath>
                <m:r>
                  <m:rPr>
                    <m:sty m:val="p"/>
                  </m:rPr>
                  <w:rPr>
                    <w:rFonts w:ascii="Cambria Math" w:hAnsi="Cambria Math"/>
                    <w:color w:val="0D0D0D" w:themeColor="text1" w:themeTint="F2"/>
                  </w:rPr>
                  <m:t>IR=</m:t>
                </m:r>
                <m:f>
                  <m:fPr>
                    <m:type m:val="lin"/>
                    <m:ctrlPr>
                      <w:rPr>
                        <w:rFonts w:ascii="Cambria Math" w:hAnsi="Cambria Math"/>
                        <w:iCs/>
                        <w:color w:val="0D0D0D" w:themeColor="text1" w:themeTint="F2"/>
                      </w:rPr>
                    </m:ctrlPr>
                  </m:fPr>
                  <m:num>
                    <m:d>
                      <m:dPr>
                        <m:ctrlPr>
                          <w:rPr>
                            <w:rFonts w:ascii="Cambria Math" w:hAnsi="Cambria Math"/>
                            <w:iCs/>
                            <w:color w:val="0D0D0D" w:themeColor="text1" w:themeTint="F2"/>
                          </w:rPr>
                        </m:ctrlPr>
                      </m:dPr>
                      <m:e>
                        <m:f>
                          <m:fPr>
                            <m:type m:val="lin"/>
                            <m:ctrlPr>
                              <w:rPr>
                                <w:rFonts w:ascii="Cambria Math" w:hAnsi="Cambria Math"/>
                                <w:iCs/>
                                <w:color w:val="0D0D0D" w:themeColor="text1" w:themeTint="F2"/>
                              </w:rPr>
                            </m:ctrlPr>
                          </m:fPr>
                          <m:num>
                            <m:sSub>
                              <m:sSubPr>
                                <m:ctrlPr>
                                  <w:rPr>
                                    <w:rFonts w:ascii="Cambria Math" w:hAnsi="Cambria Math"/>
                                    <w:iCs/>
                                    <w:color w:val="0D0D0D" w:themeColor="text1" w:themeTint="F2"/>
                                  </w:rPr>
                                </m:ctrlPr>
                              </m:sSubPr>
                              <m:e>
                                <m:r>
                                  <w:rPr>
                                    <w:rFonts w:ascii="Cambria Math" w:hAnsi="Cambria Math"/>
                                    <w:color w:val="0D0D0D" w:themeColor="text1" w:themeTint="F2"/>
                                  </w:rPr>
                                  <m:t>N</m:t>
                                </m:r>
                                <m:r>
                                  <m:rPr>
                                    <m:sty m:val="p"/>
                                  </m:rPr>
                                  <w:rPr>
                                    <w:rFonts w:ascii="Cambria Math" w:hAnsi="Cambria Math"/>
                                    <w:color w:val="0D0D0D" w:themeColor="text1" w:themeTint="F2"/>
                                  </w:rPr>
                                  <m:t>Q</m:t>
                                </m:r>
                              </m:e>
                              <m:sub>
                                <m:r>
                                  <m:rPr>
                                    <m:sty m:val="p"/>
                                  </m:rPr>
                                  <w:rPr>
                                    <w:rFonts w:ascii="Cambria Math" w:hAnsi="Cambria Math"/>
                                    <w:color w:val="0D0D0D" w:themeColor="text1" w:themeTint="F2"/>
                                  </w:rPr>
                                  <m:t>S</m:t>
                                </m:r>
                              </m:sub>
                            </m:sSub>
                          </m:num>
                          <m:den>
                            <m:sSubSup>
                              <m:sSubSupPr>
                                <m:ctrlPr>
                                  <w:rPr>
                                    <w:rFonts w:ascii="Cambria Math" w:hAnsi="Cambria Math"/>
                                    <w:iCs/>
                                    <w:color w:val="0D0D0D" w:themeColor="text1" w:themeTint="F2"/>
                                  </w:rPr>
                                </m:ctrlPr>
                              </m:sSubSup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n</m:t>
                                </m:r>
                              </m:sub>
                              <m:sup>
                                <m:r>
                                  <m:rPr>
                                    <m:sty m:val="p"/>
                                  </m:rPr>
                                  <w:rPr>
                                    <w:rFonts w:ascii="Cambria Math" w:hAnsi="Cambria Math"/>
                                    <w:color w:val="0D0D0D" w:themeColor="text1" w:themeTint="F2"/>
                                  </w:rPr>
                                  <m:t>2</m:t>
                                </m:r>
                              </m:sup>
                            </m:sSubSup>
                          </m:den>
                        </m:f>
                      </m:e>
                    </m:d>
                  </m:num>
                  <m:den>
                    <m:d>
                      <m:dPr>
                        <m:ctrlPr>
                          <w:rPr>
                            <w:rFonts w:ascii="Cambria Math" w:hAnsi="Cambria Math"/>
                            <w:iCs/>
                            <w:color w:val="0D0D0D" w:themeColor="text1" w:themeTint="F2"/>
                          </w:rPr>
                        </m:ctrlPr>
                      </m:dPr>
                      <m:e>
                        <m:f>
                          <m:fPr>
                            <m:type m:val="lin"/>
                            <m:ctrlPr>
                              <w:rPr>
                                <w:rFonts w:ascii="Cambria Math" w:hAnsi="Cambria Math"/>
                                <w:iCs/>
                                <w:color w:val="0D0D0D" w:themeColor="text1" w:themeTint="F2"/>
                              </w:rPr>
                            </m:ctrlPr>
                          </m:fPr>
                          <m:num>
                            <m:r>
                              <w:rPr>
                                <w:rFonts w:ascii="Cambria Math" w:hAnsi="Cambria Math"/>
                                <w:color w:val="0D0D0D" w:themeColor="text1" w:themeTint="F2"/>
                              </w:rPr>
                              <m:t>N</m:t>
                            </m:r>
                            <m:r>
                              <m:rPr>
                                <m:sty m:val="p"/>
                              </m:rPr>
                              <w:rPr>
                                <w:rFonts w:ascii="Cambria Math" w:hAnsi="Cambria Math"/>
                                <w:color w:val="0D0D0D" w:themeColor="text1" w:themeTint="F2"/>
                              </w:rPr>
                              <m:t>Q</m:t>
                            </m:r>
                          </m:num>
                          <m:den>
                            <m:sSubSup>
                              <m:sSubSupPr>
                                <m:ctrlPr>
                                  <w:rPr>
                                    <w:rFonts w:ascii="Cambria Math" w:hAnsi="Cambria Math"/>
                                    <w:iCs/>
                                    <w:color w:val="0D0D0D" w:themeColor="text1" w:themeTint="F2"/>
                                  </w:rPr>
                                </m:ctrlPr>
                              </m:sSubSup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i</m:t>
                                </m:r>
                              </m:sub>
                              <m:sup>
                                <m:r>
                                  <m:rPr>
                                    <m:sty m:val="p"/>
                                  </m:rPr>
                                  <w:rPr>
                                    <w:rFonts w:ascii="Cambria Math" w:hAnsi="Cambria Math"/>
                                    <w:color w:val="0D0D0D" w:themeColor="text1" w:themeTint="F2"/>
                                  </w:rPr>
                                  <m:t>2</m:t>
                                </m:r>
                              </m:sup>
                            </m:sSubSup>
                          </m:den>
                        </m:f>
                      </m:e>
                    </m:d>
                  </m:den>
                </m:f>
              </m:oMath>
            </m:oMathPara>
          </w:p>
        </w:tc>
        <w:tc>
          <w:tcPr>
            <w:tcW w:w="1229" w:type="dxa"/>
          </w:tcPr>
          <w:p w14:paraId="4F03294D" w14:textId="77777777" w:rsidR="00831804" w:rsidRPr="00F611DD" w:rsidRDefault="00831804" w:rsidP="00691650">
            <w:pPr>
              <w:ind w:left="0"/>
              <w:jc w:val="center"/>
              <w:rPr>
                <w:color w:val="0D0D0D" w:themeColor="text1" w:themeTint="F2"/>
              </w:rPr>
            </w:pPr>
            <w:r w:rsidRPr="00F611DD">
              <w:rPr>
                <w:color w:val="0D0D0D" w:themeColor="text1" w:themeTint="F2"/>
              </w:rPr>
              <w:t>(Eq. 12.3)</w:t>
            </w:r>
          </w:p>
        </w:tc>
      </w:tr>
    </w:tbl>
    <w:p w14:paraId="4F03294F" w14:textId="77777777" w:rsidR="00831804" w:rsidRPr="00F611DD" w:rsidRDefault="0000546D" w:rsidP="00995536">
      <w:pPr>
        <w:rPr>
          <w:color w:val="0D0D0D" w:themeColor="text1" w:themeTint="F2"/>
        </w:rPr>
      </w:pPr>
      <w:r w:rsidRPr="00F611DD">
        <w:rPr>
          <w:color w:val="0D0D0D" w:themeColor="text1" w:themeTint="F2"/>
        </w:rPr>
        <w:t>Where:</w:t>
      </w:r>
    </w:p>
    <w:p w14:paraId="4F032950" w14:textId="77777777" w:rsidR="0000546D" w:rsidRPr="00F611DD" w:rsidRDefault="0000546D" w:rsidP="00995536">
      <w:pPr>
        <w:rPr>
          <w:iCs/>
          <w:color w:val="0D0D0D" w:themeColor="text1" w:themeTint="F2"/>
        </w:rPr>
      </w:pPr>
      <m:oMath>
        <m:r>
          <m:rPr>
            <m:sty m:val="p"/>
          </m:rPr>
          <w:rPr>
            <w:rFonts w:ascii="Cambria Math" w:hAnsi="Cambria Math"/>
            <w:color w:val="0D0D0D" w:themeColor="text1" w:themeTint="F2"/>
          </w:rPr>
          <m:t>IR</m:t>
        </m:r>
      </m:oMath>
      <w:r w:rsidR="002B2519" w:rsidRPr="00F611DD">
        <w:rPr>
          <w:iCs/>
          <w:color w:val="0D0D0D" w:themeColor="text1" w:themeTint="F2"/>
        </w:rPr>
        <w:tab/>
        <w:t>is the isokinetic ra</w:t>
      </w:r>
      <w:r w:rsidRPr="00F611DD">
        <w:rPr>
          <w:iCs/>
          <w:color w:val="0D0D0D" w:themeColor="text1" w:themeTint="F2"/>
        </w:rPr>
        <w:t>tio;</w:t>
      </w:r>
    </w:p>
    <w:p w14:paraId="4F032951" w14:textId="77777777" w:rsidR="0000546D" w:rsidRPr="00F611DD" w:rsidRDefault="002B7C48" w:rsidP="00995536">
      <w:pPr>
        <w:rPr>
          <w:iCs/>
          <w:color w:val="0D0D0D" w:themeColor="text1" w:themeTint="F2"/>
        </w:rPr>
      </w:pPr>
      <m:oMath>
        <m:sSub>
          <m:sSubPr>
            <m:ctrlPr>
              <w:rPr>
                <w:rFonts w:ascii="Cambria Math" w:hAnsi="Cambria Math"/>
                <w:iCs/>
                <w:color w:val="0D0D0D" w:themeColor="text1" w:themeTint="F2"/>
              </w:rPr>
            </m:ctrlPr>
          </m:sSubPr>
          <m:e>
            <m:r>
              <w:rPr>
                <w:rFonts w:ascii="Cambria Math" w:hAnsi="Cambria Math"/>
                <w:color w:val="0D0D0D" w:themeColor="text1" w:themeTint="F2"/>
              </w:rPr>
              <m:t>N</m:t>
            </m:r>
            <m:r>
              <m:rPr>
                <m:sty m:val="p"/>
              </m:rPr>
              <w:rPr>
                <w:rFonts w:ascii="Cambria Math" w:hAnsi="Cambria Math"/>
                <w:color w:val="0D0D0D" w:themeColor="text1" w:themeTint="F2"/>
              </w:rPr>
              <m:t>Q</m:t>
            </m:r>
          </m:e>
          <m:sub>
            <m:r>
              <m:rPr>
                <m:sty m:val="p"/>
              </m:rPr>
              <w:rPr>
                <w:rFonts w:ascii="Cambria Math" w:hAnsi="Cambria Math"/>
                <w:color w:val="0D0D0D" w:themeColor="text1" w:themeTint="F2"/>
              </w:rPr>
              <m:t>S</m:t>
            </m:r>
          </m:sub>
        </m:sSub>
      </m:oMath>
      <w:r w:rsidR="0000546D" w:rsidRPr="00F611DD">
        <w:rPr>
          <w:iCs/>
          <w:color w:val="0D0D0D" w:themeColor="text1" w:themeTint="F2"/>
        </w:rPr>
        <w:tab/>
        <w:t>is the</w:t>
      </w:r>
      <w:r w:rsidR="00B23D86" w:rsidRPr="00F611DD">
        <w:rPr>
          <w:iCs/>
          <w:color w:val="0D0D0D" w:themeColor="text1" w:themeTint="F2"/>
        </w:rPr>
        <w:t xml:space="preserve"> </w:t>
      </w:r>
      <w:r w:rsidR="00B23D86" w:rsidRPr="00F611DD">
        <w:rPr>
          <w:color w:val="0D0D0D" w:themeColor="text1" w:themeTint="F2"/>
        </w:rPr>
        <w:t>average</w:t>
      </w:r>
      <w:r w:rsidR="0000546D" w:rsidRPr="00F611DD">
        <w:rPr>
          <w:iCs/>
          <w:color w:val="0D0D0D" w:themeColor="text1" w:themeTint="F2"/>
        </w:rPr>
        <w:t xml:space="preserve"> </w:t>
      </w:r>
      <w:r w:rsidR="00C62C09" w:rsidRPr="00F611DD">
        <w:rPr>
          <w:iCs/>
          <w:color w:val="0D0D0D" w:themeColor="text1" w:themeTint="F2"/>
        </w:rPr>
        <w:t>normalised</w:t>
      </w:r>
      <w:r w:rsidR="0000546D" w:rsidRPr="00F611DD">
        <w:rPr>
          <w:iCs/>
          <w:color w:val="0D0D0D" w:themeColor="text1" w:themeTint="F2"/>
        </w:rPr>
        <w:t xml:space="preserve"> airflow in the sampling nozzle in </w:t>
      </w:r>
      <w:r w:rsidR="0000546D" w:rsidRPr="00F611DD">
        <w:rPr>
          <w:i/>
          <w:iCs/>
          <w:color w:val="0D0D0D" w:themeColor="text1" w:themeTint="F2"/>
        </w:rPr>
        <w:t>N</w:t>
      </w:r>
      <w:r w:rsidR="0000546D" w:rsidRPr="00F611DD">
        <w:rPr>
          <w:iCs/>
          <w:color w:val="0D0D0D" w:themeColor="text1" w:themeTint="F2"/>
        </w:rPr>
        <w:t>m³/h;</w:t>
      </w:r>
    </w:p>
    <w:p w14:paraId="4F032952" w14:textId="77777777" w:rsidR="0000546D" w:rsidRPr="00F611DD" w:rsidRDefault="00AC19B1" w:rsidP="00995536">
      <w:pPr>
        <w:rPr>
          <w:iCs/>
          <w:color w:val="0D0D0D" w:themeColor="text1" w:themeTint="F2"/>
        </w:rPr>
      </w:pPr>
      <m:oMath>
        <m:r>
          <w:rPr>
            <w:rFonts w:ascii="Cambria Math" w:hAnsi="Cambria Math"/>
            <w:color w:val="0D0D0D" w:themeColor="text1" w:themeTint="F2"/>
          </w:rPr>
          <m:t>N</m:t>
        </m:r>
        <m:r>
          <m:rPr>
            <m:sty m:val="p"/>
          </m:rPr>
          <w:rPr>
            <w:rFonts w:ascii="Cambria Math" w:hAnsi="Cambria Math"/>
            <w:color w:val="0D0D0D" w:themeColor="text1" w:themeTint="F2"/>
          </w:rPr>
          <m:t>Q</m:t>
        </m:r>
      </m:oMath>
      <w:r w:rsidR="0000546D" w:rsidRPr="00F611DD">
        <w:rPr>
          <w:iCs/>
          <w:color w:val="0D0D0D" w:themeColor="text1" w:themeTint="F2"/>
        </w:rPr>
        <w:tab/>
        <w:t>is the</w:t>
      </w:r>
      <w:r w:rsidR="00B23D86" w:rsidRPr="00F611DD">
        <w:rPr>
          <w:iCs/>
          <w:color w:val="0D0D0D" w:themeColor="text1" w:themeTint="F2"/>
        </w:rPr>
        <w:t xml:space="preserve"> </w:t>
      </w:r>
      <w:r w:rsidR="00B23D86" w:rsidRPr="00F611DD">
        <w:rPr>
          <w:color w:val="0D0D0D" w:themeColor="text1" w:themeTint="F2"/>
        </w:rPr>
        <w:t>average</w:t>
      </w:r>
      <w:r w:rsidR="0000546D" w:rsidRPr="00F611DD">
        <w:rPr>
          <w:iCs/>
          <w:color w:val="0D0D0D" w:themeColor="text1" w:themeTint="F2"/>
        </w:rPr>
        <w:t xml:space="preserve"> </w:t>
      </w:r>
      <w:r w:rsidR="00C62C09" w:rsidRPr="00F611DD">
        <w:rPr>
          <w:iCs/>
          <w:color w:val="0D0D0D" w:themeColor="text1" w:themeTint="F2"/>
        </w:rPr>
        <w:t>normalised</w:t>
      </w:r>
      <w:r w:rsidR="0000546D" w:rsidRPr="00F611DD">
        <w:rPr>
          <w:iCs/>
          <w:color w:val="0D0D0D" w:themeColor="text1" w:themeTint="F2"/>
        </w:rPr>
        <w:t xml:space="preserve"> airflow in the </w:t>
      </w:r>
      <w:r w:rsidR="002B2519" w:rsidRPr="00F611DD">
        <w:rPr>
          <w:color w:val="0D0D0D" w:themeColor="text1" w:themeTint="F2"/>
        </w:rPr>
        <w:t>sampling tunnel</w:t>
      </w:r>
      <w:r w:rsidR="0000546D" w:rsidRPr="00F611DD">
        <w:rPr>
          <w:iCs/>
          <w:color w:val="0D0D0D" w:themeColor="text1" w:themeTint="F2"/>
        </w:rPr>
        <w:t xml:space="preserve"> in </w:t>
      </w:r>
      <w:r w:rsidR="0000546D" w:rsidRPr="00F611DD">
        <w:rPr>
          <w:i/>
          <w:iCs/>
          <w:color w:val="0D0D0D" w:themeColor="text1" w:themeTint="F2"/>
        </w:rPr>
        <w:t>N</w:t>
      </w:r>
      <w:r w:rsidR="0000546D" w:rsidRPr="00F611DD">
        <w:rPr>
          <w:iCs/>
          <w:color w:val="0D0D0D" w:themeColor="text1" w:themeTint="F2"/>
        </w:rPr>
        <w:t>m³/h</w:t>
      </w:r>
      <w:r w:rsidR="002B2519" w:rsidRPr="00F611DD">
        <w:rPr>
          <w:iCs/>
          <w:color w:val="0D0D0D" w:themeColor="text1" w:themeTint="F2"/>
        </w:rPr>
        <w:t xml:space="preserve"> </w:t>
      </w:r>
      <w:r w:rsidR="002B2519" w:rsidRPr="00F611DD">
        <w:rPr>
          <w:color w:val="0D0D0D" w:themeColor="text1" w:themeTint="F2"/>
        </w:rPr>
        <w:t>per Table 13.2</w:t>
      </w:r>
      <w:r w:rsidR="0000546D" w:rsidRPr="00F611DD">
        <w:rPr>
          <w:iCs/>
          <w:color w:val="0D0D0D" w:themeColor="text1" w:themeTint="F2"/>
        </w:rPr>
        <w:t>;</w:t>
      </w:r>
    </w:p>
    <w:p w14:paraId="4F032953" w14:textId="77777777" w:rsidR="0000546D" w:rsidRPr="00F611DD" w:rsidRDefault="002B7C48" w:rsidP="0000546D">
      <w:pPr>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n</m:t>
            </m:r>
          </m:sub>
        </m:sSub>
      </m:oMath>
      <w:r w:rsidR="0000546D" w:rsidRPr="00F611DD">
        <w:rPr>
          <w:color w:val="0D0D0D" w:themeColor="text1" w:themeTint="F2"/>
        </w:rPr>
        <w:tab/>
        <w:t>is the inner diameter at the nozzle tip</w:t>
      </w:r>
      <w:r w:rsidR="002B2519" w:rsidRPr="00F611DD">
        <w:rPr>
          <w:color w:val="0D0D0D" w:themeColor="text1" w:themeTint="F2"/>
        </w:rPr>
        <w:t xml:space="preserve"> in m;</w:t>
      </w:r>
    </w:p>
    <w:p w14:paraId="4F032954" w14:textId="77777777" w:rsidR="00995536" w:rsidRPr="00F611DD" w:rsidRDefault="002B7C48" w:rsidP="00995536">
      <w:pPr>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i</m:t>
            </m:r>
          </m:sub>
        </m:sSub>
      </m:oMath>
      <w:r w:rsidR="0000546D" w:rsidRPr="00F611DD">
        <w:rPr>
          <w:color w:val="0D0D0D" w:themeColor="text1" w:themeTint="F2"/>
        </w:rPr>
        <w:tab/>
      </w:r>
      <w:r w:rsidR="002B2519" w:rsidRPr="00F611DD">
        <w:rPr>
          <w:color w:val="0D0D0D" w:themeColor="text1" w:themeTint="F2"/>
        </w:rPr>
        <w:t>is the sampling tunnel inner diameter in</w:t>
      </w:r>
      <w:r w:rsidR="002B2519" w:rsidRPr="00F611DD">
        <w:rPr>
          <w:iCs/>
          <w:color w:val="0D0D0D" w:themeColor="text1" w:themeTint="F2"/>
        </w:rPr>
        <w:t xml:space="preserve"> m </w:t>
      </w:r>
      <w:r w:rsidR="002B2519" w:rsidRPr="00F611DD">
        <w:rPr>
          <w:color w:val="0D0D0D" w:themeColor="text1" w:themeTint="F2"/>
        </w:rPr>
        <w:t>per Table 7.1</w:t>
      </w:r>
      <w:r w:rsidR="0000546D" w:rsidRPr="00F611DD">
        <w:rPr>
          <w:color w:val="0D0D0D" w:themeColor="text1" w:themeTint="F2"/>
        </w:rPr>
        <w:t>.</w:t>
      </w:r>
    </w:p>
    <w:p w14:paraId="4F032955" w14:textId="77777777" w:rsidR="00E7355D" w:rsidRPr="00F611DD" w:rsidRDefault="00E7355D" w:rsidP="00626A43">
      <w:pPr>
        <w:spacing w:after="0"/>
        <w:rPr>
          <w:color w:val="0D0D0D" w:themeColor="text1" w:themeTint="F2"/>
        </w:rPr>
      </w:pPr>
    </w:p>
    <w:p w14:paraId="4F032956" w14:textId="799F2F4F" w:rsidR="00995536" w:rsidRPr="00F611DD" w:rsidRDefault="0000546D" w:rsidP="00995536">
      <w:pPr>
        <w:rPr>
          <w:color w:val="0D0D0D" w:themeColor="text1" w:themeTint="F2"/>
        </w:rPr>
      </w:pPr>
      <w:r w:rsidRPr="00F611DD">
        <w:rPr>
          <w:color w:val="0D0D0D" w:themeColor="text1" w:themeTint="F2"/>
        </w:rPr>
        <w:t xml:space="preserve">Converting </w:t>
      </w:r>
      <w:r w:rsidR="00995536" w:rsidRPr="00F611DD">
        <w:rPr>
          <w:color w:val="0D0D0D" w:themeColor="text1" w:themeTint="F2"/>
        </w:rPr>
        <w:t>the sampling flow units from [</w:t>
      </w:r>
      <w:r w:rsidR="00995536" w:rsidRPr="00F611DD">
        <w:rPr>
          <w:i/>
          <w:color w:val="0D0D0D" w:themeColor="text1" w:themeTint="F2"/>
        </w:rPr>
        <w:t>N</w:t>
      </w:r>
      <w:r w:rsidR="00995536" w:rsidRPr="00F611DD">
        <w:rPr>
          <w:color w:val="0D0D0D" w:themeColor="text1" w:themeTint="F2"/>
        </w:rPr>
        <w:t>m</w:t>
      </w:r>
      <w:r w:rsidR="001A2844" w:rsidRPr="00F611DD">
        <w:rPr>
          <w:color w:val="0D0D0D" w:themeColor="text1" w:themeTint="F2"/>
        </w:rPr>
        <w:t>³</w:t>
      </w:r>
      <w:r w:rsidR="00995536" w:rsidRPr="00F611DD">
        <w:rPr>
          <w:color w:val="0D0D0D" w:themeColor="text1" w:themeTint="F2"/>
        </w:rPr>
        <w:t>/h] to [</w:t>
      </w:r>
      <w:r w:rsidR="00995536" w:rsidRPr="00F611DD">
        <w:rPr>
          <w:i/>
          <w:color w:val="0D0D0D" w:themeColor="text1" w:themeTint="F2"/>
        </w:rPr>
        <w:t>N</w:t>
      </w:r>
      <w:r w:rsidR="00AC19B1" w:rsidRPr="00F611DD">
        <w:rPr>
          <w:color w:val="0D0D0D" w:themeColor="text1" w:themeTint="F2"/>
        </w:rPr>
        <w:t>l</w:t>
      </w:r>
      <w:r w:rsidR="001A2844" w:rsidRPr="00F611DD">
        <w:rPr>
          <w:color w:val="0D0D0D" w:themeColor="text1" w:themeTint="F2"/>
        </w:rPr>
        <w:t>/min</w:t>
      </w:r>
      <w:r w:rsidR="00995536" w:rsidRPr="00F611DD">
        <w:rPr>
          <w:color w:val="0D0D0D" w:themeColor="text1" w:themeTint="F2"/>
        </w:rPr>
        <w:t>] and the inner diameter units from [m] to [mm]</w:t>
      </w:r>
      <w:r w:rsidRPr="00F611DD">
        <w:rPr>
          <w:color w:val="0D0D0D" w:themeColor="text1" w:themeTint="F2"/>
        </w:rPr>
        <w:t xml:space="preserve"> </w:t>
      </w:r>
      <w:r w:rsidR="001D711A" w:rsidRPr="00F611DD">
        <w:rPr>
          <w:color w:val="0D0D0D" w:themeColor="text1" w:themeTint="F2"/>
        </w:rPr>
        <w:t>to reflect conventional</w:t>
      </w:r>
      <w:r w:rsidRPr="00F611DD">
        <w:rPr>
          <w:color w:val="0D0D0D" w:themeColor="text1" w:themeTint="F2"/>
        </w:rPr>
        <w:t xml:space="preserve"> units, </w:t>
      </w:r>
      <w:r w:rsidR="00AC19B1" w:rsidRPr="00F611DD">
        <w:rPr>
          <w:color w:val="0D0D0D" w:themeColor="text1" w:themeTint="F2"/>
        </w:rPr>
        <w:t>e</w:t>
      </w:r>
      <w:r w:rsidRPr="00F611DD">
        <w:rPr>
          <w:color w:val="0D0D0D" w:themeColor="text1" w:themeTint="F2"/>
        </w:rPr>
        <w:t xml:space="preserve">quation 12.3 becomes </w:t>
      </w:r>
      <w:r w:rsidR="00AC19B1" w:rsidRPr="00F611DD">
        <w:rPr>
          <w:color w:val="0D0D0D" w:themeColor="text1" w:themeTint="F2"/>
        </w:rPr>
        <w:t>e</w:t>
      </w:r>
      <w:r w:rsidR="00995536" w:rsidRPr="00F611DD">
        <w:rPr>
          <w:color w:val="0D0D0D" w:themeColor="text1" w:themeTint="F2"/>
        </w:rPr>
        <w:t xml:space="preserve">quation </w:t>
      </w:r>
      <w:r w:rsidR="00831804" w:rsidRPr="00F611DD">
        <w:rPr>
          <w:color w:val="0D0D0D" w:themeColor="text1" w:themeTint="F2"/>
        </w:rPr>
        <w:t>12</w:t>
      </w:r>
      <w:r w:rsidR="00995536" w:rsidRPr="00F611DD">
        <w:rPr>
          <w:color w:val="0D0D0D" w:themeColor="text1" w:themeTint="F2"/>
        </w:rPr>
        <w:t xml:space="preserve">.4. </w:t>
      </w:r>
    </w:p>
    <w:tbl>
      <w:tblPr>
        <w:tblStyle w:val="TableGrid"/>
        <w:tblW w:w="0" w:type="auto"/>
        <w:tblInd w:w="2160" w:type="dxa"/>
        <w:tblLook w:val="04A0" w:firstRow="1" w:lastRow="0" w:firstColumn="1" w:lastColumn="0" w:noHBand="0" w:noVBand="1"/>
      </w:tblPr>
      <w:tblGrid>
        <w:gridCol w:w="6565"/>
        <w:gridCol w:w="1229"/>
      </w:tblGrid>
      <w:tr w:rsidR="008B3891" w:rsidRPr="00F611DD" w14:paraId="4F032959" w14:textId="4C2EC75A" w:rsidTr="001D711A">
        <w:tc>
          <w:tcPr>
            <w:tcW w:w="6565" w:type="dxa"/>
            <w:tcBorders>
              <w:top w:val="nil"/>
              <w:left w:val="nil"/>
              <w:bottom w:val="nil"/>
              <w:right w:val="nil"/>
            </w:tcBorders>
          </w:tcPr>
          <w:p w14:paraId="4F032957" w14:textId="480BDFFA" w:rsidR="00831804" w:rsidRPr="00F611DD" w:rsidRDefault="0000546D" w:rsidP="0000546D">
            <w:pPr>
              <w:tabs>
                <w:tab w:val="clear" w:pos="2160"/>
              </w:tabs>
              <w:ind w:left="0"/>
              <w:rPr>
                <w:color w:val="0D0D0D" w:themeColor="text1" w:themeTint="F2"/>
              </w:rPr>
            </w:pPr>
            <m:oMathPara>
              <m:oMath>
                <m:r>
                  <m:rPr>
                    <m:sty m:val="p"/>
                  </m:rPr>
                  <w:rPr>
                    <w:rFonts w:ascii="Cambria Math" w:hAnsi="Cambria Math"/>
                    <w:color w:val="0D0D0D" w:themeColor="text1" w:themeTint="F2"/>
                  </w:rPr>
                  <m:t>IR=0.06×</m:t>
                </m:r>
                <m:f>
                  <m:fPr>
                    <m:type m:val="lin"/>
                    <m:ctrlPr>
                      <w:rPr>
                        <w:rFonts w:ascii="Cambria Math" w:hAnsi="Cambria Math"/>
                        <w:iCs/>
                        <w:color w:val="0D0D0D" w:themeColor="text1" w:themeTint="F2"/>
                      </w:rPr>
                    </m:ctrlPr>
                  </m:fPr>
                  <m:num>
                    <m:d>
                      <m:dPr>
                        <m:ctrlPr>
                          <w:rPr>
                            <w:rFonts w:ascii="Cambria Math" w:hAnsi="Cambria Math"/>
                            <w:iCs/>
                            <w:color w:val="0D0D0D" w:themeColor="text1" w:themeTint="F2"/>
                          </w:rPr>
                        </m:ctrlPr>
                      </m:dPr>
                      <m:e>
                        <m:f>
                          <m:fPr>
                            <m:type m:val="lin"/>
                            <m:ctrlPr>
                              <w:rPr>
                                <w:rFonts w:ascii="Cambria Math" w:hAnsi="Cambria Math"/>
                                <w:iCs/>
                                <w:color w:val="0D0D0D" w:themeColor="text1" w:themeTint="F2"/>
                              </w:rPr>
                            </m:ctrlPr>
                          </m:fPr>
                          <m:num>
                            <m:sSub>
                              <m:sSubPr>
                                <m:ctrlPr>
                                  <w:rPr>
                                    <w:rFonts w:ascii="Cambria Math" w:hAnsi="Cambria Math"/>
                                    <w:iCs/>
                                    <w:color w:val="0D0D0D" w:themeColor="text1" w:themeTint="F2"/>
                                  </w:rPr>
                                </m:ctrlPr>
                              </m:sSubPr>
                              <m:e>
                                <m:r>
                                  <w:rPr>
                                    <w:rFonts w:ascii="Cambria Math" w:hAnsi="Cambria Math"/>
                                    <w:color w:val="0D0D0D" w:themeColor="text1" w:themeTint="F2"/>
                                  </w:rPr>
                                  <m:t>N</m:t>
                                </m:r>
                                <m:r>
                                  <m:rPr>
                                    <m:sty m:val="p"/>
                                  </m:rPr>
                                  <w:rPr>
                                    <w:rFonts w:ascii="Cambria Math" w:hAnsi="Cambria Math"/>
                                    <w:color w:val="0D0D0D" w:themeColor="text1" w:themeTint="F2"/>
                                  </w:rPr>
                                  <m:t>Q</m:t>
                                </m:r>
                              </m:e>
                              <m:sub>
                                <m:r>
                                  <m:rPr>
                                    <m:sty m:val="p"/>
                                  </m:rPr>
                                  <w:rPr>
                                    <w:rFonts w:ascii="Cambria Math" w:hAnsi="Cambria Math"/>
                                    <w:color w:val="0D0D0D" w:themeColor="text1" w:themeTint="F2"/>
                                  </w:rPr>
                                  <m:t>S</m:t>
                                </m:r>
                              </m:sub>
                            </m:sSub>
                          </m:num>
                          <m:den>
                            <m:sSubSup>
                              <m:sSubSupPr>
                                <m:ctrlPr>
                                  <w:rPr>
                                    <w:rFonts w:ascii="Cambria Math" w:hAnsi="Cambria Math"/>
                                    <w:iCs/>
                                    <w:color w:val="0D0D0D" w:themeColor="text1" w:themeTint="F2"/>
                                  </w:rPr>
                                </m:ctrlPr>
                              </m:sSubSup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n</m:t>
                                </m:r>
                              </m:sub>
                              <m:sup>
                                <m:r>
                                  <m:rPr>
                                    <m:sty m:val="p"/>
                                  </m:rPr>
                                  <w:rPr>
                                    <w:rFonts w:ascii="Cambria Math" w:hAnsi="Cambria Math"/>
                                    <w:color w:val="0D0D0D" w:themeColor="text1" w:themeTint="F2"/>
                                  </w:rPr>
                                  <m:t>2</m:t>
                                </m:r>
                              </m:sup>
                            </m:sSubSup>
                          </m:den>
                        </m:f>
                      </m:e>
                    </m:d>
                  </m:num>
                  <m:den>
                    <m:d>
                      <m:dPr>
                        <m:ctrlPr>
                          <w:rPr>
                            <w:rFonts w:ascii="Cambria Math" w:hAnsi="Cambria Math"/>
                            <w:iCs/>
                            <w:color w:val="0D0D0D" w:themeColor="text1" w:themeTint="F2"/>
                          </w:rPr>
                        </m:ctrlPr>
                      </m:dPr>
                      <m:e>
                        <m:f>
                          <m:fPr>
                            <m:type m:val="lin"/>
                            <m:ctrlPr>
                              <w:rPr>
                                <w:rFonts w:ascii="Cambria Math" w:hAnsi="Cambria Math"/>
                                <w:iCs/>
                                <w:color w:val="0D0D0D" w:themeColor="text1" w:themeTint="F2"/>
                              </w:rPr>
                            </m:ctrlPr>
                          </m:fPr>
                          <m:num>
                            <m:r>
                              <w:rPr>
                                <w:rFonts w:ascii="Cambria Math" w:hAnsi="Cambria Math"/>
                                <w:color w:val="0D0D0D" w:themeColor="text1" w:themeTint="F2"/>
                              </w:rPr>
                              <m:t>N</m:t>
                            </m:r>
                            <m:r>
                              <m:rPr>
                                <m:sty m:val="p"/>
                              </m:rPr>
                              <w:rPr>
                                <w:rFonts w:ascii="Cambria Math" w:hAnsi="Cambria Math"/>
                                <w:color w:val="0D0D0D" w:themeColor="text1" w:themeTint="F2"/>
                              </w:rPr>
                              <m:t>Q</m:t>
                            </m:r>
                          </m:num>
                          <m:den>
                            <m:sSubSup>
                              <m:sSubSupPr>
                                <m:ctrlPr>
                                  <w:rPr>
                                    <w:rFonts w:ascii="Cambria Math" w:hAnsi="Cambria Math"/>
                                    <w:iCs/>
                                    <w:color w:val="0D0D0D" w:themeColor="text1" w:themeTint="F2"/>
                                  </w:rPr>
                                </m:ctrlPr>
                              </m:sSubSup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i</m:t>
                                </m:r>
                              </m:sub>
                              <m:sup>
                                <m:r>
                                  <m:rPr>
                                    <m:sty m:val="p"/>
                                  </m:rPr>
                                  <w:rPr>
                                    <w:rFonts w:ascii="Cambria Math" w:hAnsi="Cambria Math"/>
                                    <w:color w:val="0D0D0D" w:themeColor="text1" w:themeTint="F2"/>
                                  </w:rPr>
                                  <m:t>2</m:t>
                                </m:r>
                              </m:sup>
                            </m:sSubSup>
                          </m:den>
                        </m:f>
                      </m:e>
                    </m:d>
                  </m:den>
                </m:f>
              </m:oMath>
            </m:oMathPara>
          </w:p>
        </w:tc>
        <w:tc>
          <w:tcPr>
            <w:tcW w:w="1229" w:type="dxa"/>
            <w:tcBorders>
              <w:top w:val="nil"/>
              <w:left w:val="nil"/>
              <w:bottom w:val="nil"/>
              <w:right w:val="nil"/>
            </w:tcBorders>
          </w:tcPr>
          <w:p w14:paraId="4F032958" w14:textId="2BB7FB41" w:rsidR="00831804" w:rsidRPr="00F611DD" w:rsidRDefault="00831804" w:rsidP="00691650">
            <w:pPr>
              <w:ind w:left="0"/>
              <w:jc w:val="center"/>
              <w:rPr>
                <w:color w:val="0D0D0D" w:themeColor="text1" w:themeTint="F2"/>
              </w:rPr>
            </w:pPr>
            <w:r w:rsidRPr="00F611DD">
              <w:rPr>
                <w:color w:val="0D0D0D" w:themeColor="text1" w:themeTint="F2"/>
              </w:rPr>
              <w:t>(Eq. 12.4)</w:t>
            </w:r>
          </w:p>
        </w:tc>
      </w:tr>
    </w:tbl>
    <w:p w14:paraId="4F03295A" w14:textId="2EEAF8A4" w:rsidR="0000546D" w:rsidRPr="00F611DD" w:rsidRDefault="0000546D" w:rsidP="0000546D">
      <w:pPr>
        <w:rPr>
          <w:color w:val="0D0D0D" w:themeColor="text1" w:themeTint="F2"/>
        </w:rPr>
      </w:pPr>
      <w:r w:rsidRPr="00F611DD">
        <w:rPr>
          <w:color w:val="0D0D0D" w:themeColor="text1" w:themeTint="F2"/>
        </w:rPr>
        <w:t>Where:</w:t>
      </w:r>
    </w:p>
    <w:p w14:paraId="4F03295B" w14:textId="7A0A0145" w:rsidR="00684D14" w:rsidRPr="00F611DD" w:rsidRDefault="00684D14" w:rsidP="00684D14">
      <w:pPr>
        <w:rPr>
          <w:iCs/>
          <w:color w:val="0D0D0D" w:themeColor="text1" w:themeTint="F2"/>
        </w:rPr>
      </w:pPr>
      <m:oMath>
        <m:r>
          <m:rPr>
            <m:sty m:val="p"/>
          </m:rPr>
          <w:rPr>
            <w:rFonts w:ascii="Cambria Math" w:hAnsi="Cambria Math"/>
            <w:color w:val="0D0D0D" w:themeColor="text1" w:themeTint="F2"/>
          </w:rPr>
          <m:t>IR</m:t>
        </m:r>
      </m:oMath>
      <w:r w:rsidRPr="00F611DD">
        <w:rPr>
          <w:iCs/>
          <w:color w:val="0D0D0D" w:themeColor="text1" w:themeTint="F2"/>
        </w:rPr>
        <w:tab/>
        <w:t>is the isokinetic ratio;</w:t>
      </w:r>
    </w:p>
    <w:p w14:paraId="4F03295C" w14:textId="1599275D" w:rsidR="0000546D" w:rsidRPr="00F611DD" w:rsidRDefault="002B7C48" w:rsidP="0000546D">
      <w:pPr>
        <w:rPr>
          <w:iCs/>
          <w:color w:val="0D0D0D" w:themeColor="text1" w:themeTint="F2"/>
        </w:rPr>
      </w:pPr>
      <m:oMath>
        <m:sSub>
          <m:sSubPr>
            <m:ctrlPr>
              <w:rPr>
                <w:rFonts w:ascii="Cambria Math" w:hAnsi="Cambria Math"/>
                <w:iCs/>
                <w:color w:val="0D0D0D" w:themeColor="text1" w:themeTint="F2"/>
              </w:rPr>
            </m:ctrlPr>
          </m:sSubPr>
          <m:e>
            <m:r>
              <w:rPr>
                <w:rFonts w:ascii="Cambria Math" w:hAnsi="Cambria Math"/>
                <w:color w:val="0D0D0D" w:themeColor="text1" w:themeTint="F2"/>
              </w:rPr>
              <m:t>N</m:t>
            </m:r>
            <m:r>
              <m:rPr>
                <m:sty m:val="p"/>
              </m:rPr>
              <w:rPr>
                <w:rFonts w:ascii="Cambria Math" w:hAnsi="Cambria Math"/>
                <w:color w:val="0D0D0D" w:themeColor="text1" w:themeTint="F2"/>
              </w:rPr>
              <m:t>Q</m:t>
            </m:r>
          </m:e>
          <m:sub>
            <m:r>
              <m:rPr>
                <m:sty m:val="p"/>
              </m:rPr>
              <w:rPr>
                <w:rFonts w:ascii="Cambria Math" w:hAnsi="Cambria Math"/>
                <w:color w:val="0D0D0D" w:themeColor="text1" w:themeTint="F2"/>
              </w:rPr>
              <m:t>S</m:t>
            </m:r>
          </m:sub>
        </m:sSub>
      </m:oMath>
      <w:r w:rsidR="0000546D" w:rsidRPr="00F611DD">
        <w:rPr>
          <w:iCs/>
          <w:color w:val="0D0D0D" w:themeColor="text1" w:themeTint="F2"/>
        </w:rPr>
        <w:tab/>
        <w:t xml:space="preserve">is the </w:t>
      </w:r>
      <w:r w:rsidR="00B23D86" w:rsidRPr="00F611DD">
        <w:rPr>
          <w:iCs/>
          <w:color w:val="0D0D0D" w:themeColor="text1" w:themeTint="F2"/>
        </w:rPr>
        <w:t xml:space="preserve">average </w:t>
      </w:r>
      <w:r w:rsidR="00C62C09" w:rsidRPr="00F611DD">
        <w:rPr>
          <w:iCs/>
          <w:color w:val="0D0D0D" w:themeColor="text1" w:themeTint="F2"/>
        </w:rPr>
        <w:t>normalised</w:t>
      </w:r>
      <w:r w:rsidR="0000546D" w:rsidRPr="00F611DD">
        <w:rPr>
          <w:iCs/>
          <w:color w:val="0D0D0D" w:themeColor="text1" w:themeTint="F2"/>
        </w:rPr>
        <w:t xml:space="preserve"> airflow in the sampling nozzle in </w:t>
      </w:r>
      <w:r w:rsidR="0000546D" w:rsidRPr="00F611DD">
        <w:rPr>
          <w:i/>
          <w:iCs/>
          <w:color w:val="0D0D0D" w:themeColor="text1" w:themeTint="F2"/>
        </w:rPr>
        <w:t>N</w:t>
      </w:r>
      <w:r w:rsidR="00AC19B1" w:rsidRPr="00F611DD">
        <w:rPr>
          <w:iCs/>
          <w:color w:val="0D0D0D" w:themeColor="text1" w:themeTint="F2"/>
        </w:rPr>
        <w:t>l</w:t>
      </w:r>
      <w:r w:rsidR="0000546D" w:rsidRPr="00F611DD">
        <w:rPr>
          <w:iCs/>
          <w:color w:val="0D0D0D" w:themeColor="text1" w:themeTint="F2"/>
        </w:rPr>
        <w:t>/</w:t>
      </w:r>
      <w:r w:rsidR="00AC19B1" w:rsidRPr="00F611DD">
        <w:rPr>
          <w:iCs/>
          <w:color w:val="0D0D0D" w:themeColor="text1" w:themeTint="F2"/>
        </w:rPr>
        <w:t>min</w:t>
      </w:r>
      <w:r w:rsidR="0000546D" w:rsidRPr="00F611DD">
        <w:rPr>
          <w:iCs/>
          <w:color w:val="0D0D0D" w:themeColor="text1" w:themeTint="F2"/>
        </w:rPr>
        <w:t>;</w:t>
      </w:r>
    </w:p>
    <w:p w14:paraId="4F03295D" w14:textId="55897222" w:rsidR="0000546D" w:rsidRPr="00F611DD" w:rsidRDefault="00AC19B1" w:rsidP="0000546D">
      <w:pPr>
        <w:rPr>
          <w:iCs/>
          <w:color w:val="0D0D0D" w:themeColor="text1" w:themeTint="F2"/>
        </w:rPr>
      </w:pPr>
      <m:oMath>
        <m:r>
          <w:rPr>
            <w:rFonts w:ascii="Cambria Math" w:hAnsi="Cambria Math"/>
            <w:color w:val="0D0D0D" w:themeColor="text1" w:themeTint="F2"/>
          </w:rPr>
          <m:t>N</m:t>
        </m:r>
        <m:r>
          <m:rPr>
            <m:sty m:val="p"/>
          </m:rPr>
          <w:rPr>
            <w:rFonts w:ascii="Cambria Math" w:hAnsi="Cambria Math"/>
            <w:color w:val="0D0D0D" w:themeColor="text1" w:themeTint="F2"/>
          </w:rPr>
          <m:t>Q</m:t>
        </m:r>
      </m:oMath>
      <w:r w:rsidR="0000546D" w:rsidRPr="00F611DD">
        <w:rPr>
          <w:iCs/>
          <w:color w:val="0D0D0D" w:themeColor="text1" w:themeTint="F2"/>
        </w:rPr>
        <w:tab/>
        <w:t>is the</w:t>
      </w:r>
      <w:r w:rsidR="00B23D86" w:rsidRPr="00F611DD">
        <w:rPr>
          <w:iCs/>
          <w:color w:val="0D0D0D" w:themeColor="text1" w:themeTint="F2"/>
        </w:rPr>
        <w:t xml:space="preserve"> average</w:t>
      </w:r>
      <w:r w:rsidR="0000546D" w:rsidRPr="00F611DD">
        <w:rPr>
          <w:iCs/>
          <w:color w:val="0D0D0D" w:themeColor="text1" w:themeTint="F2"/>
        </w:rPr>
        <w:t xml:space="preserve"> </w:t>
      </w:r>
      <w:r w:rsidR="00C62C09" w:rsidRPr="00F611DD">
        <w:rPr>
          <w:iCs/>
          <w:color w:val="0D0D0D" w:themeColor="text1" w:themeTint="F2"/>
        </w:rPr>
        <w:t>normalised</w:t>
      </w:r>
      <w:r w:rsidR="0000546D" w:rsidRPr="00F611DD">
        <w:rPr>
          <w:iCs/>
          <w:color w:val="0D0D0D" w:themeColor="text1" w:themeTint="F2"/>
        </w:rPr>
        <w:t xml:space="preserve"> airflow in the </w:t>
      </w:r>
      <w:r w:rsidRPr="00F611DD">
        <w:rPr>
          <w:color w:val="0D0D0D" w:themeColor="text1" w:themeTint="F2"/>
        </w:rPr>
        <w:t>sampling tunnel</w:t>
      </w:r>
      <w:r w:rsidRPr="00F611DD">
        <w:rPr>
          <w:iCs/>
          <w:color w:val="0D0D0D" w:themeColor="text1" w:themeTint="F2"/>
        </w:rPr>
        <w:t xml:space="preserve"> in </w:t>
      </w:r>
      <w:r w:rsidRPr="00F611DD">
        <w:rPr>
          <w:i/>
          <w:iCs/>
          <w:color w:val="0D0D0D" w:themeColor="text1" w:themeTint="F2"/>
        </w:rPr>
        <w:t>N</w:t>
      </w:r>
      <w:r w:rsidRPr="00F611DD">
        <w:rPr>
          <w:iCs/>
          <w:color w:val="0D0D0D" w:themeColor="text1" w:themeTint="F2"/>
        </w:rPr>
        <w:t xml:space="preserve">m³/h </w:t>
      </w:r>
      <w:r w:rsidRPr="00F611DD">
        <w:rPr>
          <w:color w:val="0D0D0D" w:themeColor="text1" w:themeTint="F2"/>
        </w:rPr>
        <w:t>per Table 13.2</w:t>
      </w:r>
      <w:r w:rsidR="0000546D" w:rsidRPr="00F611DD">
        <w:rPr>
          <w:iCs/>
          <w:color w:val="0D0D0D" w:themeColor="text1" w:themeTint="F2"/>
        </w:rPr>
        <w:t>;</w:t>
      </w:r>
    </w:p>
    <w:p w14:paraId="4F03295E" w14:textId="227AB933" w:rsidR="0000546D" w:rsidRPr="00F611DD" w:rsidRDefault="002B7C48" w:rsidP="0000546D">
      <w:pPr>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n</m:t>
            </m:r>
          </m:sub>
        </m:sSub>
      </m:oMath>
      <w:r w:rsidR="0000546D" w:rsidRPr="00F611DD">
        <w:rPr>
          <w:color w:val="0D0D0D" w:themeColor="text1" w:themeTint="F2"/>
        </w:rPr>
        <w:tab/>
        <w:t>is the inner diameter at the nozzle tip in m</w:t>
      </w:r>
      <w:r w:rsidR="00AC19B1" w:rsidRPr="00F611DD">
        <w:rPr>
          <w:color w:val="0D0D0D" w:themeColor="text1" w:themeTint="F2"/>
        </w:rPr>
        <w:t>m;</w:t>
      </w:r>
      <w:r w:rsidR="0000546D" w:rsidRPr="00F611DD">
        <w:rPr>
          <w:color w:val="0D0D0D" w:themeColor="text1" w:themeTint="F2"/>
        </w:rPr>
        <w:tab/>
      </w:r>
    </w:p>
    <w:p w14:paraId="4F03295F" w14:textId="6DF562B7" w:rsidR="00831804" w:rsidRPr="00F611DD" w:rsidDel="005B4E83" w:rsidRDefault="002B7C48" w:rsidP="0000546D">
      <w:pPr>
        <w:rPr>
          <w:del w:id="1610" w:author="Autho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i</m:t>
            </m:r>
          </m:sub>
        </m:sSub>
      </m:oMath>
      <w:r w:rsidR="0000546D" w:rsidRPr="00F611DD">
        <w:rPr>
          <w:color w:val="0D0D0D" w:themeColor="text1" w:themeTint="F2"/>
        </w:rPr>
        <w:tab/>
      </w:r>
      <w:r w:rsidR="00AC19B1" w:rsidRPr="00F611DD">
        <w:rPr>
          <w:color w:val="0D0D0D" w:themeColor="text1" w:themeTint="F2"/>
        </w:rPr>
        <w:t>is the sampling tunnel inner diameter in</w:t>
      </w:r>
      <w:r w:rsidR="00AC19B1" w:rsidRPr="00F611DD">
        <w:rPr>
          <w:iCs/>
          <w:color w:val="0D0D0D" w:themeColor="text1" w:themeTint="F2"/>
        </w:rPr>
        <w:t xml:space="preserve"> mm </w:t>
      </w:r>
      <w:r w:rsidR="00AC19B1" w:rsidRPr="00F611DD">
        <w:rPr>
          <w:color w:val="0D0D0D" w:themeColor="text1" w:themeTint="F2"/>
        </w:rPr>
        <w:t>per Table 7.1</w:t>
      </w:r>
      <w:r w:rsidR="0000546D" w:rsidRPr="00F611DD">
        <w:rPr>
          <w:color w:val="0D0D0D" w:themeColor="text1" w:themeTint="F2"/>
        </w:rPr>
        <w:t>.</w:t>
      </w:r>
    </w:p>
    <w:p w14:paraId="4F032960" w14:textId="77777777" w:rsidR="00E7355D" w:rsidRPr="00F611DD" w:rsidRDefault="00E7355D" w:rsidP="00626A43">
      <w:pPr>
        <w:spacing w:after="0"/>
        <w:rPr>
          <w:color w:val="0D0D0D" w:themeColor="text1" w:themeTint="F2"/>
        </w:rPr>
      </w:pPr>
    </w:p>
    <w:p w14:paraId="4F032961" w14:textId="77777777" w:rsidR="00AC19B1" w:rsidRPr="00F611DD" w:rsidRDefault="00AC19B1" w:rsidP="0018200E">
      <w:pPr>
        <w:pStyle w:val="Heading7"/>
        <w:numPr>
          <w:ilvl w:val="0"/>
          <w:numId w:val="101"/>
        </w:numPr>
      </w:pPr>
      <w:r w:rsidRPr="00F611DD">
        <w:t xml:space="preserve">Use equation 12.4 to calculate the average isokinetic ratio at the emissions measurement section of a </w:t>
      </w:r>
      <w:r w:rsidR="00684D14" w:rsidRPr="00F611DD">
        <w:t xml:space="preserve">brake emissions </w:t>
      </w:r>
      <w:r w:rsidRPr="00F611DD">
        <w:t>test for both PM</w:t>
      </w:r>
      <w:r w:rsidRPr="00F611DD">
        <w:rPr>
          <w:vertAlign w:val="subscript"/>
        </w:rPr>
        <w:t>2.5</w:t>
      </w:r>
      <w:r w:rsidRPr="00F611DD">
        <w:t xml:space="preserve"> and PM</w:t>
      </w:r>
      <w:r w:rsidRPr="00F611DD">
        <w:rPr>
          <w:vertAlign w:val="subscript"/>
        </w:rPr>
        <w:t>10</w:t>
      </w:r>
      <w:r w:rsidR="00684D14" w:rsidRPr="00F611DD">
        <w:t>, separately;</w:t>
      </w:r>
      <w:r w:rsidRPr="00F611DD">
        <w:t xml:space="preserve"> </w:t>
      </w:r>
    </w:p>
    <w:p w14:paraId="4F032962" w14:textId="77777777" w:rsidR="00AC19B1" w:rsidRPr="00F611DD" w:rsidRDefault="00AC19B1" w:rsidP="0018200E">
      <w:pPr>
        <w:pStyle w:val="Heading7"/>
        <w:numPr>
          <w:ilvl w:val="0"/>
          <w:numId w:val="101"/>
        </w:numPr>
      </w:pPr>
      <w:r w:rsidRPr="00F611DD">
        <w:t>Use the corresponding values for the isokinetic nozzle inner diameters for PM</w:t>
      </w:r>
      <w:r w:rsidRPr="00F611DD">
        <w:rPr>
          <w:vertAlign w:val="subscript"/>
        </w:rPr>
        <w:t>2.5</w:t>
      </w:r>
      <w:r w:rsidRPr="00F611DD">
        <w:t xml:space="preserve"> (d</w:t>
      </w:r>
      <w:r w:rsidRPr="00F611DD">
        <w:rPr>
          <w:vertAlign w:val="subscript"/>
        </w:rPr>
        <w:t>n</w:t>
      </w:r>
      <w:r w:rsidR="00927903" w:rsidRPr="00F611DD">
        <w:rPr>
          <w:vertAlign w:val="subscript"/>
        </w:rPr>
        <w:t>-</w:t>
      </w:r>
      <w:r w:rsidRPr="00F611DD">
        <w:rPr>
          <w:vertAlign w:val="subscript"/>
        </w:rPr>
        <w:t>PM2.5</w:t>
      </w:r>
      <w:r w:rsidRPr="00F611DD">
        <w:t>) and PM</w:t>
      </w:r>
      <w:r w:rsidRPr="00F611DD">
        <w:rPr>
          <w:vertAlign w:val="subscript"/>
        </w:rPr>
        <w:t>10</w:t>
      </w:r>
      <w:r w:rsidRPr="00F611DD">
        <w:t xml:space="preserve"> (d</w:t>
      </w:r>
      <w:r w:rsidRPr="00F611DD">
        <w:rPr>
          <w:vertAlign w:val="subscript"/>
        </w:rPr>
        <w:t>n</w:t>
      </w:r>
      <w:r w:rsidR="00927903" w:rsidRPr="00F611DD">
        <w:rPr>
          <w:vertAlign w:val="subscript"/>
        </w:rPr>
        <w:t>-</w:t>
      </w:r>
      <w:r w:rsidRPr="00F611DD">
        <w:rPr>
          <w:vertAlign w:val="subscript"/>
        </w:rPr>
        <w:t>PM</w:t>
      </w:r>
      <w:r w:rsidR="003D6A5E" w:rsidRPr="00F611DD">
        <w:rPr>
          <w:vertAlign w:val="subscript"/>
        </w:rPr>
        <w:t>10</w:t>
      </w:r>
      <w:r w:rsidRPr="00F611DD">
        <w:t>)</w:t>
      </w:r>
      <w:r w:rsidR="00681CC9" w:rsidRPr="00F611DD">
        <w:t xml:space="preserve"> </w:t>
      </w:r>
      <w:r w:rsidRPr="00F611DD">
        <w:t>sampling;</w:t>
      </w:r>
      <w:r w:rsidR="00681CC9" w:rsidRPr="00F611DD">
        <w:t xml:space="preserve"> </w:t>
      </w:r>
    </w:p>
    <w:p w14:paraId="4F032963" w14:textId="77777777" w:rsidR="00AC19B1" w:rsidRPr="00F611DD" w:rsidRDefault="00927903" w:rsidP="0018200E">
      <w:pPr>
        <w:pStyle w:val="Heading7"/>
        <w:numPr>
          <w:ilvl w:val="0"/>
          <w:numId w:val="101"/>
        </w:numPr>
      </w:pPr>
      <w:r w:rsidRPr="00F611DD">
        <w:t xml:space="preserve">Use the </w:t>
      </w:r>
      <w:r w:rsidR="00665CCF" w:rsidRPr="00F611DD">
        <w:t xml:space="preserve">data of the </w:t>
      </w:r>
      <w:r w:rsidRPr="00F611DD">
        <w:t xml:space="preserve">average </w:t>
      </w:r>
      <w:r w:rsidR="00C62C09" w:rsidRPr="00F611DD">
        <w:t>normalised</w:t>
      </w:r>
      <w:r w:rsidRPr="00F611DD">
        <w:t xml:space="preserve"> tunnel flow</w:t>
      </w:r>
      <w:r w:rsidR="00633961" w:rsidRPr="00F611DD">
        <w:t xml:space="preserve"> (</w:t>
      </w:r>
      <w:r w:rsidR="00633961" w:rsidRPr="00F611DD">
        <w:rPr>
          <w:i/>
        </w:rPr>
        <w:t>N</w:t>
      </w:r>
      <w:r w:rsidR="00633961" w:rsidRPr="00F611DD">
        <w:t>Q)</w:t>
      </w:r>
      <w:r w:rsidRPr="00F611DD">
        <w:t xml:space="preserve"> and the average </w:t>
      </w:r>
      <w:r w:rsidR="00C62C09" w:rsidRPr="00F611DD">
        <w:t>normalised</w:t>
      </w:r>
      <w:r w:rsidR="00665CCF" w:rsidRPr="00F611DD">
        <w:t xml:space="preserve"> sample flows</w:t>
      </w:r>
      <w:r w:rsidR="00633961" w:rsidRPr="00F611DD">
        <w:t xml:space="preserve"> (</w:t>
      </w:r>
      <w:r w:rsidR="00633961" w:rsidRPr="00F611DD">
        <w:rPr>
          <w:i/>
        </w:rPr>
        <w:t>N</w:t>
      </w:r>
      <w:r w:rsidR="00633961" w:rsidRPr="00F611DD">
        <w:t>Q</w:t>
      </w:r>
      <w:r w:rsidR="00633961" w:rsidRPr="00F611DD">
        <w:rPr>
          <w:vertAlign w:val="subscript"/>
        </w:rPr>
        <w:t>PM2.5</w:t>
      </w:r>
      <w:r w:rsidR="00633961" w:rsidRPr="00F611DD">
        <w:t xml:space="preserve"> and </w:t>
      </w:r>
      <w:r w:rsidR="00633961" w:rsidRPr="00F611DD">
        <w:rPr>
          <w:i/>
        </w:rPr>
        <w:t>N</w:t>
      </w:r>
      <w:r w:rsidR="00633961" w:rsidRPr="00F611DD">
        <w:t>Q</w:t>
      </w:r>
      <w:r w:rsidR="00633961" w:rsidRPr="00F611DD">
        <w:rPr>
          <w:vertAlign w:val="subscript"/>
        </w:rPr>
        <w:t>PM10</w:t>
      </w:r>
      <w:r w:rsidR="00633961" w:rsidRPr="00F611DD">
        <w:t>)</w:t>
      </w:r>
      <w:r w:rsidRPr="00F611DD">
        <w:t xml:space="preserve"> in the </w:t>
      </w:r>
      <w:r w:rsidR="008D3F94" w:rsidRPr="00F611DD">
        <w:t>Time-Based file</w:t>
      </w:r>
      <w:r w:rsidRPr="00F611DD">
        <w:t>;</w:t>
      </w:r>
      <w:r w:rsidR="00AC19B1" w:rsidRPr="00F611DD">
        <w:t xml:space="preserve"> </w:t>
      </w:r>
    </w:p>
    <w:p w14:paraId="4F032964" w14:textId="77777777" w:rsidR="00AC19B1" w:rsidRPr="00F611DD" w:rsidRDefault="00927903" w:rsidP="0018200E">
      <w:pPr>
        <w:pStyle w:val="Heading7"/>
        <w:numPr>
          <w:ilvl w:val="0"/>
          <w:numId w:val="101"/>
        </w:numPr>
      </w:pPr>
      <w:r w:rsidRPr="00F611DD">
        <w:t xml:space="preserve">Report the calculated values as specified in </w:t>
      </w:r>
      <w:r w:rsidR="00665CCF" w:rsidRPr="00F611DD">
        <w:t>Table 13.6 in paragraph 13.4</w:t>
      </w:r>
      <w:r w:rsidRPr="00F611DD">
        <w:t>.</w:t>
      </w:r>
      <w:r w:rsidR="00AC19B1" w:rsidRPr="00F611DD">
        <w:t xml:space="preserve"> </w:t>
      </w:r>
    </w:p>
    <w:p w14:paraId="4F032965" w14:textId="77777777" w:rsidR="00ED1167" w:rsidRPr="00F611DD" w:rsidRDefault="00ED1167" w:rsidP="00137A23">
      <w:pPr>
        <w:pStyle w:val="Heading4"/>
      </w:pPr>
      <w:r w:rsidRPr="00F611DD">
        <w:t>Sampling Media</w:t>
      </w:r>
      <w:bookmarkEnd w:id="1608"/>
    </w:p>
    <w:p w14:paraId="4F032966" w14:textId="77777777" w:rsidR="002A480C" w:rsidRPr="00F611DD" w:rsidRDefault="002A480C" w:rsidP="00CD0F0A">
      <w:pPr>
        <w:pStyle w:val="Heading5"/>
      </w:pPr>
      <w:bookmarkStart w:id="1611" w:name="_Toc105320448"/>
      <w:r w:rsidRPr="00F611DD">
        <w:t xml:space="preserve">Filter </w:t>
      </w:r>
      <w:r w:rsidR="006B3513" w:rsidRPr="00F611DD">
        <w:t>Holder</w:t>
      </w:r>
    </w:p>
    <w:p w14:paraId="4F032967" w14:textId="439C0E24" w:rsidR="002A480C" w:rsidRPr="00F611DD" w:rsidRDefault="002A480C" w:rsidP="002A480C">
      <w:pPr>
        <w:rPr>
          <w:color w:val="0D0D0D" w:themeColor="text1" w:themeTint="F2"/>
        </w:rPr>
      </w:pPr>
      <w:r w:rsidRPr="00F611DD">
        <w:rPr>
          <w:color w:val="0D0D0D" w:themeColor="text1" w:themeTint="F2"/>
        </w:rPr>
        <w:t xml:space="preserve">The </w:t>
      </w:r>
      <w:commentRangeStart w:id="1612"/>
      <w:del w:id="1613" w:author="Author">
        <w:r w:rsidR="00716B77" w:rsidRPr="00F611DD" w:rsidDel="004E5509">
          <w:rPr>
            <w:color w:val="0D0D0D" w:themeColor="text1" w:themeTint="F2"/>
          </w:rPr>
          <w:delText>particle</w:delText>
        </w:r>
        <w:r w:rsidRPr="00F611DD" w:rsidDel="004E5509">
          <w:rPr>
            <w:color w:val="0D0D0D" w:themeColor="text1" w:themeTint="F2"/>
          </w:rPr>
          <w:delText xml:space="preserve"> </w:delText>
        </w:r>
      </w:del>
      <w:ins w:id="1614" w:author="Author">
        <w:r w:rsidR="004E5509">
          <w:rPr>
            <w:color w:val="0D0D0D" w:themeColor="text1" w:themeTint="F2"/>
          </w:rPr>
          <w:t>PM</w:t>
        </w:r>
        <w:r w:rsidR="004E5509" w:rsidRPr="00F611DD">
          <w:rPr>
            <w:color w:val="0D0D0D" w:themeColor="text1" w:themeTint="F2"/>
          </w:rPr>
          <w:t xml:space="preserve"> </w:t>
        </w:r>
        <w:commentRangeEnd w:id="1612"/>
        <w:r w:rsidR="004E5509">
          <w:rPr>
            <w:rStyle w:val="CommentReference"/>
            <w:color w:val="auto"/>
          </w:rPr>
          <w:commentReference w:id="1612"/>
        </w:r>
      </w:ins>
      <w:r w:rsidRPr="00F611DD">
        <w:rPr>
          <w:color w:val="0D0D0D" w:themeColor="text1" w:themeTint="F2"/>
        </w:rPr>
        <w:t>sample</w:t>
      </w:r>
      <w:r w:rsidR="00C701A3" w:rsidRPr="00F611DD">
        <w:rPr>
          <w:color w:val="0D0D0D" w:themeColor="text1" w:themeTint="F2"/>
        </w:rPr>
        <w:t>s shall be collected on</w:t>
      </w:r>
      <w:r w:rsidRPr="00F611DD">
        <w:rPr>
          <w:color w:val="0D0D0D" w:themeColor="text1" w:themeTint="F2"/>
        </w:rPr>
        <w:t xml:space="preserve"> 47 mm single filter</w:t>
      </w:r>
      <w:r w:rsidR="00C701A3" w:rsidRPr="00F611DD">
        <w:rPr>
          <w:color w:val="0D0D0D" w:themeColor="text1" w:themeTint="F2"/>
        </w:rPr>
        <w:t>s</w:t>
      </w:r>
      <w:r w:rsidRPr="00F611DD">
        <w:rPr>
          <w:color w:val="0D0D0D" w:themeColor="text1" w:themeTint="F2"/>
        </w:rPr>
        <w:t xml:space="preserve"> per test mounted within a </w:t>
      </w:r>
      <w:r w:rsidR="009E23AA" w:rsidRPr="00F611DD">
        <w:rPr>
          <w:color w:val="0D0D0D" w:themeColor="text1" w:themeTint="F2"/>
        </w:rPr>
        <w:t xml:space="preserve">dedicated </w:t>
      </w:r>
      <w:r w:rsidRPr="00F611DD">
        <w:rPr>
          <w:color w:val="0D0D0D" w:themeColor="text1" w:themeTint="F2"/>
        </w:rPr>
        <w:t xml:space="preserve">holder. The filter holder shall be located as close as possible to the cyclonic separator’s </w:t>
      </w:r>
      <w:r w:rsidR="00C701A3" w:rsidRPr="00F611DD">
        <w:rPr>
          <w:color w:val="0D0D0D" w:themeColor="text1" w:themeTint="F2"/>
        </w:rPr>
        <w:t>outlet</w:t>
      </w:r>
      <w:r w:rsidRPr="00F611DD">
        <w:rPr>
          <w:color w:val="0D0D0D" w:themeColor="text1" w:themeTint="F2"/>
        </w:rPr>
        <w:t xml:space="preserve">. The testing facility shall follow the specifications described below for the filter holder assembly: </w:t>
      </w:r>
    </w:p>
    <w:p w14:paraId="4F032968" w14:textId="77777777" w:rsidR="00E7355D" w:rsidRPr="00F611DD" w:rsidRDefault="002A480C" w:rsidP="0018200E">
      <w:pPr>
        <w:pStyle w:val="Heading7"/>
        <w:numPr>
          <w:ilvl w:val="0"/>
          <w:numId w:val="63"/>
        </w:numPr>
      </w:pPr>
      <w:commentRangeStart w:id="1615"/>
      <w:r w:rsidRPr="00F611DD">
        <w:t>Select a filter holder made of inert</w:t>
      </w:r>
      <w:r w:rsidR="00C701A3" w:rsidRPr="00F611DD">
        <w:t xml:space="preserve"> and</w:t>
      </w:r>
      <w:r w:rsidRPr="00F611DD">
        <w:t xml:space="preserve"> non-corroding material such as stainless steel or anodized aluminium</w:t>
      </w:r>
      <w:r w:rsidR="00E7355D" w:rsidRPr="00F611DD">
        <w:t>;</w:t>
      </w:r>
      <w:commentRangeEnd w:id="1615"/>
      <w:r w:rsidR="00034AC5">
        <w:rPr>
          <w:rStyle w:val="CommentReference"/>
          <w:color w:val="auto"/>
        </w:rPr>
        <w:commentReference w:id="1615"/>
      </w:r>
    </w:p>
    <w:p w14:paraId="4F032969" w14:textId="77777777" w:rsidR="00E7355D" w:rsidRPr="00F611DD" w:rsidRDefault="00E7355D" w:rsidP="0018200E">
      <w:pPr>
        <w:pStyle w:val="Heading7"/>
        <w:numPr>
          <w:ilvl w:val="0"/>
          <w:numId w:val="63"/>
        </w:numPr>
      </w:pPr>
      <w:r w:rsidRPr="00F611DD">
        <w:t xml:space="preserve">Use a filter holder suitable for </w:t>
      </w:r>
      <w:r w:rsidR="00DA693D" w:rsidRPr="00F611DD">
        <w:t xml:space="preserve">the </w:t>
      </w:r>
      <w:r w:rsidRPr="00F611DD">
        <w:t>insertion of circular filters</w:t>
      </w:r>
      <w:r w:rsidR="00C701A3" w:rsidRPr="00F611DD">
        <w:t>.</w:t>
      </w:r>
      <w:r w:rsidRPr="00F611DD">
        <w:t xml:space="preserve"> </w:t>
      </w:r>
      <w:r w:rsidR="00C701A3" w:rsidRPr="00F611DD">
        <w:t>T</w:t>
      </w:r>
      <w:r w:rsidRPr="00F611DD">
        <w:t xml:space="preserve">he diameter of the exposed area through which the sampled air passes </w:t>
      </w:r>
      <w:r w:rsidR="00C701A3" w:rsidRPr="00F611DD">
        <w:t>shall be</w:t>
      </w:r>
      <w:r w:rsidRPr="00F611DD">
        <w:t xml:space="preserve"> between 34 mm and 44 mm;</w:t>
      </w:r>
    </w:p>
    <w:p w14:paraId="4F03296A" w14:textId="77777777" w:rsidR="00E7355D" w:rsidRPr="00F611DD" w:rsidRDefault="00E7355D" w:rsidP="0018200E">
      <w:pPr>
        <w:pStyle w:val="Heading7"/>
        <w:numPr>
          <w:ilvl w:val="0"/>
          <w:numId w:val="63"/>
        </w:numPr>
      </w:pPr>
      <w:r w:rsidRPr="00F611DD">
        <w:t>Use a filter holder that provides an even flow distribution across the filter stain area;</w:t>
      </w:r>
    </w:p>
    <w:p w14:paraId="4F03296B" w14:textId="4467F260" w:rsidR="002A480C" w:rsidRDefault="00E7355D" w:rsidP="0018200E">
      <w:pPr>
        <w:pStyle w:val="Heading7"/>
        <w:numPr>
          <w:ilvl w:val="0"/>
          <w:numId w:val="63"/>
        </w:numPr>
        <w:rPr>
          <w:ins w:id="1616" w:author="Author"/>
        </w:rPr>
      </w:pPr>
      <w:r w:rsidRPr="00F611DD">
        <w:t>Design the filter holder arrangement in a way that no condensation of water can occur. The temperature at the filter</w:t>
      </w:r>
      <w:r w:rsidR="00C701A3" w:rsidRPr="00F611DD">
        <w:t xml:space="preserve"> holder</w:t>
      </w:r>
      <w:r w:rsidRPr="00F611DD">
        <w:t xml:space="preserve"> shall follow the specification for the entire sample path </w:t>
      </w:r>
      <w:r w:rsidR="00C701A3" w:rsidRPr="00F611DD">
        <w:t xml:space="preserve">defined in 12.1.2.2 </w:t>
      </w:r>
      <w:r w:rsidRPr="00F611DD">
        <w:t xml:space="preserve">and shall always remain above 15 °C during </w:t>
      </w:r>
      <w:r w:rsidR="00C701A3" w:rsidRPr="00F611DD">
        <w:t xml:space="preserve">the entire </w:t>
      </w:r>
      <w:r w:rsidRPr="00F611DD">
        <w:t>brake emissions test.</w:t>
      </w:r>
      <w:r w:rsidR="002A480C" w:rsidRPr="00F611DD">
        <w:t xml:space="preserve"> </w:t>
      </w:r>
    </w:p>
    <w:p w14:paraId="62CA30E7" w14:textId="3281756F" w:rsidR="00665AE8" w:rsidRDefault="00353893" w:rsidP="00353893">
      <w:pPr>
        <w:pStyle w:val="Heading5"/>
        <w:rPr>
          <w:ins w:id="1617" w:author="Author"/>
        </w:rPr>
      </w:pPr>
      <w:commentRangeStart w:id="1618"/>
      <w:ins w:id="1619" w:author="Author">
        <w:r>
          <w:t>Multifilter-</w:t>
        </w:r>
        <w:r w:rsidR="00F62795">
          <w:t>Holder</w:t>
        </w:r>
      </w:ins>
    </w:p>
    <w:p w14:paraId="7F73D0F8" w14:textId="4EE8111C" w:rsidR="00353893" w:rsidRDefault="00925A2F" w:rsidP="00353893">
      <w:pPr>
        <w:rPr>
          <w:ins w:id="1620" w:author="Author"/>
        </w:rPr>
      </w:pPr>
      <w:ins w:id="1621" w:author="Author">
        <w:r>
          <w:t>The usage of multifilter</w:t>
        </w:r>
        <w:r w:rsidR="00F62795">
          <w:t xml:space="preserve">-holders is allowed to improve the measurement quality and </w:t>
        </w:r>
        <w:r w:rsidR="00CB28D0">
          <w:t>time-of-use of the brake emission test-rig.</w:t>
        </w:r>
      </w:ins>
    </w:p>
    <w:p w14:paraId="37E53D95" w14:textId="0EF75567" w:rsidR="00CB28D0" w:rsidRDefault="00CB28D0" w:rsidP="00353893">
      <w:pPr>
        <w:rPr>
          <w:ins w:id="1622" w:author="Author"/>
        </w:rPr>
      </w:pPr>
      <w:ins w:id="1623" w:author="Author">
        <w:r>
          <w:t>For these holders the following requirements apply:</w:t>
        </w:r>
      </w:ins>
    </w:p>
    <w:p w14:paraId="41941B33" w14:textId="538B34CC" w:rsidR="00CB28D0" w:rsidRDefault="00CB28D0" w:rsidP="00F6268D">
      <w:pPr>
        <w:pStyle w:val="ListParagraph"/>
        <w:numPr>
          <w:ilvl w:val="6"/>
          <w:numId w:val="21"/>
        </w:numPr>
        <w:ind w:firstLine="1825"/>
        <w:rPr>
          <w:ins w:id="1624" w:author="Author"/>
        </w:rPr>
      </w:pPr>
      <w:ins w:id="1625" w:author="Author">
        <w:del w:id="1626" w:author="Author">
          <w:r w:rsidDel="006E1766">
            <w:delText xml:space="preserve">(a) </w:delText>
          </w:r>
        </w:del>
        <w:r>
          <w:t xml:space="preserve">The manufacturer has to provide information that no negative effect on </w:t>
        </w:r>
        <w:r w:rsidR="006E1766">
          <w:t xml:space="preserve">PM emission factors exist. This may be done by correcting losses or provide according </w:t>
        </w:r>
        <w:r w:rsidR="00264F49">
          <w:t xml:space="preserve">and appropriate </w:t>
        </w:r>
        <w:r w:rsidR="006E1766">
          <w:t>measurement data.</w:t>
        </w:r>
      </w:ins>
    </w:p>
    <w:p w14:paraId="3D1B60FB" w14:textId="0C1152E3" w:rsidR="006E1766" w:rsidRDefault="00EF4DC5" w:rsidP="00F6268D">
      <w:pPr>
        <w:pStyle w:val="ListParagraph"/>
        <w:numPr>
          <w:ilvl w:val="6"/>
          <w:numId w:val="21"/>
        </w:numPr>
        <w:ind w:firstLine="1825"/>
        <w:rPr>
          <w:ins w:id="1627" w:author="Author"/>
        </w:rPr>
      </w:pPr>
      <w:ins w:id="1628" w:author="Author">
        <w:r>
          <w:t xml:space="preserve">All holders shall be mounted in the same housing under the same </w:t>
        </w:r>
        <w:r w:rsidR="00F00FED">
          <w:t>conditions</w:t>
        </w:r>
      </w:ins>
    </w:p>
    <w:p w14:paraId="0FA58517" w14:textId="145B62E4" w:rsidR="00F00FED" w:rsidRDefault="00F00FED" w:rsidP="00F6268D">
      <w:pPr>
        <w:pStyle w:val="ListParagraph"/>
        <w:numPr>
          <w:ilvl w:val="6"/>
          <w:numId w:val="21"/>
        </w:numPr>
        <w:ind w:firstLine="1825"/>
        <w:rPr>
          <w:ins w:id="1629" w:author="Author"/>
        </w:rPr>
      </w:pPr>
      <w:ins w:id="1630" w:author="Author">
        <w:r>
          <w:t>The same flow shall be used for the sampling of different filters</w:t>
        </w:r>
      </w:ins>
    </w:p>
    <w:p w14:paraId="10ED8186" w14:textId="271A9EF8" w:rsidR="00F00FED" w:rsidRDefault="00F00FED" w:rsidP="00F6268D">
      <w:pPr>
        <w:pStyle w:val="ListParagraph"/>
        <w:numPr>
          <w:ilvl w:val="6"/>
          <w:numId w:val="21"/>
        </w:numPr>
        <w:ind w:firstLine="1825"/>
        <w:rPr>
          <w:ins w:id="1631" w:author="Author"/>
        </w:rPr>
      </w:pPr>
      <w:ins w:id="1632" w:author="Author">
        <w:r>
          <w:t xml:space="preserve">The limit of </w:t>
        </w:r>
        <w:r w:rsidR="00874CDF">
          <w:t>consecutively</w:t>
        </w:r>
        <w:r>
          <w:t xml:space="preserve"> </w:t>
        </w:r>
        <w:r w:rsidR="006F49F2">
          <w:t xml:space="preserve">used </w:t>
        </w:r>
        <w:r>
          <w:t>filters</w:t>
        </w:r>
        <w:del w:id="1633" w:author="Author">
          <w:r w:rsidDel="006F49F2">
            <w:delText xml:space="preserve"> </w:delText>
          </w:r>
        </w:del>
        <w:r w:rsidR="006F49F2">
          <w:t>shall be three to allow measuring for approx. 12h to 16h</w:t>
        </w:r>
      </w:ins>
    </w:p>
    <w:p w14:paraId="5C68F0B8" w14:textId="4DDE631D" w:rsidR="006F49F2" w:rsidRDefault="00545A90" w:rsidP="00F6268D">
      <w:pPr>
        <w:pStyle w:val="ListParagraph"/>
        <w:numPr>
          <w:ilvl w:val="6"/>
          <w:numId w:val="21"/>
        </w:numPr>
        <w:ind w:firstLine="1825"/>
        <w:rPr>
          <w:ins w:id="1634" w:author="Author"/>
        </w:rPr>
      </w:pPr>
      <w:ins w:id="1635" w:author="Author">
        <w:r>
          <w:t>Only one filter shall be used at a time</w:t>
        </w:r>
      </w:ins>
    </w:p>
    <w:p w14:paraId="678D26C0" w14:textId="512CDFE6" w:rsidR="00545A90" w:rsidRPr="00353893" w:rsidRDefault="00545A90" w:rsidP="00F6268D">
      <w:pPr>
        <w:pStyle w:val="ListParagraph"/>
        <w:numPr>
          <w:ilvl w:val="6"/>
          <w:numId w:val="21"/>
        </w:numPr>
        <w:ind w:firstLine="1825"/>
      </w:pPr>
      <w:ins w:id="1636" w:author="Author">
        <w:r>
          <w:t>…additional provisions to be discussed</w:t>
        </w:r>
      </w:ins>
      <w:commentRangeEnd w:id="1618"/>
      <w:r w:rsidR="00FB729C">
        <w:rPr>
          <w:rStyle w:val="CommentReference"/>
        </w:rPr>
        <w:commentReference w:id="1618"/>
      </w:r>
    </w:p>
    <w:p w14:paraId="4F03296C" w14:textId="77777777" w:rsidR="00CB5371" w:rsidRPr="00F611DD" w:rsidRDefault="00CB5371" w:rsidP="00CD0F0A">
      <w:pPr>
        <w:pStyle w:val="Heading5"/>
      </w:pPr>
      <w:r w:rsidRPr="00F611DD">
        <w:t xml:space="preserve">Sampling </w:t>
      </w:r>
      <w:r w:rsidR="006B3513" w:rsidRPr="00F611DD">
        <w:t>Filters</w:t>
      </w:r>
    </w:p>
    <w:p w14:paraId="4F03296D" w14:textId="77777777" w:rsidR="00CB5371" w:rsidRPr="00F611DD" w:rsidRDefault="00CB5371" w:rsidP="00CB5371">
      <w:pPr>
        <w:rPr>
          <w:color w:val="0D0D0D" w:themeColor="text1" w:themeTint="F2"/>
        </w:rPr>
      </w:pPr>
      <w:bookmarkStart w:id="1637" w:name="_Toc105320458"/>
      <w:bookmarkEnd w:id="1611"/>
      <w:r w:rsidRPr="00F611DD">
        <w:rPr>
          <w:color w:val="0D0D0D" w:themeColor="text1" w:themeTint="F2"/>
        </w:rPr>
        <w:t>Fluorocarbon</w:t>
      </w:r>
      <w:r w:rsidR="00AB0030" w:rsidRPr="00F611DD">
        <w:rPr>
          <w:color w:val="0D0D0D" w:themeColor="text1" w:themeTint="F2"/>
        </w:rPr>
        <w:t>-</w:t>
      </w:r>
      <w:r w:rsidRPr="00F611DD">
        <w:rPr>
          <w:color w:val="0D0D0D" w:themeColor="text1" w:themeTint="F2"/>
        </w:rPr>
        <w:t>coated glass fibre filters or fluorocarbon membrane filters shall be used for the PM</w:t>
      </w:r>
      <w:r w:rsidRPr="00F611DD">
        <w:rPr>
          <w:color w:val="0D0D0D" w:themeColor="text1" w:themeTint="F2"/>
          <w:vertAlign w:val="subscript"/>
        </w:rPr>
        <w:t>10</w:t>
      </w:r>
      <w:r w:rsidRPr="00F611DD">
        <w:rPr>
          <w:color w:val="0D0D0D" w:themeColor="text1" w:themeTint="F2"/>
        </w:rPr>
        <w:t xml:space="preserve"> and PM</w:t>
      </w:r>
      <w:r w:rsidRPr="00F611DD">
        <w:rPr>
          <w:color w:val="0D0D0D" w:themeColor="text1" w:themeTint="F2"/>
          <w:vertAlign w:val="subscript"/>
        </w:rPr>
        <w:t>2.5</w:t>
      </w:r>
      <w:r w:rsidRPr="00F611DD">
        <w:rPr>
          <w:color w:val="0D0D0D" w:themeColor="text1" w:themeTint="F2"/>
        </w:rPr>
        <w:t xml:space="preserve"> measurement</w:t>
      </w:r>
      <w:r w:rsidR="00DA693D" w:rsidRPr="00F611DD">
        <w:rPr>
          <w:color w:val="0D0D0D" w:themeColor="text1" w:themeTint="F2"/>
        </w:rPr>
        <w:t>s</w:t>
      </w:r>
      <w:r w:rsidRPr="00F611DD">
        <w:rPr>
          <w:color w:val="0D0D0D" w:themeColor="text1" w:themeTint="F2"/>
        </w:rPr>
        <w:t>. All filter types shall have a 0.3 μm DOP (Dioctyl phthalate) or PAO (poly-alpha-olefin) CS 68649-12-7 or CS 68037-01-4 collection efficiency of at least 99</w:t>
      </w:r>
      <w:r w:rsidR="00BC42AF" w:rsidRPr="00F611DD">
        <w:rPr>
          <w:color w:val="0D0D0D" w:themeColor="text1" w:themeTint="F2"/>
        </w:rPr>
        <w:t xml:space="preserve"> </w:t>
      </w:r>
      <w:r w:rsidR="002E0845" w:rsidRPr="00F611DD">
        <w:rPr>
          <w:color w:val="0D0D0D" w:themeColor="text1" w:themeTint="F2"/>
        </w:rPr>
        <w:t>per cent</w:t>
      </w:r>
      <w:r w:rsidRPr="00F611DD">
        <w:rPr>
          <w:color w:val="0D0D0D" w:themeColor="text1" w:themeTint="F2"/>
        </w:rPr>
        <w:t xml:space="preserve"> at a gas filter face velocity of 5.33 cm/s measured according to one of the following standards:</w:t>
      </w:r>
    </w:p>
    <w:p w14:paraId="4F03296E" w14:textId="77777777" w:rsidR="00E7355D" w:rsidRPr="00F611DD" w:rsidRDefault="00CB5371" w:rsidP="00807420">
      <w:pPr>
        <w:pStyle w:val="Heading8"/>
        <w:numPr>
          <w:ilvl w:val="0"/>
          <w:numId w:val="64"/>
        </w:numPr>
        <w:rPr>
          <w:color w:val="0D0D0D" w:themeColor="text1" w:themeTint="F2"/>
        </w:rPr>
      </w:pPr>
      <w:r w:rsidRPr="00F611DD">
        <w:rPr>
          <w:color w:val="0D0D0D" w:themeColor="text1" w:themeTint="F2"/>
        </w:rPr>
        <w:t>U.S.A. Department of Defense Test Method Standard, MIL-STD-282 method 102.8: DOP-Smoke Penetration of Aerosol-Filter Element</w:t>
      </w:r>
      <w:r w:rsidR="00E7355D" w:rsidRPr="00F611DD">
        <w:rPr>
          <w:color w:val="0D0D0D" w:themeColor="text1" w:themeTint="F2"/>
        </w:rPr>
        <w:t>;</w:t>
      </w:r>
    </w:p>
    <w:p w14:paraId="4F03296F" w14:textId="77777777" w:rsidR="00E7355D" w:rsidRPr="00F611DD" w:rsidRDefault="00E7355D" w:rsidP="00807420">
      <w:pPr>
        <w:pStyle w:val="Heading8"/>
        <w:numPr>
          <w:ilvl w:val="0"/>
          <w:numId w:val="64"/>
        </w:numPr>
        <w:rPr>
          <w:color w:val="0D0D0D" w:themeColor="text1" w:themeTint="F2"/>
        </w:rPr>
      </w:pPr>
      <w:r w:rsidRPr="00F611DD">
        <w:rPr>
          <w:color w:val="0D0D0D" w:themeColor="text1" w:themeTint="F2"/>
        </w:rPr>
        <w:t>U.S.A. Department of Defense Test Method Standard, MIL-STD-282 method 502.1.1: DOP-Smoke Penetration of Gas-Mask Canisters;</w:t>
      </w:r>
    </w:p>
    <w:p w14:paraId="4F032970" w14:textId="77777777" w:rsidR="00CB5371" w:rsidRPr="00F611DD" w:rsidRDefault="00E7355D" w:rsidP="00807420">
      <w:pPr>
        <w:pStyle w:val="Heading8"/>
        <w:numPr>
          <w:ilvl w:val="0"/>
          <w:numId w:val="64"/>
        </w:numPr>
        <w:rPr>
          <w:color w:val="0D0D0D" w:themeColor="text1" w:themeTint="F2"/>
        </w:rPr>
      </w:pPr>
      <w:r w:rsidRPr="00F611DD">
        <w:rPr>
          <w:color w:val="0D0D0D" w:themeColor="text1" w:themeTint="F2"/>
        </w:rPr>
        <w:t>Institute of Environmental Sciences and Technology, IEST-RP-CC021: Testing HEPA and U</w:t>
      </w:r>
      <w:r w:rsidR="009E23AA" w:rsidRPr="00F611DD">
        <w:rPr>
          <w:color w:val="0D0D0D" w:themeColor="text1" w:themeTint="F2"/>
        </w:rPr>
        <w:t>LP</w:t>
      </w:r>
      <w:r w:rsidRPr="00F611DD">
        <w:rPr>
          <w:color w:val="0D0D0D" w:themeColor="text1" w:themeTint="F2"/>
        </w:rPr>
        <w:t>A Filter Media.</w:t>
      </w:r>
    </w:p>
    <w:p w14:paraId="4F032971" w14:textId="77777777" w:rsidR="00CB5371" w:rsidRPr="00F611DD" w:rsidRDefault="00CB5371" w:rsidP="00CB5371">
      <w:pPr>
        <w:rPr>
          <w:color w:val="0D0D0D" w:themeColor="text1" w:themeTint="F2"/>
        </w:rPr>
      </w:pPr>
      <w:r w:rsidRPr="00F611DD">
        <w:rPr>
          <w:color w:val="0D0D0D" w:themeColor="text1" w:themeTint="F2"/>
        </w:rPr>
        <w:t xml:space="preserve">The efficiency requirements for the sampling media described in this </w:t>
      </w:r>
      <w:r w:rsidR="002E0845" w:rsidRPr="00F611DD">
        <w:rPr>
          <w:color w:val="0D0D0D" w:themeColor="text1" w:themeTint="F2"/>
        </w:rPr>
        <w:t>paragraph</w:t>
      </w:r>
      <w:r w:rsidRPr="00F611DD">
        <w:rPr>
          <w:color w:val="0D0D0D" w:themeColor="text1" w:themeTint="F2"/>
        </w:rPr>
        <w:t xml:space="preserve"> shall be certified by the filter supplier.</w:t>
      </w:r>
    </w:p>
    <w:p w14:paraId="4F032972" w14:textId="77777777" w:rsidR="001F04BA" w:rsidRPr="00F611DD" w:rsidRDefault="001F04BA" w:rsidP="00137A23">
      <w:pPr>
        <w:pStyle w:val="Heading4"/>
      </w:pPr>
      <w:bookmarkStart w:id="1638" w:name="_Toc105320459"/>
      <w:bookmarkEnd w:id="1637"/>
      <w:r w:rsidRPr="00F611DD">
        <w:t>Weighing Procedure</w:t>
      </w:r>
      <w:bookmarkEnd w:id="1638"/>
      <w:r w:rsidRPr="00F611DD">
        <w:t xml:space="preserve"> </w:t>
      </w:r>
    </w:p>
    <w:p w14:paraId="4F032973" w14:textId="77777777" w:rsidR="00D41BB1" w:rsidRPr="00F611DD" w:rsidRDefault="00D41BB1" w:rsidP="00D41BB1">
      <w:pPr>
        <w:rPr>
          <w:color w:val="0D0D0D" w:themeColor="text1" w:themeTint="F2"/>
        </w:rPr>
      </w:pPr>
      <w:r w:rsidRPr="00F611DD">
        <w:rPr>
          <w:color w:val="0D0D0D" w:themeColor="text1" w:themeTint="F2"/>
        </w:rPr>
        <w:t xml:space="preserve">Only the filter shall be weighed and not any other part of the measurement equipment. The </w:t>
      </w:r>
      <w:r w:rsidR="00D43FD3" w:rsidRPr="00F611DD">
        <w:rPr>
          <w:color w:val="0D0D0D" w:themeColor="text1" w:themeTint="F2"/>
        </w:rPr>
        <w:t xml:space="preserve">sampling facility shall ensure that the </w:t>
      </w:r>
      <w:r w:rsidRPr="00F611DD">
        <w:rPr>
          <w:color w:val="0D0D0D" w:themeColor="text1" w:themeTint="F2"/>
        </w:rPr>
        <w:t>different steps of the weighing procedure</w:t>
      </w:r>
      <w:r w:rsidR="00D43FD3" w:rsidRPr="00F611DD">
        <w:rPr>
          <w:color w:val="0D0D0D" w:themeColor="text1" w:themeTint="F2"/>
        </w:rPr>
        <w:t xml:space="preserve"> are carried out according to the following requirements</w:t>
      </w:r>
      <w:r w:rsidRPr="00F611DD">
        <w:rPr>
          <w:color w:val="0D0D0D" w:themeColor="text1" w:themeTint="F2"/>
        </w:rPr>
        <w:t xml:space="preserve">: </w:t>
      </w:r>
    </w:p>
    <w:p w14:paraId="4F032974" w14:textId="77777777" w:rsidR="001337C8" w:rsidRPr="00F611DD" w:rsidRDefault="001337C8" w:rsidP="0018200E">
      <w:pPr>
        <w:pStyle w:val="Heading7"/>
        <w:numPr>
          <w:ilvl w:val="0"/>
          <w:numId w:val="65"/>
        </w:numPr>
      </w:pPr>
      <w:r w:rsidRPr="00F611DD">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4F032975" w14:textId="77777777" w:rsidR="001337C8" w:rsidRPr="00F611DD" w:rsidRDefault="001337C8" w:rsidP="0018200E">
      <w:pPr>
        <w:pStyle w:val="Heading7"/>
        <w:numPr>
          <w:ilvl w:val="0"/>
          <w:numId w:val="65"/>
        </w:numPr>
      </w:pPr>
      <w:r w:rsidRPr="00F611DD">
        <w:t>Weighing balance – Use the same microbalance for both pre-sampling and post-sampling weighing in a given</w:t>
      </w:r>
      <w:r w:rsidR="00A97BAC" w:rsidRPr="00F611DD">
        <w:t xml:space="preserve"> brake</w:t>
      </w:r>
      <w:r w:rsidRPr="00F611DD">
        <w:t xml:space="preserve"> emission test. Isolate the balance from vibrations, electrostatic forces, and air streams. Place the balance in a controlled environment – the weighing chamber or room – following the specifications described in point (a) of this paragraph. The balance resolution shall be of at least 1 μg. Use certified calibration weights to verify the stability and the proper function of the microbalance </w:t>
      </w:r>
      <w:commentRangeStart w:id="1639"/>
      <w:r w:rsidRPr="00F611DD">
        <w:t xml:space="preserve">regularly. </w:t>
      </w:r>
      <w:commentRangeEnd w:id="1639"/>
      <w:r w:rsidR="00C73F09">
        <w:rPr>
          <w:rStyle w:val="CommentReference"/>
          <w:color w:val="auto"/>
        </w:rPr>
        <w:commentReference w:id="1639"/>
      </w:r>
      <w:r w:rsidRPr="00F611DD">
        <w:t>The microbalance shall fulfill the calibration requirements described in paragraph 14.4;</w:t>
      </w:r>
    </w:p>
    <w:p w14:paraId="4F032976" w14:textId="77777777" w:rsidR="001337C8" w:rsidRPr="00F611DD" w:rsidRDefault="001337C8" w:rsidP="0018200E">
      <w:pPr>
        <w:pStyle w:val="Heading7"/>
        <w:numPr>
          <w:ilvl w:val="0"/>
          <w:numId w:val="65"/>
        </w:numPr>
      </w:pPr>
      <w:r w:rsidRPr="00F611DD">
        <w:t>Static electricity effects – Nullify the effects of static electricity by grounding the balance through placement upon an antistatic mat and neutralizing the particle sampling filters before weighing using a polonium neutralizer or a device of similar effect. Alternatively, nullify static effects through equalization of static charge;</w:t>
      </w:r>
    </w:p>
    <w:p w14:paraId="4F032977" w14:textId="7B902CB8" w:rsidR="00E7355D" w:rsidRPr="00F611DD" w:rsidRDefault="00D41BB1" w:rsidP="0018200E">
      <w:pPr>
        <w:pStyle w:val="Heading7"/>
        <w:numPr>
          <w:ilvl w:val="0"/>
          <w:numId w:val="65"/>
        </w:numPr>
      </w:pPr>
      <w:commentRangeStart w:id="1640"/>
      <w:r w:rsidRPr="00F611DD">
        <w:t>Pre-sampling conditioning and weighing – Condition/</w:t>
      </w:r>
      <w:r w:rsidR="00C62C09" w:rsidRPr="00F611DD">
        <w:t>stabilise</w:t>
      </w:r>
      <w:r w:rsidRPr="00F611DD">
        <w:t xml:space="preserve"> the filters at </w:t>
      </w:r>
      <w:r w:rsidR="001A2844" w:rsidRPr="00F611DD">
        <w:t>(</w:t>
      </w:r>
      <w:r w:rsidRPr="00F611DD">
        <w:t>22</w:t>
      </w:r>
      <w:r w:rsidR="001A2844" w:rsidRPr="00F611DD">
        <w:t xml:space="preserve"> </w:t>
      </w:r>
      <w:r w:rsidRPr="00F611DD">
        <w:t>±</w:t>
      </w:r>
      <w:r w:rsidR="001A2844" w:rsidRPr="00F611DD">
        <w:t xml:space="preserve"> </w:t>
      </w:r>
      <w:r w:rsidRPr="00F611DD">
        <w:t>2</w:t>
      </w:r>
      <w:r w:rsidR="001A2844" w:rsidRPr="00F611DD">
        <w:t xml:space="preserve">) </w:t>
      </w:r>
      <w:r w:rsidRPr="00F611DD">
        <w:t xml:space="preserve">°C and </w:t>
      </w:r>
      <w:r w:rsidR="001A2844" w:rsidRPr="00F611DD">
        <w:t>(</w:t>
      </w:r>
      <w:r w:rsidRPr="00F611DD">
        <w:t>45</w:t>
      </w:r>
      <w:r w:rsidR="001A2844" w:rsidRPr="00F611DD">
        <w:t xml:space="preserve"> </w:t>
      </w:r>
      <w:r w:rsidRPr="00F611DD">
        <w:t>±</w:t>
      </w:r>
      <w:r w:rsidR="001A2844" w:rsidRPr="00F611DD">
        <w:t xml:space="preserve"> </w:t>
      </w:r>
      <w:r w:rsidRPr="00F611DD">
        <w:t>8</w:t>
      </w:r>
      <w:r w:rsidR="001A2844" w:rsidRPr="00F611DD">
        <w:t xml:space="preserve">) </w:t>
      </w:r>
      <w:r w:rsidR="002E0845" w:rsidRPr="00F611DD">
        <w:t>per cent</w:t>
      </w:r>
      <w:r w:rsidR="00D43FD3" w:rsidRPr="00F611DD">
        <w:t xml:space="preserve"> </w:t>
      </w:r>
      <w:r w:rsidRPr="00F611DD">
        <w:t>RH for a minimum of 2</w:t>
      </w:r>
      <w:r w:rsidR="001A2844" w:rsidRPr="00F611DD">
        <w:t xml:space="preserve"> </w:t>
      </w:r>
      <w:r w:rsidRPr="00F611DD">
        <w:t>h</w:t>
      </w:r>
      <w:r w:rsidR="001A2844" w:rsidRPr="00F611DD">
        <w:t>ours</w:t>
      </w:r>
      <w:r w:rsidRPr="00F611DD">
        <w:t xml:space="preserve"> before sampling. Weigh the filter at the end of the stabilization period</w:t>
      </w:r>
      <w:r w:rsidR="00E6562C" w:rsidRPr="00F611DD">
        <w:t xml:space="preserve"> following the procedure described in (</w:t>
      </w:r>
      <w:r w:rsidR="001337C8" w:rsidRPr="00F611DD">
        <w:t>g</w:t>
      </w:r>
      <w:r w:rsidR="00E6562C" w:rsidRPr="00F611DD">
        <w:t>) of this paragraph</w:t>
      </w:r>
      <w:r w:rsidRPr="00F611DD">
        <w:t xml:space="preserve"> and register its weight in all relevant test sheets. No deviation from the conditions specified in this </w:t>
      </w:r>
      <w:r w:rsidR="002E0845" w:rsidRPr="00F611DD">
        <w:t>paragraph</w:t>
      </w:r>
      <w:r w:rsidRPr="00F611DD">
        <w:t xml:space="preserve"> is permitted during the weighing operation. Store the filter in a closed petri dish</w:t>
      </w:r>
      <w:r w:rsidR="00EE33DC" w:rsidRPr="00F611DD">
        <w:t xml:space="preserve"> (or equivalent)</w:t>
      </w:r>
      <w:r w:rsidRPr="00F611DD">
        <w:t xml:space="preserve"> or sealed filter holder until testing. </w:t>
      </w:r>
      <w:commentRangeStart w:id="1641"/>
      <w:del w:id="1642" w:author="Author">
        <w:r w:rsidRPr="00F611DD" w:rsidDel="00E263FC">
          <w:delText xml:space="preserve">Use </w:delText>
        </w:r>
      </w:del>
      <w:ins w:id="1643" w:author="Author">
        <w:r w:rsidR="00E263FC">
          <w:t>Install</w:t>
        </w:r>
        <w:r w:rsidR="00E263FC" w:rsidRPr="00F611DD">
          <w:t xml:space="preserve"> </w:t>
        </w:r>
      </w:ins>
      <w:r w:rsidRPr="00F611DD">
        <w:t xml:space="preserve">the filter within </w:t>
      </w:r>
      <w:del w:id="1644" w:author="Author">
        <w:r w:rsidR="00EF01F6" w:rsidRPr="00F611DD" w:rsidDel="005572E6">
          <w:delText>24</w:delText>
        </w:r>
      </w:del>
      <w:ins w:id="1645" w:author="Author">
        <w:r w:rsidR="005572E6">
          <w:t>2</w:t>
        </w:r>
      </w:ins>
      <w:r w:rsidRPr="00F611DD">
        <w:t xml:space="preserve"> h</w:t>
      </w:r>
      <w:r w:rsidR="001A2844" w:rsidRPr="00F611DD">
        <w:t>ours</w:t>
      </w:r>
      <w:r w:rsidRPr="00F611DD">
        <w:t xml:space="preserve"> of its removal from the weighing chamber (or room)</w:t>
      </w:r>
      <w:ins w:id="1646" w:author="Author">
        <w:r w:rsidR="00E263FC">
          <w:t xml:space="preserve"> at the </w:t>
        </w:r>
        <w:r w:rsidR="005572E6">
          <w:t>test rig</w:t>
        </w:r>
      </w:ins>
      <w:commentRangeEnd w:id="1641"/>
      <w:r w:rsidR="00ED00E3">
        <w:rPr>
          <w:rStyle w:val="CommentReference"/>
          <w:color w:val="auto"/>
        </w:rPr>
        <w:commentReference w:id="1641"/>
      </w:r>
      <w:r w:rsidR="00E7355D" w:rsidRPr="00F611DD">
        <w:t>;</w:t>
      </w:r>
      <w:commentRangeEnd w:id="1640"/>
      <w:r w:rsidR="005D7305">
        <w:rPr>
          <w:rStyle w:val="CommentReference"/>
          <w:color w:val="auto"/>
        </w:rPr>
        <w:commentReference w:id="1640"/>
      </w:r>
    </w:p>
    <w:p w14:paraId="4F032978" w14:textId="0E430186" w:rsidR="001337C8" w:rsidRPr="00F611DD" w:rsidRDefault="00E7355D" w:rsidP="0018200E">
      <w:pPr>
        <w:pStyle w:val="Heading7"/>
        <w:numPr>
          <w:ilvl w:val="0"/>
          <w:numId w:val="65"/>
        </w:numPr>
      </w:pPr>
      <w:commentRangeStart w:id="1647"/>
      <w:r w:rsidRPr="00F611DD">
        <w:t xml:space="preserve">Post-sampling conditioning and weighing – Take the filters to the conditioning room </w:t>
      </w:r>
      <w:commentRangeStart w:id="1648"/>
      <w:r w:rsidRPr="00F611DD">
        <w:t xml:space="preserve">within </w:t>
      </w:r>
      <w:del w:id="1649" w:author="Author">
        <w:r w:rsidRPr="00F611DD" w:rsidDel="005572E6">
          <w:delText xml:space="preserve">8 </w:delText>
        </w:r>
      </w:del>
      <w:ins w:id="1650" w:author="Author">
        <w:r w:rsidR="002118C5">
          <w:t xml:space="preserve">60 </w:t>
        </w:r>
      </w:ins>
      <w:r w:rsidRPr="00F611DD">
        <w:t xml:space="preserve">hours after </w:t>
      </w:r>
      <w:ins w:id="1651" w:author="Author">
        <w:r w:rsidR="00AA3BDD">
          <w:t xml:space="preserve">the final </w:t>
        </w:r>
      </w:ins>
      <w:r w:rsidRPr="00F611DD">
        <w:t>test</w:t>
      </w:r>
      <w:del w:id="1652" w:author="Author">
        <w:r w:rsidRPr="00F611DD" w:rsidDel="00AA3BDD">
          <w:delText>ing</w:delText>
        </w:r>
      </w:del>
      <w:r w:rsidRPr="00F611DD">
        <w:t xml:space="preserve"> is completed</w:t>
      </w:r>
      <w:commentRangeEnd w:id="1648"/>
      <w:r w:rsidR="00AA3BDD">
        <w:rPr>
          <w:rStyle w:val="CommentReference"/>
          <w:color w:val="auto"/>
        </w:rPr>
        <w:commentReference w:id="1648"/>
      </w:r>
      <w:r w:rsidRPr="00F611DD">
        <w:t>. Condition/</w:t>
      </w:r>
      <w:r w:rsidR="00C62C09" w:rsidRPr="00F611DD">
        <w:t>stabilise</w:t>
      </w:r>
      <w:r w:rsidRPr="00F611DD">
        <w:t xml:space="preserve"> the filters at (22 ± 2) °C and (45 ± 8) </w:t>
      </w:r>
      <w:r w:rsidR="002E0845" w:rsidRPr="00F611DD">
        <w:t>per cent</w:t>
      </w:r>
      <w:r w:rsidRPr="00F611DD">
        <w:t xml:space="preserve"> RH for a minimum of </w:t>
      </w:r>
      <w:del w:id="1653" w:author="Author">
        <w:r w:rsidRPr="00F611DD" w:rsidDel="002118C5">
          <w:delText xml:space="preserve">2 </w:delText>
        </w:r>
      </w:del>
      <w:ins w:id="1654" w:author="Author">
        <w:r w:rsidR="002118C5">
          <w:t>12</w:t>
        </w:r>
        <w:r w:rsidR="002118C5" w:rsidRPr="00F611DD">
          <w:t xml:space="preserve"> </w:t>
        </w:r>
      </w:ins>
      <w:r w:rsidRPr="00F611DD">
        <w:t>hours. Weigh the filter at the end of the stabilization period</w:t>
      </w:r>
      <w:r w:rsidR="00E6562C" w:rsidRPr="00F611DD">
        <w:t xml:space="preserve"> following the procedure described in (</w:t>
      </w:r>
      <w:r w:rsidR="001337C8" w:rsidRPr="00F611DD">
        <w:t>g</w:t>
      </w:r>
      <w:r w:rsidR="00E6562C" w:rsidRPr="00F611DD">
        <w:t>) of this paragraph</w:t>
      </w:r>
      <w:r w:rsidRPr="00F611DD">
        <w:t xml:space="preserve"> and register its weight in all relevant test sheets. No deviation from the conditions specified in this </w:t>
      </w:r>
      <w:r w:rsidR="002E0845" w:rsidRPr="00F611DD">
        <w:t>paragraph</w:t>
      </w:r>
      <w:r w:rsidRPr="00F611DD">
        <w:t xml:space="preserve"> is permitted during the weighing operation. Store the filter in a closed petri dish</w:t>
      </w:r>
      <w:r w:rsidR="00EE33DC" w:rsidRPr="00F611DD">
        <w:t xml:space="preserve"> (or equivalent)</w:t>
      </w:r>
      <w:r w:rsidRPr="00F611DD">
        <w:t xml:space="preserve"> or sealed filter holder;</w:t>
      </w:r>
      <w:commentRangeEnd w:id="1647"/>
      <w:r w:rsidR="00AA3BDD">
        <w:rPr>
          <w:rStyle w:val="CommentReference"/>
          <w:color w:val="auto"/>
        </w:rPr>
        <w:commentReference w:id="1647"/>
      </w:r>
    </w:p>
    <w:p w14:paraId="4F032979" w14:textId="77777777" w:rsidR="00E7355D" w:rsidRPr="00F611DD" w:rsidRDefault="001337C8" w:rsidP="0018200E">
      <w:pPr>
        <w:pStyle w:val="Heading7"/>
        <w:numPr>
          <w:ilvl w:val="0"/>
          <w:numId w:val="65"/>
        </w:numPr>
      </w:pPr>
      <w:r w:rsidRPr="00F611DD">
        <w:t>Reference filter weighing – Use reference filters to validate PM weighing. Select at least two Fluorocarbon coated glass fibre or fluorocarbon membrane reference filters that match each sampled filter media. Weigh the reference filters at the beginning and the end of a weighing session</w:t>
      </w:r>
      <w:r w:rsidR="001265BC" w:rsidRPr="00F611DD">
        <w:t xml:space="preserve"> (before pre-sampling and after post-sampling weighing</w:t>
      </w:r>
      <w:r w:rsidR="00823F84" w:rsidRPr="00F611DD">
        <w:t>)</w:t>
      </w:r>
      <w:r w:rsidRPr="00F611DD">
        <w:t xml:space="preserve"> and register the weighings in the PM-Mass Measurement File. The average difference between the initial and final measurement for the reference filter shall remain within ±10 µg. Furthermore, the average difference between the reference filters and their moving average (min 1 day – max 15 days) shall be within ±10 µg. Replace the reference filters at a maximum every 30 days and in such a manner that no sample filter is weighted without comparison to a reference filter that has been present in the weighing chamber (room) for at least one day;</w:t>
      </w:r>
    </w:p>
    <w:p w14:paraId="4F03297A" w14:textId="77777777" w:rsidR="00E6562C" w:rsidRPr="00F611DD" w:rsidRDefault="00C46C24" w:rsidP="0018200E">
      <w:pPr>
        <w:pStyle w:val="Heading7"/>
        <w:numPr>
          <w:ilvl w:val="0"/>
          <w:numId w:val="65"/>
        </w:numPr>
      </w:pPr>
      <w:r w:rsidRPr="00F611DD">
        <w:t>Sample f</w:t>
      </w:r>
      <w:r w:rsidR="00E6562C" w:rsidRPr="00F611DD">
        <w:t>ilter weighing – Weigh each filter twice</w:t>
      </w:r>
      <w:r w:rsidR="00144D0B" w:rsidRPr="00F611DD">
        <w:t xml:space="preserve"> and register the weighings in the PM-Mass Measurement File</w:t>
      </w:r>
      <w:r w:rsidR="00E6562C" w:rsidRPr="00F611DD">
        <w:t>. If the difference between the first and second measurements is lower than 30 µg use the average to report PM</w:t>
      </w:r>
      <w:r w:rsidR="00E6562C" w:rsidRPr="00F611DD">
        <w:rPr>
          <w:vertAlign w:val="subscript"/>
        </w:rPr>
        <w:t>Uncorrected</w:t>
      </w:r>
      <w:r w:rsidR="00E6562C" w:rsidRPr="00F611DD">
        <w:t xml:space="preserve"> and calculate PM</w:t>
      </w:r>
      <w:r w:rsidR="00E6562C" w:rsidRPr="00F611DD">
        <w:rPr>
          <w:vertAlign w:val="subscript"/>
        </w:rPr>
        <w:t>Corrected</w:t>
      </w:r>
      <w:r w:rsidR="00144D0B" w:rsidRPr="00F611DD">
        <w:t xml:space="preserve"> following point (</w:t>
      </w:r>
      <w:r w:rsidR="001337C8" w:rsidRPr="00F611DD">
        <w:t>h</w:t>
      </w:r>
      <w:r w:rsidR="00144D0B" w:rsidRPr="00F611DD">
        <w:t>) of this paragraph.</w:t>
      </w:r>
      <w:r w:rsidR="00E6562C" w:rsidRPr="00F611DD">
        <w:t xml:space="preserve"> When the difference between the first and second measurements is higher than 30 µg </w:t>
      </w:r>
      <w:r w:rsidRPr="00F611DD">
        <w:t>weigh</w:t>
      </w:r>
      <w:r w:rsidR="00E6562C" w:rsidRPr="00F611DD">
        <w:t xml:space="preserve"> the sampled filter for the third time. If the difference between the second and third measurements is lower than 30 µg use the average of the two measurements to report PM</w:t>
      </w:r>
      <w:r w:rsidR="00E6562C" w:rsidRPr="00F611DD">
        <w:rPr>
          <w:vertAlign w:val="subscript"/>
        </w:rPr>
        <w:t>Uncorrected</w:t>
      </w:r>
      <w:r w:rsidR="00E6562C" w:rsidRPr="00F611DD">
        <w:t xml:space="preserve"> and calculate PM</w:t>
      </w:r>
      <w:r w:rsidR="00E6562C" w:rsidRPr="00F611DD">
        <w:rPr>
          <w:vertAlign w:val="subscript"/>
        </w:rPr>
        <w:t>Corrected</w:t>
      </w:r>
      <w:r w:rsidR="00E36220" w:rsidRPr="00F611DD">
        <w:t xml:space="preserve"> following point (</w:t>
      </w:r>
      <w:r w:rsidR="001337C8" w:rsidRPr="00F611DD">
        <w:t>h</w:t>
      </w:r>
      <w:r w:rsidR="00E36220" w:rsidRPr="00F611DD">
        <w:t>) of this paragraph.</w:t>
      </w:r>
      <w:r w:rsidR="00E6562C" w:rsidRPr="00F611DD">
        <w:t xml:space="preserve"> If the difference between the second and third measurements is higher than 30 µg consider the measurement invalid and the filter void</w:t>
      </w:r>
      <w:r w:rsidR="00144D0B" w:rsidRPr="00F611DD">
        <w:t>. This procedure applies to both pre- and post-sampling filters</w:t>
      </w:r>
      <w:r w:rsidR="00E6562C" w:rsidRPr="00F611DD">
        <w:t>;</w:t>
      </w:r>
    </w:p>
    <w:p w14:paraId="4F03297B" w14:textId="77777777" w:rsidR="00D41BB1" w:rsidRPr="00F611DD" w:rsidRDefault="00E7355D" w:rsidP="0018200E">
      <w:pPr>
        <w:pStyle w:val="Heading7"/>
        <w:numPr>
          <w:ilvl w:val="0"/>
          <w:numId w:val="65"/>
        </w:numPr>
      </w:pPr>
      <w:r w:rsidRPr="00F611DD">
        <w:t>Buoyancy correction – Correct the sample and reference filter weights for their buoyancy in air. The buoyancy correction is a function of sampling filter density, air density, and the density of the balance calibration weight, and does not account for the buoyancy of the particulate matter itself.</w:t>
      </w:r>
    </w:p>
    <w:p w14:paraId="4F03297C" w14:textId="77777777" w:rsidR="00E7355D" w:rsidRPr="00F611DD" w:rsidRDefault="00E7355D" w:rsidP="0018200E">
      <w:pPr>
        <w:pStyle w:val="Heading7"/>
      </w:pPr>
      <w:r w:rsidRPr="00F611DD">
        <w:t>Use the following values for the density of the filter material (p</w:t>
      </w:r>
      <w:r w:rsidRPr="00F611DD">
        <w:rPr>
          <w:vertAlign w:val="subscript"/>
        </w:rPr>
        <w:t>f</w:t>
      </w:r>
      <w:r w:rsidRPr="00F611DD">
        <w:t>)</w:t>
      </w:r>
      <w:r w:rsidR="00681CC9" w:rsidRPr="00F611DD">
        <w:rPr>
          <w:vertAlign w:val="subscript"/>
        </w:rPr>
        <w:t xml:space="preserve"> </w:t>
      </w:r>
      <w:r w:rsidRPr="00F611DD">
        <w:t xml:space="preserve">when it is not known: (a) Fluorocarbon coated glass fibre filter: 2300 kg/m³; (b) Fluorocarbon membrane filter: 2144 kg/m³. </w:t>
      </w:r>
    </w:p>
    <w:p w14:paraId="4F03297D" w14:textId="77777777" w:rsidR="00E7355D" w:rsidRPr="00F611DD" w:rsidRDefault="00E7355D" w:rsidP="0018200E">
      <w:pPr>
        <w:pStyle w:val="Heading7"/>
      </w:pPr>
      <w:r w:rsidRPr="00F611DD">
        <w:t>Use a density (p</w:t>
      </w:r>
      <w:r w:rsidRPr="00F611DD">
        <w:rPr>
          <w:vertAlign w:val="subscript"/>
        </w:rPr>
        <w:t>w</w:t>
      </w:r>
      <w:r w:rsidRPr="00F611DD">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4F03297E" w14:textId="77777777" w:rsidR="00E7355D" w:rsidRPr="00F611DD" w:rsidRDefault="00E7355D" w:rsidP="0018200E">
      <w:pPr>
        <w:pStyle w:val="Heading7"/>
      </w:pPr>
      <w:r w:rsidRPr="00F611DD">
        <w:t xml:space="preserve">Use the uncorrected </w:t>
      </w:r>
      <w:r w:rsidR="00144D0B" w:rsidRPr="00F611DD">
        <w:t>average filter</w:t>
      </w:r>
      <w:r w:rsidRPr="00F611DD">
        <w:t xml:space="preserve"> mass</w:t>
      </w:r>
      <w:r w:rsidR="00144D0B" w:rsidRPr="00F611DD">
        <w:t xml:space="preserve"> measurement</w:t>
      </w:r>
      <w:r w:rsidRPr="00F611DD">
        <w:t xml:space="preserve"> to calculate the </w:t>
      </w:r>
      <w:r w:rsidR="009E23AA" w:rsidRPr="00F611DD">
        <w:t>buoyance-</w:t>
      </w:r>
      <w:r w:rsidRPr="00F611DD">
        <w:t xml:space="preserve">corrected </w:t>
      </w:r>
      <w:r w:rsidR="00144D0B" w:rsidRPr="00F611DD">
        <w:t>average filter mass measurement</w:t>
      </w:r>
      <w:r w:rsidRPr="00F611DD">
        <w:t xml:space="preserve"> for PM</w:t>
      </w:r>
      <w:r w:rsidRPr="00F611DD">
        <w:rPr>
          <w:vertAlign w:val="subscript"/>
        </w:rPr>
        <w:t>2.5</w:t>
      </w:r>
      <w:r w:rsidRPr="00F611DD">
        <w:t xml:space="preserve"> and PM</w:t>
      </w:r>
      <w:r w:rsidRPr="00F611DD">
        <w:rPr>
          <w:vertAlign w:val="subscript"/>
        </w:rPr>
        <w:t>10</w:t>
      </w:r>
      <w:r w:rsidR="00144D0B" w:rsidRPr="00F611DD">
        <w:t xml:space="preserve"> filters (pre- and post-sampling)</w:t>
      </w:r>
      <w:r w:rsidRPr="00F611DD">
        <w:t xml:space="preserve"> following equation 12.5</w:t>
      </w:r>
      <w:r w:rsidR="00E36220" w:rsidRPr="00F611DD">
        <w:t>. Register the corrected measurements in the PM-Mass Measurement File</w:t>
      </w:r>
      <w:r w:rsidRPr="00F611DD">
        <w:t>:</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F611DD" w14:paraId="4F032981" w14:textId="77777777" w:rsidTr="00E62CA4">
        <w:tc>
          <w:tcPr>
            <w:tcW w:w="6565" w:type="dxa"/>
          </w:tcPr>
          <w:p w14:paraId="4F03297F" w14:textId="77777777" w:rsidR="00E7355D" w:rsidRPr="00F611DD" w:rsidRDefault="002B7C48" w:rsidP="00144D0B">
            <w:pPr>
              <w:ind w:left="0"/>
              <w:jc w:val="center"/>
              <w:rPr>
                <w:rFonts w:asciiTheme="majorHAnsi" w:hAnsiTheme="majorHAnsi"/>
                <w:color w:val="0D0D0D" w:themeColor="text1" w:themeTint="F2"/>
              </w:rPr>
            </w:pPr>
            <m:oMathPara>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PM</m:t>
                    </m:r>
                  </m:e>
                  <m:sub>
                    <m:r>
                      <m:rPr>
                        <m:sty m:val="p"/>
                      </m:rPr>
                      <w:rPr>
                        <w:rFonts w:ascii="Cambria Math" w:hAnsi="Cambria Math"/>
                        <w:color w:val="0D0D0D" w:themeColor="text1" w:themeTint="F2"/>
                      </w:rPr>
                      <m:t>Corrected</m:t>
                    </m:r>
                  </m:sub>
                </m:sSub>
                <m:r>
                  <m:rPr>
                    <m:sty m:val="p"/>
                  </m:rPr>
                  <w:rPr>
                    <w:rFonts w:ascii="Cambria Math" w:hAnsi="Cambria Math"/>
                    <w:color w:val="0D0D0D" w:themeColor="text1" w:themeTint="F2"/>
                  </w:rPr>
                  <m:t xml:space="preserve">= </m:t>
                </m:r>
                <m:sSub>
                  <m:sSubPr>
                    <m:ctrlPr>
                      <w:rPr>
                        <w:rFonts w:ascii="Cambria Math" w:hAnsi="Cambria Math"/>
                        <w:color w:val="0D0D0D" w:themeColor="text1" w:themeTint="F2"/>
                      </w:rPr>
                    </m:ctrlPr>
                  </m:sSubPr>
                  <m:e>
                    <m:r>
                      <m:rPr>
                        <m:sty m:val="p"/>
                      </m:rPr>
                      <w:rPr>
                        <w:rFonts w:ascii="Cambria Math" w:hAnsi="Cambria Math"/>
                        <w:color w:val="0D0D0D" w:themeColor="text1" w:themeTint="F2"/>
                      </w:rPr>
                      <m:t>PM</m:t>
                    </m:r>
                  </m:e>
                  <m:sub>
                    <m:r>
                      <m:rPr>
                        <m:sty m:val="p"/>
                      </m:rPr>
                      <w:rPr>
                        <w:rFonts w:ascii="Cambria Math" w:hAnsi="Cambria Math"/>
                        <w:color w:val="0D0D0D" w:themeColor="text1" w:themeTint="F2"/>
                      </w:rPr>
                      <m:t>Uncorrected</m:t>
                    </m:r>
                  </m:sub>
                </m:sSub>
                <m:r>
                  <m:rPr>
                    <m:sty m:val="p"/>
                  </m:rPr>
                  <w:rPr>
                    <w:rFonts w:ascii="Cambria Math" w:hAnsi="Cambria Math"/>
                    <w:color w:val="0D0D0D" w:themeColor="text1" w:themeTint="F2"/>
                  </w:rPr>
                  <m:t>×</m:t>
                </m:r>
                <m:f>
                  <m:fPr>
                    <m:type m:val="lin"/>
                    <m:ctrlPr>
                      <w:rPr>
                        <w:rFonts w:ascii="Cambria Math" w:hAnsi="Cambria Math"/>
                        <w:color w:val="0D0D0D" w:themeColor="text1" w:themeTint="F2"/>
                      </w:rPr>
                    </m:ctrlPr>
                  </m:fPr>
                  <m:num>
                    <m:d>
                      <m:dPr>
                        <m:begChr m:val="["/>
                        <m:endChr m:val="]"/>
                        <m:ctrlPr>
                          <w:rPr>
                            <w:rFonts w:ascii="Cambria Math" w:hAnsi="Cambria Math"/>
                            <w:color w:val="0D0D0D" w:themeColor="text1" w:themeTint="F2"/>
                          </w:rPr>
                        </m:ctrlPr>
                      </m:dPr>
                      <m:e>
                        <m:r>
                          <m:rPr>
                            <m:sty m:val="p"/>
                          </m:rPr>
                          <w:rPr>
                            <w:rFonts w:ascii="Cambria Math" w:hAnsi="Cambria Math"/>
                            <w:color w:val="0D0D0D" w:themeColor="text1" w:themeTint="F2"/>
                          </w:rPr>
                          <m:t>1-</m:t>
                        </m:r>
                        <m:d>
                          <m:dPr>
                            <m:ctrlPr>
                              <w:rPr>
                                <w:rFonts w:ascii="Cambria Math" w:hAnsi="Cambria Math"/>
                                <w:color w:val="0D0D0D" w:themeColor="text1" w:themeTint="F2"/>
                              </w:rPr>
                            </m:ctrlPr>
                          </m:dPr>
                          <m:e>
                            <m:f>
                              <m:fPr>
                                <m:type m:val="lin"/>
                                <m:ctrlPr>
                                  <w:rPr>
                                    <w:rFonts w:ascii="Cambria Math" w:hAnsi="Cambria Math"/>
                                    <w:color w:val="0D0D0D" w:themeColor="text1" w:themeTint="F2"/>
                                  </w:rPr>
                                </m:ctrlPr>
                              </m:fPr>
                              <m:num>
                                <m:sSub>
                                  <m:sSubPr>
                                    <m:ctrlPr>
                                      <w:rPr>
                                        <w:rFonts w:ascii="Cambria Math" w:hAnsi="Cambria Math"/>
                                        <w:color w:val="0D0D0D" w:themeColor="text1" w:themeTint="F2"/>
                                      </w:rPr>
                                    </m:ctrlPr>
                                  </m:sSubPr>
                                  <m:e>
                                    <m:r>
                                      <m:rPr>
                                        <m:sty m:val="p"/>
                                      </m:rPr>
                                      <w:rPr>
                                        <w:rFonts w:ascii="Cambria Math" w:hAnsi="Cambria Math"/>
                                        <w:color w:val="0D0D0D" w:themeColor="text1" w:themeTint="F2"/>
                                      </w:rPr>
                                      <m:t>p</m:t>
                                    </m:r>
                                  </m:e>
                                  <m:sub>
                                    <m:r>
                                      <m:rPr>
                                        <m:sty m:val="p"/>
                                      </m:rPr>
                                      <w:rPr>
                                        <w:rFonts w:ascii="Cambria Math" w:hAnsi="Cambria Math"/>
                                        <w:color w:val="0D0D0D" w:themeColor="text1" w:themeTint="F2"/>
                                      </w:rPr>
                                      <m:t>a</m:t>
                                    </m:r>
                                  </m:sub>
                                </m:sSub>
                              </m:num>
                              <m:den>
                                <m:sSub>
                                  <m:sSubPr>
                                    <m:ctrlPr>
                                      <w:rPr>
                                        <w:rFonts w:ascii="Cambria Math" w:hAnsi="Cambria Math"/>
                                        <w:color w:val="0D0D0D" w:themeColor="text1" w:themeTint="F2"/>
                                      </w:rPr>
                                    </m:ctrlPr>
                                  </m:sSubPr>
                                  <m:e>
                                    <m:r>
                                      <m:rPr>
                                        <m:sty m:val="p"/>
                                      </m:rPr>
                                      <w:rPr>
                                        <w:rFonts w:ascii="Cambria Math" w:hAnsi="Cambria Math"/>
                                        <w:color w:val="0D0D0D" w:themeColor="text1" w:themeTint="F2"/>
                                      </w:rPr>
                                      <m:t>p</m:t>
                                    </m:r>
                                  </m:e>
                                  <m:sub>
                                    <m:r>
                                      <m:rPr>
                                        <m:sty m:val="p"/>
                                      </m:rPr>
                                      <w:rPr>
                                        <w:rFonts w:ascii="Cambria Math" w:hAnsi="Cambria Math"/>
                                        <w:color w:val="0D0D0D" w:themeColor="text1" w:themeTint="F2"/>
                                      </w:rPr>
                                      <m:t>w</m:t>
                                    </m:r>
                                  </m:sub>
                                </m:sSub>
                              </m:den>
                            </m:f>
                          </m:e>
                        </m:d>
                      </m:e>
                    </m:d>
                  </m:num>
                  <m:den>
                    <m:d>
                      <m:dPr>
                        <m:begChr m:val="["/>
                        <m:endChr m:val="]"/>
                        <m:ctrlPr>
                          <w:rPr>
                            <w:rFonts w:ascii="Cambria Math" w:hAnsi="Cambria Math"/>
                            <w:color w:val="0D0D0D" w:themeColor="text1" w:themeTint="F2"/>
                          </w:rPr>
                        </m:ctrlPr>
                      </m:dPr>
                      <m:e>
                        <m:r>
                          <m:rPr>
                            <m:sty m:val="p"/>
                          </m:rPr>
                          <w:rPr>
                            <w:rFonts w:ascii="Cambria Math" w:hAnsi="Cambria Math"/>
                            <w:color w:val="0D0D0D" w:themeColor="text1" w:themeTint="F2"/>
                          </w:rPr>
                          <m:t>1-</m:t>
                        </m:r>
                        <m:d>
                          <m:dPr>
                            <m:ctrlPr>
                              <w:rPr>
                                <w:rFonts w:ascii="Cambria Math" w:hAnsi="Cambria Math"/>
                                <w:color w:val="0D0D0D" w:themeColor="text1" w:themeTint="F2"/>
                              </w:rPr>
                            </m:ctrlPr>
                          </m:dPr>
                          <m:e>
                            <m:f>
                              <m:fPr>
                                <m:type m:val="lin"/>
                                <m:ctrlPr>
                                  <w:rPr>
                                    <w:rFonts w:ascii="Cambria Math" w:hAnsi="Cambria Math"/>
                                    <w:color w:val="0D0D0D" w:themeColor="text1" w:themeTint="F2"/>
                                  </w:rPr>
                                </m:ctrlPr>
                              </m:fPr>
                              <m:num>
                                <m:sSub>
                                  <m:sSubPr>
                                    <m:ctrlPr>
                                      <w:rPr>
                                        <w:rFonts w:ascii="Cambria Math" w:hAnsi="Cambria Math"/>
                                        <w:color w:val="0D0D0D" w:themeColor="text1" w:themeTint="F2"/>
                                      </w:rPr>
                                    </m:ctrlPr>
                                  </m:sSubPr>
                                  <m:e>
                                    <m:r>
                                      <m:rPr>
                                        <m:sty m:val="p"/>
                                      </m:rPr>
                                      <w:rPr>
                                        <w:rFonts w:ascii="Cambria Math" w:hAnsi="Cambria Math"/>
                                        <w:color w:val="0D0D0D" w:themeColor="text1" w:themeTint="F2"/>
                                      </w:rPr>
                                      <m:t>p</m:t>
                                    </m:r>
                                  </m:e>
                                  <m:sub>
                                    <m:r>
                                      <m:rPr>
                                        <m:sty m:val="p"/>
                                      </m:rPr>
                                      <w:rPr>
                                        <w:rFonts w:ascii="Cambria Math" w:hAnsi="Cambria Math"/>
                                        <w:color w:val="0D0D0D" w:themeColor="text1" w:themeTint="F2"/>
                                      </w:rPr>
                                      <m:t>a</m:t>
                                    </m:r>
                                  </m:sub>
                                </m:sSub>
                              </m:num>
                              <m:den>
                                <m:sSub>
                                  <m:sSubPr>
                                    <m:ctrlPr>
                                      <w:rPr>
                                        <w:rFonts w:ascii="Cambria Math" w:hAnsi="Cambria Math"/>
                                        <w:color w:val="0D0D0D" w:themeColor="text1" w:themeTint="F2"/>
                                      </w:rPr>
                                    </m:ctrlPr>
                                  </m:sSubPr>
                                  <m:e>
                                    <m:r>
                                      <m:rPr>
                                        <m:sty m:val="p"/>
                                      </m:rPr>
                                      <w:rPr>
                                        <w:rFonts w:ascii="Cambria Math" w:hAnsi="Cambria Math"/>
                                        <w:color w:val="0D0D0D" w:themeColor="text1" w:themeTint="F2"/>
                                      </w:rPr>
                                      <m:t>p</m:t>
                                    </m:r>
                                  </m:e>
                                  <m:sub>
                                    <m:r>
                                      <m:rPr>
                                        <m:sty m:val="p"/>
                                      </m:rPr>
                                      <w:rPr>
                                        <w:rFonts w:ascii="Cambria Math" w:hAnsi="Cambria Math"/>
                                        <w:color w:val="0D0D0D" w:themeColor="text1" w:themeTint="F2"/>
                                      </w:rPr>
                                      <m:t>f</m:t>
                                    </m:r>
                                  </m:sub>
                                </m:sSub>
                              </m:den>
                            </m:f>
                          </m:e>
                        </m:d>
                      </m:e>
                    </m:d>
                  </m:den>
                </m:f>
              </m:oMath>
            </m:oMathPara>
          </w:p>
        </w:tc>
        <w:tc>
          <w:tcPr>
            <w:tcW w:w="1229" w:type="dxa"/>
          </w:tcPr>
          <w:p w14:paraId="4F032980" w14:textId="77777777" w:rsidR="00E7355D" w:rsidRPr="00F611DD" w:rsidRDefault="00E7355D" w:rsidP="00E62CA4">
            <w:pPr>
              <w:ind w:left="0"/>
              <w:jc w:val="center"/>
              <w:rPr>
                <w:color w:val="0D0D0D" w:themeColor="text1" w:themeTint="F2"/>
              </w:rPr>
            </w:pPr>
            <w:r w:rsidRPr="00F611DD">
              <w:rPr>
                <w:color w:val="0D0D0D" w:themeColor="text1" w:themeTint="F2"/>
              </w:rPr>
              <w:t>(Eq. 12.5)</w:t>
            </w:r>
          </w:p>
        </w:tc>
      </w:tr>
    </w:tbl>
    <w:p w14:paraId="4F032982" w14:textId="77777777" w:rsidR="00E7355D" w:rsidRPr="00F611DD" w:rsidRDefault="00E7355D" w:rsidP="0018200E">
      <w:pPr>
        <w:pStyle w:val="Heading7"/>
      </w:pPr>
      <w:r w:rsidRPr="00F611DD">
        <w:t>Where:</w:t>
      </w:r>
    </w:p>
    <w:p w14:paraId="4F032983" w14:textId="77777777" w:rsidR="00E7355D" w:rsidRPr="00F611DD" w:rsidRDefault="002B7C48" w:rsidP="0018200E">
      <w:pPr>
        <w:pStyle w:val="Heading7"/>
      </w:pPr>
      <m:oMath>
        <m:sSub>
          <m:sSubPr>
            <m:ctrlPr>
              <w:rPr>
                <w:rFonts w:ascii="Cambria Math" w:hAnsi="Cambria Math"/>
              </w:rPr>
            </m:ctrlPr>
          </m:sSubPr>
          <m:e>
            <m:r>
              <m:rPr>
                <m:sty m:val="p"/>
              </m:rPr>
              <w:rPr>
                <w:rFonts w:ascii="Cambria Math" w:hAnsi="Cambria Math"/>
              </w:rPr>
              <m:t>PM</m:t>
            </m:r>
          </m:e>
          <m:sub>
            <m:r>
              <m:rPr>
                <m:sty m:val="p"/>
              </m:rPr>
              <w:rPr>
                <w:rFonts w:ascii="Cambria Math" w:hAnsi="Cambria Math"/>
              </w:rPr>
              <m:t>Corrected</m:t>
            </m:r>
          </m:sub>
        </m:sSub>
      </m:oMath>
      <w:r w:rsidR="00E7355D" w:rsidRPr="00F611DD">
        <w:t xml:space="preserve"> </w:t>
      </w:r>
      <w:r w:rsidR="00E7355D" w:rsidRPr="00F611DD">
        <w:tab/>
        <w:t>is the corrected mass for each filter in mg;</w:t>
      </w:r>
    </w:p>
    <w:p w14:paraId="4F032984" w14:textId="77777777" w:rsidR="00E7355D" w:rsidRPr="00F611DD" w:rsidRDefault="002B7C48" w:rsidP="0018200E">
      <w:pPr>
        <w:pStyle w:val="Heading7"/>
      </w:pPr>
      <m:oMath>
        <m:sSub>
          <m:sSubPr>
            <m:ctrlPr>
              <w:rPr>
                <w:rFonts w:ascii="Cambria Math" w:hAnsi="Cambria Math"/>
              </w:rPr>
            </m:ctrlPr>
          </m:sSubPr>
          <m:e>
            <m:r>
              <m:rPr>
                <m:sty m:val="p"/>
              </m:rPr>
              <w:rPr>
                <w:rFonts w:ascii="Cambria Math" w:hAnsi="Cambria Math"/>
              </w:rPr>
              <m:t>PM</m:t>
            </m:r>
          </m:e>
          <m:sub>
            <m:r>
              <m:rPr>
                <m:sty m:val="p"/>
              </m:rPr>
              <w:rPr>
                <w:rFonts w:ascii="Cambria Math" w:hAnsi="Cambria Math"/>
              </w:rPr>
              <m:t>Uncorrected</m:t>
            </m:r>
          </m:sub>
        </m:sSub>
      </m:oMath>
      <w:r w:rsidR="00E7355D" w:rsidRPr="00F611DD">
        <w:tab/>
        <w:t>is the uncorrected mass for each filter in mg per Table 12.4;</w:t>
      </w:r>
    </w:p>
    <w:p w14:paraId="4F032985" w14:textId="77777777" w:rsidR="00E7355D" w:rsidRPr="00F611DD" w:rsidRDefault="002B7C48" w:rsidP="0018200E">
      <w:pPr>
        <w:pStyle w:val="Heading7"/>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a</m:t>
            </m:r>
          </m:sub>
        </m:sSub>
      </m:oMath>
      <w:r w:rsidR="00E7355D" w:rsidRPr="00F611DD">
        <w:t xml:space="preserve"> </w:t>
      </w:r>
      <w:r w:rsidR="00E7355D" w:rsidRPr="00F611DD">
        <w:tab/>
      </w:r>
      <w:r w:rsidR="00E7355D" w:rsidRPr="00F611DD">
        <w:tab/>
      </w:r>
      <w:r w:rsidR="00144D0B" w:rsidRPr="00F611DD">
        <w:tab/>
      </w:r>
      <w:r w:rsidR="00E7355D" w:rsidRPr="00F611DD">
        <w:t>is the density of air in the balance room per equation 12.6 in kg/m³;</w:t>
      </w:r>
    </w:p>
    <w:p w14:paraId="4F032986" w14:textId="77777777" w:rsidR="00E7355D" w:rsidRPr="00F611DD" w:rsidRDefault="002B7C48" w:rsidP="0018200E">
      <w:pPr>
        <w:pStyle w:val="Heading7"/>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w</m:t>
            </m:r>
          </m:sub>
        </m:sSub>
      </m:oMath>
      <w:r w:rsidR="00E7355D" w:rsidRPr="00F611DD">
        <w:tab/>
      </w:r>
      <w:r w:rsidR="00E7355D" w:rsidRPr="00F611DD">
        <w:tab/>
      </w:r>
      <w:r w:rsidR="00144D0B" w:rsidRPr="00F611DD">
        <w:tab/>
      </w:r>
      <w:r w:rsidR="00E7355D" w:rsidRPr="00F611DD">
        <w:t xml:space="preserve">is the density of the calibration balance weight per </w:t>
      </w:r>
      <w:r w:rsidR="002E0845" w:rsidRPr="00F611DD">
        <w:t>paragraph</w:t>
      </w:r>
      <w:r w:rsidR="00E7355D" w:rsidRPr="00F611DD">
        <w:t xml:space="preserve"> (e);</w:t>
      </w:r>
    </w:p>
    <w:p w14:paraId="4F032987" w14:textId="77777777" w:rsidR="00E7355D" w:rsidRPr="00F611DD" w:rsidRDefault="002B7C48" w:rsidP="0018200E">
      <w:pPr>
        <w:pStyle w:val="Heading7"/>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oMath>
      <w:r w:rsidR="00E7355D" w:rsidRPr="00F611DD">
        <w:tab/>
      </w:r>
      <w:r w:rsidR="00E7355D" w:rsidRPr="00F611DD">
        <w:tab/>
      </w:r>
      <w:r w:rsidR="00144D0B" w:rsidRPr="00F611DD">
        <w:tab/>
      </w:r>
      <w:r w:rsidR="00E7355D" w:rsidRPr="00F611DD">
        <w:t xml:space="preserve">is the density of the (unsued) sampling filter per </w:t>
      </w:r>
      <w:r w:rsidR="002E0845" w:rsidRPr="00F611DD">
        <w:t>paragraph</w:t>
      </w:r>
      <w:r w:rsidR="00E7355D" w:rsidRPr="00F611DD">
        <w:t xml:space="preserve"> (e).</w:t>
      </w:r>
    </w:p>
    <w:p w14:paraId="4F032988" w14:textId="77777777" w:rsidR="00E7355D" w:rsidRPr="00F611DD" w:rsidRDefault="00E7355D" w:rsidP="00E7355D">
      <w:pPr>
        <w:spacing w:after="0"/>
        <w:rPr>
          <w:color w:val="0D0D0D" w:themeColor="text1" w:themeTint="F2"/>
        </w:rPr>
      </w:pPr>
    </w:p>
    <w:p w14:paraId="4F032989" w14:textId="77777777" w:rsidR="00E7355D" w:rsidRPr="00F611DD" w:rsidRDefault="00E7355D" w:rsidP="0018200E">
      <w:pPr>
        <w:pStyle w:val="Heading7"/>
      </w:pPr>
      <w:r w:rsidRPr="00F611DD">
        <w:t>Use the conditions in the balance room at the time of weighing to calculate the density of air, following equation 12.6.</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F611DD" w14:paraId="4F03298C" w14:textId="77777777" w:rsidTr="00E62CA4">
        <w:tc>
          <w:tcPr>
            <w:tcW w:w="6565" w:type="dxa"/>
          </w:tcPr>
          <w:p w14:paraId="4F03298A" w14:textId="77777777" w:rsidR="00E7355D" w:rsidRPr="00F611DD" w:rsidRDefault="002B7C48" w:rsidP="00E62CA4">
            <w:pPr>
              <w:ind w:left="0"/>
              <w:jc w:val="center"/>
              <w:rPr>
                <w:iCs/>
                <w:color w:val="0D0D0D" w:themeColor="text1" w:themeTint="F2"/>
              </w:rPr>
            </w:pPr>
            <m:oMathPara>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p</m:t>
                    </m:r>
                  </m:e>
                  <m:sub>
                    <m:r>
                      <m:rPr>
                        <m:sty m:val="p"/>
                      </m:rPr>
                      <w:rPr>
                        <w:rFonts w:ascii="Cambria Math" w:hAnsi="Cambria Math"/>
                        <w:color w:val="0D0D0D" w:themeColor="text1" w:themeTint="F2"/>
                      </w:rPr>
                      <m:t>a</m:t>
                    </m:r>
                  </m:sub>
                </m:sSub>
                <m:r>
                  <m:rPr>
                    <m:sty m:val="p"/>
                  </m:rPr>
                  <w:rPr>
                    <w:rFonts w:ascii="Cambria Math" w:hAnsi="Cambria Math"/>
                    <w:color w:val="0D0D0D" w:themeColor="text1" w:themeTint="F2"/>
                  </w:rPr>
                  <m:t>=</m:t>
                </m:r>
                <m:f>
                  <m:fPr>
                    <m:type m:val="lin"/>
                    <m:ctrlPr>
                      <w:rPr>
                        <w:rFonts w:ascii="Cambria Math" w:hAnsi="Cambria Math"/>
                        <w:iCs/>
                        <w:color w:val="0D0D0D" w:themeColor="text1" w:themeTint="F2"/>
                      </w:rPr>
                    </m:ctrlPr>
                  </m:fPr>
                  <m:num>
                    <m:d>
                      <m:dPr>
                        <m:ctrlPr>
                          <w:rPr>
                            <w:rFonts w:ascii="Cambria Math" w:hAnsi="Cambria Math"/>
                            <w:iCs/>
                            <w:color w:val="0D0D0D" w:themeColor="text1" w:themeTint="F2"/>
                          </w:rPr>
                        </m:ctrlPr>
                      </m:dPr>
                      <m:e>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p</m:t>
                            </m:r>
                          </m:e>
                          <m:sub>
                            <m:r>
                              <m:rPr>
                                <m:sty m:val="p"/>
                              </m:rPr>
                              <w:rPr>
                                <w:rFonts w:ascii="Cambria Math" w:hAnsi="Cambria Math"/>
                                <w:color w:val="0D0D0D" w:themeColor="text1" w:themeTint="F2"/>
                              </w:rPr>
                              <m:t>b</m:t>
                            </m:r>
                          </m:sub>
                        </m:sSub>
                        <m:r>
                          <m:rPr>
                            <m:sty m:val="p"/>
                          </m:rPr>
                          <w:rPr>
                            <w:rFonts w:ascii="Cambria Math" w:hAnsi="Cambria Math"/>
                            <w:color w:val="0D0D0D" w:themeColor="text1" w:themeTint="F2"/>
                          </w:rPr>
                          <m:t>×</m:t>
                        </m:r>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M</m:t>
                            </m:r>
                          </m:e>
                          <m:sub>
                            <m:r>
                              <m:rPr>
                                <m:sty m:val="p"/>
                              </m:rPr>
                              <w:rPr>
                                <w:rFonts w:ascii="Cambria Math" w:hAnsi="Cambria Math"/>
                                <w:color w:val="0D0D0D" w:themeColor="text1" w:themeTint="F2"/>
                              </w:rPr>
                              <m:t>mix</m:t>
                            </m:r>
                          </m:sub>
                        </m:sSub>
                      </m:e>
                    </m:d>
                  </m:num>
                  <m:den>
                    <m:d>
                      <m:dPr>
                        <m:ctrlPr>
                          <w:rPr>
                            <w:rFonts w:ascii="Cambria Math" w:hAnsi="Cambria Math"/>
                            <w:iCs/>
                            <w:color w:val="0D0D0D" w:themeColor="text1" w:themeTint="F2"/>
                          </w:rPr>
                        </m:ctrlPr>
                      </m:dPr>
                      <m:e>
                        <m:r>
                          <m:rPr>
                            <m:sty m:val="p"/>
                          </m:rPr>
                          <w:rPr>
                            <w:rFonts w:ascii="Cambria Math" w:hAnsi="Cambria Math"/>
                            <w:color w:val="0D0D0D" w:themeColor="text1" w:themeTint="F2"/>
                          </w:rPr>
                          <m:t>R×</m:t>
                        </m:r>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T</m:t>
                            </m:r>
                          </m:e>
                          <m:sub>
                            <m:r>
                              <m:rPr>
                                <m:sty m:val="p"/>
                              </m:rPr>
                              <w:rPr>
                                <w:rFonts w:ascii="Cambria Math" w:hAnsi="Cambria Math"/>
                                <w:color w:val="0D0D0D" w:themeColor="text1" w:themeTint="F2"/>
                              </w:rPr>
                              <m:t>a</m:t>
                            </m:r>
                          </m:sub>
                        </m:sSub>
                      </m:e>
                    </m:d>
                  </m:den>
                </m:f>
              </m:oMath>
            </m:oMathPara>
          </w:p>
        </w:tc>
        <w:tc>
          <w:tcPr>
            <w:tcW w:w="1229" w:type="dxa"/>
          </w:tcPr>
          <w:p w14:paraId="4F03298B" w14:textId="77777777" w:rsidR="00E7355D" w:rsidRPr="00F611DD" w:rsidRDefault="00E7355D" w:rsidP="00E62CA4">
            <w:pPr>
              <w:ind w:left="0"/>
              <w:jc w:val="center"/>
              <w:rPr>
                <w:color w:val="0D0D0D" w:themeColor="text1" w:themeTint="F2"/>
              </w:rPr>
            </w:pPr>
            <w:r w:rsidRPr="00F611DD">
              <w:rPr>
                <w:color w:val="0D0D0D" w:themeColor="text1" w:themeTint="F2"/>
              </w:rPr>
              <w:t>(Eq. 12.6)</w:t>
            </w:r>
          </w:p>
        </w:tc>
      </w:tr>
    </w:tbl>
    <w:p w14:paraId="4F03298D" w14:textId="77777777" w:rsidR="00E7355D" w:rsidRPr="00F611DD" w:rsidRDefault="00E7355D" w:rsidP="0018200E">
      <w:pPr>
        <w:pStyle w:val="Heading7"/>
      </w:pPr>
      <w:r w:rsidRPr="00F611DD">
        <w:t>Where:</w:t>
      </w:r>
    </w:p>
    <w:p w14:paraId="4F03298E" w14:textId="77777777" w:rsidR="00144D0B" w:rsidRPr="00F611DD" w:rsidRDefault="002B7C48" w:rsidP="00144D0B">
      <w:pPr>
        <w:tabs>
          <w:tab w:val="clear" w:pos="1134"/>
          <w:tab w:val="clear" w:pos="2160"/>
          <w:tab w:val="left" w:pos="2552"/>
        </w:tabs>
        <w:ind w:left="2552"/>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p</m:t>
            </m:r>
          </m:e>
          <m:sub>
            <m:r>
              <m:rPr>
                <m:sty m:val="p"/>
              </m:rPr>
              <w:rPr>
                <w:rFonts w:ascii="Cambria Math" w:hAnsi="Cambria Math"/>
                <w:color w:val="0D0D0D" w:themeColor="text1" w:themeTint="F2"/>
              </w:rPr>
              <m:t>a</m:t>
            </m:r>
          </m:sub>
        </m:sSub>
      </m:oMath>
      <w:r w:rsidR="00144D0B" w:rsidRPr="00F611DD">
        <w:rPr>
          <w:color w:val="0D0D0D" w:themeColor="text1" w:themeTint="F2"/>
        </w:rPr>
        <w:tab/>
      </w:r>
      <w:r w:rsidR="00144D0B" w:rsidRPr="00F611DD">
        <w:rPr>
          <w:color w:val="0D0D0D" w:themeColor="text1" w:themeTint="F2"/>
        </w:rPr>
        <w:tab/>
        <w:t>is the density of air in the balance room in kg/m³;</w:t>
      </w:r>
    </w:p>
    <w:p w14:paraId="4F03298F" w14:textId="77777777" w:rsidR="00E7355D" w:rsidRPr="00F611DD" w:rsidRDefault="002B7C48" w:rsidP="0018200E">
      <w:pPr>
        <w:pStyle w:val="Heading7"/>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oMath>
      <w:r w:rsidR="00E7355D" w:rsidRPr="00F611DD">
        <w:tab/>
      </w:r>
      <w:r w:rsidR="00E7355D" w:rsidRPr="00F611DD">
        <w:tab/>
        <w:t>is the atmospheric pressure in the balance room in kPa;</w:t>
      </w:r>
    </w:p>
    <w:p w14:paraId="4F032990" w14:textId="77777777" w:rsidR="00E7355D" w:rsidRPr="00F611DD" w:rsidRDefault="002B7C48" w:rsidP="0018200E">
      <w:pPr>
        <w:pStyle w:val="Heading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mix</m:t>
            </m:r>
          </m:sub>
        </m:sSub>
      </m:oMath>
      <w:r w:rsidR="00E7355D" w:rsidRPr="00F611DD">
        <w:rPr>
          <w:rFonts w:ascii="Cambria Math" w:hAnsi="Cambria Math"/>
        </w:rPr>
        <w:tab/>
        <w:t xml:space="preserve">is </w:t>
      </w:r>
      <w:r w:rsidR="00E7355D" w:rsidRPr="00F611DD">
        <w:t>the molar mass of air in the balance room, 28.836 g mol</w:t>
      </w:r>
      <w:r w:rsidR="00E7355D" w:rsidRPr="00F611DD">
        <w:rPr>
          <w:vertAlign w:val="superscript"/>
        </w:rPr>
        <w:t>–1</w:t>
      </w:r>
      <w:r w:rsidR="00E7355D" w:rsidRPr="00F611DD">
        <w:t>;</w:t>
      </w:r>
    </w:p>
    <w:p w14:paraId="4F032991" w14:textId="77777777" w:rsidR="00E7355D" w:rsidRPr="00F611DD" w:rsidRDefault="00E7355D" w:rsidP="0018200E">
      <w:pPr>
        <w:pStyle w:val="Heading7"/>
      </w:pPr>
      <m:oMath>
        <m:r>
          <m:rPr>
            <m:sty m:val="p"/>
          </m:rPr>
          <w:rPr>
            <w:rFonts w:ascii="Cambria Math" w:hAnsi="Cambria Math"/>
          </w:rPr>
          <m:t>R</m:t>
        </m:r>
      </m:oMath>
      <w:r w:rsidRPr="00F611DD">
        <w:tab/>
      </w:r>
      <w:r w:rsidRPr="00F611DD">
        <w:tab/>
        <w:t>is the molar mass constant, 8.3144 J mol</w:t>
      </w:r>
      <w:r w:rsidRPr="00F611DD">
        <w:rPr>
          <w:vertAlign w:val="superscript"/>
        </w:rPr>
        <w:t>–1</w:t>
      </w:r>
      <w:r w:rsidRPr="00F611DD">
        <w:t xml:space="preserve"> K</w:t>
      </w:r>
      <w:r w:rsidRPr="00F611DD">
        <w:rPr>
          <w:vertAlign w:val="superscript"/>
        </w:rPr>
        <w:t>–1</w:t>
      </w:r>
      <w:r w:rsidRPr="00F611DD">
        <w:t>;</w:t>
      </w:r>
    </w:p>
    <w:p w14:paraId="4F032992" w14:textId="77777777" w:rsidR="00E7355D" w:rsidRPr="00F611DD" w:rsidRDefault="002B7C48" w:rsidP="00E7355D">
      <w:pPr>
        <w:ind w:left="2552"/>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T</m:t>
            </m:r>
          </m:e>
          <m:sub>
            <m:r>
              <m:rPr>
                <m:sty m:val="p"/>
              </m:rPr>
              <w:rPr>
                <w:rFonts w:ascii="Cambria Math" w:hAnsi="Cambria Math"/>
                <w:color w:val="0D0D0D" w:themeColor="text1" w:themeTint="F2"/>
              </w:rPr>
              <m:t>a</m:t>
            </m:r>
          </m:sub>
        </m:sSub>
      </m:oMath>
      <w:r w:rsidR="00E7355D" w:rsidRPr="00F611DD">
        <w:rPr>
          <w:rFonts w:ascii="Cambria Math" w:hAnsi="Cambria Math"/>
          <w:color w:val="0D0D0D" w:themeColor="text1" w:themeTint="F2"/>
        </w:rPr>
        <w:tab/>
      </w:r>
      <w:r w:rsidR="00E7355D" w:rsidRPr="00F611DD">
        <w:rPr>
          <w:rFonts w:ascii="Cambria Math" w:hAnsi="Cambria Math"/>
          <w:color w:val="0D0D0D" w:themeColor="text1" w:themeTint="F2"/>
        </w:rPr>
        <w:tab/>
      </w:r>
      <w:r w:rsidR="00E7355D" w:rsidRPr="00F611DD">
        <w:rPr>
          <w:color w:val="0D0D0D" w:themeColor="text1" w:themeTint="F2"/>
        </w:rPr>
        <w:t>is the air temperature in the balance room in K.</w:t>
      </w:r>
    </w:p>
    <w:p w14:paraId="4F032993" w14:textId="77777777" w:rsidR="00E7355D" w:rsidRPr="00F611DD" w:rsidRDefault="00E7355D" w:rsidP="00E7355D">
      <w:pPr>
        <w:spacing w:after="0"/>
        <w:ind w:left="2552"/>
        <w:rPr>
          <w:color w:val="0D0D0D" w:themeColor="text1" w:themeTint="F2"/>
        </w:rPr>
      </w:pPr>
    </w:p>
    <w:p w14:paraId="4F032994" w14:textId="77777777" w:rsidR="00E36220" w:rsidRPr="00F611DD" w:rsidRDefault="00E36220" w:rsidP="0018200E">
      <w:pPr>
        <w:pStyle w:val="Heading7"/>
        <w:numPr>
          <w:ilvl w:val="0"/>
          <w:numId w:val="65"/>
        </w:numPr>
      </w:pPr>
      <w:r w:rsidRPr="00F611DD">
        <w:t>Filter load – Subtract the average pre-sampling filter mass measurement from the post-sampling filter mass measurement. Use the buoyance-corrected average filter mass measurements calculated in point (</w:t>
      </w:r>
      <w:r w:rsidR="001337C8" w:rsidRPr="00F611DD">
        <w:t>h</w:t>
      </w:r>
      <w:r w:rsidRPr="00F611DD">
        <w:t>) of this paragraph. Calculate and register both PM</w:t>
      </w:r>
      <w:r w:rsidRPr="00F611DD">
        <w:rPr>
          <w:vertAlign w:val="subscript"/>
        </w:rPr>
        <w:t>2.5</w:t>
      </w:r>
      <w:r w:rsidRPr="00F611DD">
        <w:t xml:space="preserve"> (PM</w:t>
      </w:r>
      <w:r w:rsidRPr="00F611DD">
        <w:rPr>
          <w:vertAlign w:val="subscript"/>
        </w:rPr>
        <w:t>2.5-Mass</w:t>
      </w:r>
      <w:r w:rsidRPr="00F611DD">
        <w:t>) and PM</w:t>
      </w:r>
      <w:r w:rsidRPr="00F611DD">
        <w:rPr>
          <w:vertAlign w:val="subscript"/>
        </w:rPr>
        <w:t>10</w:t>
      </w:r>
      <w:r w:rsidRPr="00F611DD">
        <w:t xml:space="preserve"> (PM</w:t>
      </w:r>
      <w:r w:rsidRPr="00F611DD">
        <w:rPr>
          <w:vertAlign w:val="subscript"/>
        </w:rPr>
        <w:t>10-Mass</w:t>
      </w:r>
      <w:r w:rsidRPr="00F611DD">
        <w:t>) filter load</w:t>
      </w:r>
      <w:r w:rsidR="00453BBA" w:rsidRPr="00F611DD">
        <w:t>s</w:t>
      </w:r>
      <w:r w:rsidRPr="00F611DD">
        <w:t xml:space="preserve"> in the PM-Mass Measurement File. Report</w:t>
      </w:r>
      <w:r w:rsidR="002E39CF" w:rsidRPr="00F611DD">
        <w:t xml:space="preserve"> the</w:t>
      </w:r>
      <w:r w:rsidRPr="00F611DD">
        <w:t xml:space="preserve"> PM</w:t>
      </w:r>
      <w:r w:rsidRPr="00F611DD">
        <w:rPr>
          <w:vertAlign w:val="subscript"/>
        </w:rPr>
        <w:t>2.5</w:t>
      </w:r>
      <w:r w:rsidRPr="00F611DD">
        <w:t xml:space="preserve"> and PM</w:t>
      </w:r>
      <w:r w:rsidRPr="00F611DD">
        <w:rPr>
          <w:vertAlign w:val="subscript"/>
        </w:rPr>
        <w:t>10</w:t>
      </w:r>
      <w:r w:rsidRPr="00F611DD">
        <w:t xml:space="preserve"> filter load</w:t>
      </w:r>
      <w:r w:rsidR="00453BBA" w:rsidRPr="00F611DD">
        <w:t>s</w:t>
      </w:r>
      <w:r w:rsidRPr="00F611DD">
        <w:t xml:space="preserve"> as specified in Table 13.6 in paragraph 13.4; </w:t>
      </w:r>
    </w:p>
    <w:p w14:paraId="4F032995" w14:textId="77777777" w:rsidR="001F04BA" w:rsidRPr="00F611DD" w:rsidRDefault="00E7355D" w:rsidP="0018200E">
      <w:pPr>
        <w:pStyle w:val="Heading7"/>
        <w:numPr>
          <w:ilvl w:val="0"/>
          <w:numId w:val="65"/>
        </w:numPr>
      </w:pPr>
      <w:commentRangeStart w:id="1655"/>
      <w:r w:rsidRPr="00F611DD">
        <w:t xml:space="preserve">Storage and transfer conditions – Keep weighed filters in appositely made filter boxes designed to host the specific filter size. Use stainless steel forceps or tongs for filter handling. </w:t>
      </w:r>
      <w:r w:rsidR="00C62C09" w:rsidRPr="00F611DD">
        <w:t>Minimise</w:t>
      </w:r>
      <w:r w:rsidRPr="00F611DD">
        <w:t xml:space="preserve"> filter movement within the Petri dishes/bags and transport as much as possible. Carefully install the </w:t>
      </w:r>
      <w:r w:rsidR="00716B77" w:rsidRPr="00F611DD">
        <w:t>particle</w:t>
      </w:r>
      <w:r w:rsidRPr="00F611DD">
        <w:t xml:space="preserve"> sample filter into the filter holder. Rough or abrasive filter handling will result in erroneous weight determination</w:t>
      </w:r>
      <w:r w:rsidR="00A97BAC" w:rsidRPr="00F611DD">
        <w:t>.</w:t>
      </w:r>
      <w:commentRangeEnd w:id="1655"/>
      <w:r w:rsidR="00846584">
        <w:rPr>
          <w:rStyle w:val="CommentReference"/>
          <w:color w:val="auto"/>
        </w:rPr>
        <w:commentReference w:id="1655"/>
      </w:r>
    </w:p>
    <w:p w14:paraId="4F032996" w14:textId="77777777" w:rsidR="008A0658" w:rsidRPr="00F611DD" w:rsidRDefault="008A0658" w:rsidP="00137A23">
      <w:pPr>
        <w:pStyle w:val="Heading4"/>
      </w:pPr>
      <w:r w:rsidRPr="00F611DD">
        <w:t xml:space="preserve">PM </w:t>
      </w:r>
      <w:r w:rsidR="006B3513" w:rsidRPr="00F611DD">
        <w:t>Emission Factor Calc</w:t>
      </w:r>
      <w:r w:rsidRPr="00F611DD">
        <w:t xml:space="preserve">ulation </w:t>
      </w:r>
    </w:p>
    <w:p w14:paraId="4F032997" w14:textId="7D72CEE0" w:rsidR="00A22E3E" w:rsidRPr="00F611DD" w:rsidRDefault="00A22E3E" w:rsidP="002E39CF">
      <w:pPr>
        <w:rPr>
          <w:color w:val="0D0D0D" w:themeColor="text1" w:themeTint="F2"/>
        </w:rPr>
      </w:pPr>
      <w:r w:rsidRPr="00F611DD">
        <w:rPr>
          <w:color w:val="0D0D0D" w:themeColor="text1" w:themeTint="F2"/>
        </w:rPr>
        <w:t xml:space="preserve">The testing facility shall report the PM emissions in </w:t>
      </w:r>
      <w:commentRangeStart w:id="1656"/>
      <w:del w:id="1657" w:author="Author">
        <w:r w:rsidR="00716B77" w:rsidRPr="00F611DD" w:rsidDel="00134764">
          <w:rPr>
            <w:color w:val="0D0D0D" w:themeColor="text1" w:themeTint="F2"/>
          </w:rPr>
          <w:delText>particle</w:delText>
        </w:r>
        <w:r w:rsidRPr="00F611DD" w:rsidDel="00134764">
          <w:rPr>
            <w:color w:val="0D0D0D" w:themeColor="text1" w:themeTint="F2"/>
          </w:rPr>
          <w:delText xml:space="preserve"> </w:delText>
        </w:r>
      </w:del>
      <w:ins w:id="1658" w:author="Author">
        <w:r w:rsidR="00134764">
          <w:rPr>
            <w:color w:val="0D0D0D" w:themeColor="text1" w:themeTint="F2"/>
          </w:rPr>
          <w:t>particulate matter</w:t>
        </w:r>
        <w:r w:rsidR="00134764" w:rsidRPr="00F611DD">
          <w:rPr>
            <w:color w:val="0D0D0D" w:themeColor="text1" w:themeTint="F2"/>
          </w:rPr>
          <w:t xml:space="preserve"> </w:t>
        </w:r>
        <w:commentRangeEnd w:id="1656"/>
        <w:r w:rsidR="00134764">
          <w:rPr>
            <w:rStyle w:val="CommentReference"/>
            <w:color w:val="auto"/>
          </w:rPr>
          <w:commentReference w:id="1656"/>
        </w:r>
      </w:ins>
      <w:r w:rsidRPr="00F611DD">
        <w:rPr>
          <w:color w:val="0D0D0D" w:themeColor="text1" w:themeTint="F2"/>
        </w:rPr>
        <w:t xml:space="preserve">mass per distance driven. </w:t>
      </w:r>
      <w:r w:rsidR="006C0289" w:rsidRPr="00F611DD">
        <w:rPr>
          <w:color w:val="0D0D0D" w:themeColor="text1" w:themeTint="F2"/>
        </w:rPr>
        <w:t>Calculate t</w:t>
      </w:r>
      <w:r w:rsidRPr="00F611DD">
        <w:rPr>
          <w:color w:val="0D0D0D" w:themeColor="text1" w:themeTint="F2"/>
        </w:rPr>
        <w:t xml:space="preserve">he </w:t>
      </w:r>
      <w:r w:rsidR="00044717" w:rsidRPr="00F611DD">
        <w:rPr>
          <w:color w:val="0D0D0D" w:themeColor="text1" w:themeTint="F2"/>
        </w:rPr>
        <w:t>PM</w:t>
      </w:r>
      <w:r w:rsidR="00044717" w:rsidRPr="00F611DD">
        <w:rPr>
          <w:color w:val="0D0D0D" w:themeColor="text1" w:themeTint="F2"/>
          <w:vertAlign w:val="subscript"/>
        </w:rPr>
        <w:t>2.5</w:t>
      </w:r>
      <w:r w:rsidR="00044717" w:rsidRPr="00F611DD">
        <w:rPr>
          <w:color w:val="0D0D0D" w:themeColor="text1" w:themeTint="F2"/>
        </w:rPr>
        <w:t xml:space="preserve"> and PM</w:t>
      </w:r>
      <w:r w:rsidR="00044717" w:rsidRPr="00F611DD">
        <w:rPr>
          <w:color w:val="0D0D0D" w:themeColor="text1" w:themeTint="F2"/>
          <w:vertAlign w:val="subscript"/>
        </w:rPr>
        <w:t>10</w:t>
      </w:r>
      <w:r w:rsidR="00044717" w:rsidRPr="00F611DD">
        <w:rPr>
          <w:color w:val="0D0D0D" w:themeColor="text1" w:themeTint="F2"/>
        </w:rPr>
        <w:t xml:space="preserve"> emission factors</w:t>
      </w:r>
      <w:r w:rsidR="006C0289" w:rsidRPr="00F611DD">
        <w:rPr>
          <w:color w:val="0D0D0D" w:themeColor="text1" w:themeTint="F2"/>
        </w:rPr>
        <w:t xml:space="preserve"> following </w:t>
      </w:r>
      <w:r w:rsidR="00044717" w:rsidRPr="00F611DD">
        <w:rPr>
          <w:color w:val="0D0D0D" w:themeColor="text1" w:themeTint="F2"/>
        </w:rPr>
        <w:t>e</w:t>
      </w:r>
      <w:r w:rsidRPr="00F611DD">
        <w:rPr>
          <w:color w:val="0D0D0D" w:themeColor="text1" w:themeTint="F2"/>
        </w:rPr>
        <w:t xml:space="preserve">quations </w:t>
      </w:r>
      <w:r w:rsidR="007E0BBB" w:rsidRPr="00F611DD">
        <w:rPr>
          <w:color w:val="0D0D0D" w:themeColor="text1" w:themeTint="F2"/>
        </w:rPr>
        <w:t>12</w:t>
      </w:r>
      <w:r w:rsidRPr="00F611DD">
        <w:rPr>
          <w:color w:val="0D0D0D" w:themeColor="text1" w:themeTint="F2"/>
        </w:rPr>
        <w:t xml:space="preserve">.7 and </w:t>
      </w:r>
      <w:r w:rsidR="007E0BBB" w:rsidRPr="00F611DD">
        <w:rPr>
          <w:color w:val="0D0D0D" w:themeColor="text1" w:themeTint="F2"/>
        </w:rPr>
        <w:t>12</w:t>
      </w:r>
      <w:r w:rsidRPr="00F611DD">
        <w:rPr>
          <w:color w:val="0D0D0D" w:themeColor="text1" w:themeTint="F2"/>
        </w:rPr>
        <w:t xml:space="preserve">.8, respectively. </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F611DD" w14:paraId="4F03299A" w14:textId="77777777" w:rsidTr="006F0561">
        <w:tc>
          <w:tcPr>
            <w:tcW w:w="6565" w:type="dxa"/>
          </w:tcPr>
          <w:p w14:paraId="4F032998" w14:textId="77777777" w:rsidR="007E0BBB" w:rsidRPr="00F611DD" w:rsidRDefault="002B7C48" w:rsidP="00E12EBE">
            <w:pPr>
              <w:tabs>
                <w:tab w:val="clear" w:pos="1134"/>
                <w:tab w:val="clear" w:pos="2160"/>
              </w:tabs>
              <w:ind w:left="0"/>
              <w:jc w:val="center"/>
              <w:rPr>
                <w:iCs/>
                <w:color w:val="0D0D0D" w:themeColor="text1" w:themeTint="F2"/>
              </w:rPr>
            </w:pPr>
            <m:oMathPara>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PM</m:t>
                    </m:r>
                  </m:e>
                  <m:sub>
                    <m:r>
                      <m:rPr>
                        <m:sty m:val="p"/>
                      </m:rPr>
                      <w:rPr>
                        <w:rFonts w:ascii="Cambria Math" w:hAnsi="Cambria Math"/>
                        <w:color w:val="0D0D0D" w:themeColor="text1" w:themeTint="F2"/>
                      </w:rPr>
                      <m:t>2.5</m:t>
                    </m:r>
                  </m:sub>
                </m:sSub>
                <m:r>
                  <m:rPr>
                    <m:sty m:val="p"/>
                  </m:rPr>
                  <w:rPr>
                    <w:rFonts w:ascii="Cambria Math" w:hAnsi="Cambria Math"/>
                    <w:color w:val="0D0D0D" w:themeColor="text1" w:themeTint="F2"/>
                  </w:rPr>
                  <m:t>EF=</m:t>
                </m:r>
                <m:f>
                  <m:fPr>
                    <m:type m:val="lin"/>
                    <m:ctrlPr>
                      <w:rPr>
                        <w:rFonts w:ascii="Cambria Math" w:hAnsi="Cambria Math"/>
                        <w:iCs/>
                        <w:color w:val="0D0D0D" w:themeColor="text1" w:themeTint="F2"/>
                      </w:rPr>
                    </m:ctrlPr>
                  </m:fPr>
                  <m:num>
                    <m:d>
                      <m:dPr>
                        <m:begChr m:val="["/>
                        <m:endChr m:val="]"/>
                        <m:ctrlPr>
                          <w:rPr>
                            <w:rFonts w:ascii="Cambria Math" w:hAnsi="Cambria Math"/>
                            <w:iCs/>
                            <w:color w:val="0D0D0D" w:themeColor="text1" w:themeTint="F2"/>
                          </w:rPr>
                        </m:ctrlPr>
                      </m:dPr>
                      <m:e>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PM</m:t>
                            </m:r>
                          </m:e>
                          <m:sub>
                            <m:r>
                              <m:rPr>
                                <m:sty m:val="p"/>
                              </m:rPr>
                              <w:rPr>
                                <w:rFonts w:ascii="Cambria Math" w:hAnsi="Cambria Math"/>
                                <w:color w:val="0D0D0D" w:themeColor="text1" w:themeTint="F2"/>
                              </w:rPr>
                              <m:t>2.5-Mass</m:t>
                            </m:r>
                          </m:sub>
                        </m:sSub>
                        <m:r>
                          <m:rPr>
                            <m:sty m:val="p"/>
                          </m:rPr>
                          <w:rPr>
                            <w:rFonts w:ascii="Cambria Math" w:hAnsi="Cambria Math"/>
                            <w:color w:val="0D0D0D" w:themeColor="text1" w:themeTint="F2"/>
                          </w:rPr>
                          <m:t>×</m:t>
                        </m:r>
                        <m:r>
                          <w:rPr>
                            <w:rFonts w:ascii="Cambria Math" w:hAnsi="Cambria Math"/>
                            <w:color w:val="0D0D0D" w:themeColor="text1" w:themeTint="F2"/>
                          </w:rPr>
                          <m:t>1000</m:t>
                        </m:r>
                        <m:r>
                          <m:rPr>
                            <m:sty m:val="p"/>
                          </m:rPr>
                          <w:rPr>
                            <w:rFonts w:ascii="Cambria Math" w:hAnsi="Cambria Math"/>
                            <w:color w:val="0D0D0D" w:themeColor="text1" w:themeTint="F2"/>
                          </w:rPr>
                          <m:t>×</m:t>
                        </m:r>
                        <m:f>
                          <m:fPr>
                            <m:type m:val="lin"/>
                            <m:ctrlPr>
                              <w:rPr>
                                <w:rFonts w:ascii="Cambria Math" w:hAnsi="Cambria Math"/>
                                <w:iCs/>
                                <w:color w:val="0D0D0D" w:themeColor="text1" w:themeTint="F2"/>
                              </w:rPr>
                            </m:ctrlPr>
                          </m:fPr>
                          <m:num>
                            <m:f>
                              <m:fPr>
                                <m:type m:val="lin"/>
                                <m:ctrlPr>
                                  <w:rPr>
                                    <w:rFonts w:ascii="Cambria Math" w:hAnsi="Cambria Math"/>
                                    <w:iCs/>
                                    <w:color w:val="0D0D0D" w:themeColor="text1" w:themeTint="F2"/>
                                  </w:rPr>
                                </m:ctrlPr>
                              </m:fPr>
                              <m:num>
                                <m:r>
                                  <w:rPr>
                                    <w:rFonts w:ascii="Cambria Math" w:hAnsi="Cambria Math"/>
                                    <w:color w:val="0D0D0D" w:themeColor="text1" w:themeTint="F2"/>
                                  </w:rPr>
                                  <m:t>NQ</m:t>
                                </m:r>
                              </m:num>
                              <m:den>
                                <m:r>
                                  <w:rPr>
                                    <w:rFonts w:ascii="Cambria Math" w:hAnsi="Cambria Math"/>
                                    <w:color w:val="0D0D0D" w:themeColor="text1" w:themeTint="F2"/>
                                  </w:rPr>
                                  <m:t>60</m:t>
                                </m:r>
                              </m:den>
                            </m:f>
                          </m:num>
                          <m:den>
                            <m:sSub>
                              <m:sSubPr>
                                <m:ctrlPr>
                                  <w:rPr>
                                    <w:rFonts w:ascii="Cambria Math" w:hAnsi="Cambria Math"/>
                                    <w:iCs/>
                                    <w:color w:val="0D0D0D" w:themeColor="text1" w:themeTint="F2"/>
                                  </w:rPr>
                                </m:ctrlPr>
                              </m:sSubPr>
                              <m:e>
                                <m:r>
                                  <w:rPr>
                                    <w:rFonts w:ascii="Cambria Math" w:hAnsi="Cambria Math"/>
                                    <w:color w:val="0D0D0D" w:themeColor="text1" w:themeTint="F2"/>
                                  </w:rPr>
                                  <m:t>N</m:t>
                                </m:r>
                                <m:r>
                                  <m:rPr>
                                    <m:sty m:val="p"/>
                                  </m:rPr>
                                  <w:rPr>
                                    <w:rFonts w:ascii="Cambria Math" w:hAnsi="Cambria Math"/>
                                    <w:color w:val="0D0D0D" w:themeColor="text1" w:themeTint="F2"/>
                                  </w:rPr>
                                  <m:t>Q</m:t>
                                </m:r>
                              </m:e>
                              <m:sub>
                                <m:r>
                                  <m:rPr>
                                    <m:sty m:val="p"/>
                                  </m:rPr>
                                  <w:rPr>
                                    <w:rFonts w:ascii="Cambria Math" w:hAnsi="Cambria Math"/>
                                    <w:color w:val="0D0D0D" w:themeColor="text1" w:themeTint="F2"/>
                                  </w:rPr>
                                  <m:t>PM2.5</m:t>
                                </m:r>
                              </m:sub>
                            </m:sSub>
                          </m:den>
                        </m:f>
                        <m:r>
                          <m:rPr>
                            <m:sty m:val="p"/>
                          </m:rPr>
                          <w:rPr>
                            <w:rFonts w:ascii="Cambria Math" w:hAnsi="Cambria Math"/>
                            <w:color w:val="0D0D0D" w:themeColor="text1" w:themeTint="F2"/>
                          </w:rPr>
                          <m:t xml:space="preserve"> </m:t>
                        </m:r>
                      </m:e>
                    </m:d>
                  </m:num>
                  <m:den>
                    <m:r>
                      <m:rPr>
                        <m:sty m:val="p"/>
                      </m:rPr>
                      <w:rPr>
                        <w:rFonts w:ascii="Cambria Math" w:hAnsi="Cambria Math"/>
                        <w:color w:val="0D0D0D" w:themeColor="text1" w:themeTint="F2"/>
                      </w:rPr>
                      <m:t>d</m:t>
                    </m:r>
                  </m:den>
                </m:f>
              </m:oMath>
            </m:oMathPara>
          </w:p>
        </w:tc>
        <w:tc>
          <w:tcPr>
            <w:tcW w:w="1229" w:type="dxa"/>
          </w:tcPr>
          <w:p w14:paraId="4F032999" w14:textId="77777777" w:rsidR="007E0BBB" w:rsidRPr="00F611DD" w:rsidRDefault="007E0BBB" w:rsidP="002E39CF">
            <w:pPr>
              <w:ind w:left="0"/>
              <w:jc w:val="center"/>
              <w:rPr>
                <w:color w:val="0D0D0D" w:themeColor="text1" w:themeTint="F2"/>
              </w:rPr>
            </w:pPr>
            <w:r w:rsidRPr="00F611DD">
              <w:rPr>
                <w:color w:val="0D0D0D" w:themeColor="text1" w:themeTint="F2"/>
              </w:rPr>
              <w:t>(Eq. 12.7)</w:t>
            </w:r>
          </w:p>
        </w:tc>
      </w:tr>
      <w:tr w:rsidR="008B3891" w:rsidRPr="00F611DD" w14:paraId="4F03299D" w14:textId="77777777" w:rsidTr="006F0561">
        <w:tc>
          <w:tcPr>
            <w:tcW w:w="6565" w:type="dxa"/>
          </w:tcPr>
          <w:p w14:paraId="4F03299B" w14:textId="77777777" w:rsidR="007E0BBB" w:rsidRPr="00F611DD" w:rsidRDefault="002B7C48" w:rsidP="00E12EBE">
            <w:pPr>
              <w:ind w:left="0"/>
              <w:jc w:val="center"/>
              <w:rPr>
                <w:color w:val="0D0D0D" w:themeColor="text1" w:themeTint="F2"/>
              </w:rPr>
            </w:pPr>
            <m:oMathPara>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PM</m:t>
                    </m:r>
                  </m:e>
                  <m:sub>
                    <m:r>
                      <m:rPr>
                        <m:sty m:val="p"/>
                      </m:rPr>
                      <w:rPr>
                        <w:rFonts w:ascii="Cambria Math" w:hAnsi="Cambria Math"/>
                        <w:color w:val="0D0D0D" w:themeColor="text1" w:themeTint="F2"/>
                      </w:rPr>
                      <m:t>10</m:t>
                    </m:r>
                  </m:sub>
                </m:sSub>
                <m:r>
                  <m:rPr>
                    <m:sty m:val="p"/>
                  </m:rPr>
                  <w:rPr>
                    <w:rFonts w:ascii="Cambria Math" w:hAnsi="Cambria Math"/>
                    <w:color w:val="0D0D0D" w:themeColor="text1" w:themeTint="F2"/>
                  </w:rPr>
                  <m:t>EF=</m:t>
                </m:r>
                <m:f>
                  <m:fPr>
                    <m:type m:val="lin"/>
                    <m:ctrlPr>
                      <w:rPr>
                        <w:rFonts w:ascii="Cambria Math" w:hAnsi="Cambria Math"/>
                        <w:iCs/>
                        <w:color w:val="0D0D0D" w:themeColor="text1" w:themeTint="F2"/>
                      </w:rPr>
                    </m:ctrlPr>
                  </m:fPr>
                  <m:num>
                    <m:d>
                      <m:dPr>
                        <m:begChr m:val="["/>
                        <m:endChr m:val="]"/>
                        <m:ctrlPr>
                          <w:rPr>
                            <w:rFonts w:ascii="Cambria Math" w:hAnsi="Cambria Math"/>
                            <w:iCs/>
                            <w:color w:val="0D0D0D" w:themeColor="text1" w:themeTint="F2"/>
                          </w:rPr>
                        </m:ctrlPr>
                      </m:dPr>
                      <m:e>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PM</m:t>
                            </m:r>
                          </m:e>
                          <m:sub>
                            <m:r>
                              <m:rPr>
                                <m:sty m:val="p"/>
                              </m:rPr>
                              <w:rPr>
                                <w:rFonts w:ascii="Cambria Math" w:hAnsi="Cambria Math"/>
                                <w:color w:val="0D0D0D" w:themeColor="text1" w:themeTint="F2"/>
                              </w:rPr>
                              <m:t>10-Mass</m:t>
                            </m:r>
                          </m:sub>
                        </m:sSub>
                        <m:r>
                          <m:rPr>
                            <m:sty m:val="p"/>
                          </m:rPr>
                          <w:rPr>
                            <w:rFonts w:ascii="Cambria Math" w:hAnsi="Cambria Math"/>
                            <w:color w:val="0D0D0D" w:themeColor="text1" w:themeTint="F2"/>
                          </w:rPr>
                          <m:t>×</m:t>
                        </m:r>
                        <m:r>
                          <w:rPr>
                            <w:rFonts w:ascii="Cambria Math" w:hAnsi="Cambria Math"/>
                            <w:color w:val="0D0D0D" w:themeColor="text1" w:themeTint="F2"/>
                          </w:rPr>
                          <m:t>1000</m:t>
                        </m:r>
                        <m:r>
                          <m:rPr>
                            <m:sty m:val="p"/>
                          </m:rPr>
                          <w:rPr>
                            <w:rFonts w:ascii="Cambria Math" w:hAnsi="Cambria Math"/>
                            <w:color w:val="0D0D0D" w:themeColor="text1" w:themeTint="F2"/>
                          </w:rPr>
                          <m:t>×</m:t>
                        </m:r>
                        <m:f>
                          <m:fPr>
                            <m:type m:val="lin"/>
                            <m:ctrlPr>
                              <w:rPr>
                                <w:rFonts w:ascii="Cambria Math" w:hAnsi="Cambria Math"/>
                                <w:iCs/>
                                <w:color w:val="0D0D0D" w:themeColor="text1" w:themeTint="F2"/>
                              </w:rPr>
                            </m:ctrlPr>
                          </m:fPr>
                          <m:num>
                            <m:f>
                              <m:fPr>
                                <m:type m:val="lin"/>
                                <m:ctrlPr>
                                  <w:rPr>
                                    <w:rFonts w:ascii="Cambria Math" w:hAnsi="Cambria Math"/>
                                    <w:iCs/>
                                    <w:color w:val="0D0D0D" w:themeColor="text1" w:themeTint="F2"/>
                                  </w:rPr>
                                </m:ctrlPr>
                              </m:fPr>
                              <m:num>
                                <m:r>
                                  <w:rPr>
                                    <w:rFonts w:ascii="Cambria Math" w:hAnsi="Cambria Math"/>
                                    <w:color w:val="0D0D0D" w:themeColor="text1" w:themeTint="F2"/>
                                  </w:rPr>
                                  <m:t>NQ</m:t>
                                </m:r>
                              </m:num>
                              <m:den>
                                <m:r>
                                  <w:rPr>
                                    <w:rFonts w:ascii="Cambria Math" w:hAnsi="Cambria Math"/>
                                    <w:color w:val="0D0D0D" w:themeColor="text1" w:themeTint="F2"/>
                                  </w:rPr>
                                  <m:t>60</m:t>
                                </m:r>
                              </m:den>
                            </m:f>
                          </m:num>
                          <m:den>
                            <m:sSub>
                              <m:sSubPr>
                                <m:ctrlPr>
                                  <w:rPr>
                                    <w:rFonts w:ascii="Cambria Math" w:hAnsi="Cambria Math"/>
                                    <w:iCs/>
                                    <w:color w:val="0D0D0D" w:themeColor="text1" w:themeTint="F2"/>
                                  </w:rPr>
                                </m:ctrlPr>
                              </m:sSubPr>
                              <m:e>
                                <m:r>
                                  <w:rPr>
                                    <w:rFonts w:ascii="Cambria Math" w:hAnsi="Cambria Math"/>
                                    <w:color w:val="0D0D0D" w:themeColor="text1" w:themeTint="F2"/>
                                  </w:rPr>
                                  <m:t>N</m:t>
                                </m:r>
                                <m:r>
                                  <m:rPr>
                                    <m:sty m:val="p"/>
                                  </m:rPr>
                                  <w:rPr>
                                    <w:rFonts w:ascii="Cambria Math" w:hAnsi="Cambria Math"/>
                                    <w:color w:val="0D0D0D" w:themeColor="text1" w:themeTint="F2"/>
                                  </w:rPr>
                                  <m:t>Q</m:t>
                                </m:r>
                              </m:e>
                              <m:sub>
                                <m:r>
                                  <m:rPr>
                                    <m:sty m:val="p"/>
                                  </m:rPr>
                                  <w:rPr>
                                    <w:rFonts w:ascii="Cambria Math" w:hAnsi="Cambria Math"/>
                                    <w:color w:val="0D0D0D" w:themeColor="text1" w:themeTint="F2"/>
                                  </w:rPr>
                                  <m:t>PM10</m:t>
                                </m:r>
                              </m:sub>
                            </m:sSub>
                          </m:den>
                        </m:f>
                      </m:e>
                    </m:d>
                  </m:num>
                  <m:den>
                    <m:r>
                      <m:rPr>
                        <m:sty m:val="p"/>
                      </m:rPr>
                      <w:rPr>
                        <w:rFonts w:ascii="Cambria Math" w:hAnsi="Cambria Math"/>
                        <w:color w:val="0D0D0D" w:themeColor="text1" w:themeTint="F2"/>
                      </w:rPr>
                      <m:t>d</m:t>
                    </m:r>
                  </m:den>
                </m:f>
              </m:oMath>
            </m:oMathPara>
          </w:p>
        </w:tc>
        <w:tc>
          <w:tcPr>
            <w:tcW w:w="1229" w:type="dxa"/>
          </w:tcPr>
          <w:p w14:paraId="4F03299C" w14:textId="77777777" w:rsidR="007E0BBB" w:rsidRPr="00F611DD" w:rsidRDefault="007E0BBB" w:rsidP="002E39CF">
            <w:pPr>
              <w:ind w:left="0"/>
              <w:jc w:val="center"/>
              <w:rPr>
                <w:color w:val="0D0D0D" w:themeColor="text1" w:themeTint="F2"/>
              </w:rPr>
            </w:pPr>
            <w:r w:rsidRPr="00F611DD">
              <w:rPr>
                <w:color w:val="0D0D0D" w:themeColor="text1" w:themeTint="F2"/>
              </w:rPr>
              <w:t>(Eq. 12.8)</w:t>
            </w:r>
          </w:p>
        </w:tc>
      </w:tr>
    </w:tbl>
    <w:p w14:paraId="4F03299E" w14:textId="77777777" w:rsidR="007E0BBB" w:rsidRPr="00F611DD" w:rsidRDefault="006C0289" w:rsidP="002E39CF">
      <w:pPr>
        <w:rPr>
          <w:color w:val="0D0D0D" w:themeColor="text1" w:themeTint="F2"/>
        </w:rPr>
      </w:pPr>
      <w:r w:rsidRPr="00F611DD">
        <w:rPr>
          <w:color w:val="0D0D0D" w:themeColor="text1" w:themeTint="F2"/>
        </w:rPr>
        <w:t>Where:</w:t>
      </w:r>
    </w:p>
    <w:p w14:paraId="4F03299F" w14:textId="73275583" w:rsidR="00ED4CB0" w:rsidRPr="00F611DD" w:rsidRDefault="002B7C48" w:rsidP="002E39CF">
      <w:pPr>
        <w:tabs>
          <w:tab w:val="left" w:pos="3402"/>
        </w:tabs>
        <w:rPr>
          <w:iCs/>
          <w:color w:val="0D0D0D" w:themeColor="text1" w:themeTint="F2"/>
        </w:rPr>
      </w:pP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PM</m:t>
            </m:r>
          </m:e>
          <m:sub>
            <m:r>
              <m:rPr>
                <m:sty m:val="p"/>
              </m:rPr>
              <w:rPr>
                <w:rFonts w:ascii="Cambria Math" w:hAnsi="Cambria Math"/>
                <w:color w:val="0D0D0D" w:themeColor="text1" w:themeTint="F2"/>
              </w:rPr>
              <m:t xml:space="preserve">2.5 </m:t>
            </m:r>
          </m:sub>
        </m:sSub>
        <m:r>
          <m:rPr>
            <m:sty m:val="p"/>
          </m:rPr>
          <w:rPr>
            <w:rFonts w:ascii="Cambria Math" w:hAnsi="Cambria Math"/>
            <w:color w:val="0D0D0D" w:themeColor="text1" w:themeTint="F2"/>
          </w:rPr>
          <m:t>EF</m:t>
        </m:r>
      </m:oMath>
      <w:r w:rsidR="00ED4CB0" w:rsidRPr="00F611DD">
        <w:rPr>
          <w:iCs/>
          <w:color w:val="0D0D0D" w:themeColor="text1" w:themeTint="F2"/>
        </w:rPr>
        <w:tab/>
        <w:t>is the PM</w:t>
      </w:r>
      <w:r w:rsidR="00ED4CB0" w:rsidRPr="00F611DD">
        <w:rPr>
          <w:iCs/>
          <w:color w:val="0D0D0D" w:themeColor="text1" w:themeTint="F2"/>
          <w:vertAlign w:val="subscript"/>
        </w:rPr>
        <w:t>2.5</w:t>
      </w:r>
      <w:r w:rsidR="00ED4CB0" w:rsidRPr="00F611DD">
        <w:rPr>
          <w:iCs/>
          <w:color w:val="0D0D0D" w:themeColor="text1" w:themeTint="F2"/>
        </w:rPr>
        <w:t xml:space="preserve"> </w:t>
      </w:r>
      <w:r w:rsidR="00ED4CB0" w:rsidRPr="00F611DD">
        <w:rPr>
          <w:color w:val="0D0D0D" w:themeColor="text1" w:themeTint="F2"/>
        </w:rPr>
        <w:t xml:space="preserve">emissions in </w:t>
      </w:r>
      <w:commentRangeStart w:id="1659"/>
      <w:del w:id="1660" w:author="Author">
        <w:r w:rsidR="00ED4CB0" w:rsidRPr="00F611DD" w:rsidDel="005F072A">
          <w:rPr>
            <w:color w:val="0D0D0D" w:themeColor="text1" w:themeTint="F2"/>
          </w:rPr>
          <w:delText xml:space="preserve">particle </w:delText>
        </w:r>
      </w:del>
      <w:ins w:id="1661" w:author="Author">
        <w:r w:rsidR="005F072A">
          <w:rPr>
            <w:color w:val="0D0D0D" w:themeColor="text1" w:themeTint="F2"/>
          </w:rPr>
          <w:t>particulate matter</w:t>
        </w:r>
        <w:r w:rsidR="005F072A" w:rsidRPr="00F611DD">
          <w:rPr>
            <w:color w:val="0D0D0D" w:themeColor="text1" w:themeTint="F2"/>
          </w:rPr>
          <w:t xml:space="preserve"> </w:t>
        </w:r>
        <w:commentRangeEnd w:id="1659"/>
        <w:r w:rsidR="005F072A">
          <w:rPr>
            <w:rStyle w:val="CommentReference"/>
            <w:color w:val="auto"/>
          </w:rPr>
          <w:commentReference w:id="1659"/>
        </w:r>
      </w:ins>
      <w:r w:rsidR="00ED4CB0" w:rsidRPr="00F611DD">
        <w:rPr>
          <w:color w:val="0D0D0D" w:themeColor="text1" w:themeTint="F2"/>
        </w:rPr>
        <w:t>mass per distance driven in mg/km</w:t>
      </w:r>
      <w:r w:rsidR="00ED4CB0" w:rsidRPr="00F611DD">
        <w:rPr>
          <w:iCs/>
          <w:color w:val="0D0D0D" w:themeColor="text1" w:themeTint="F2"/>
        </w:rPr>
        <w:t>;</w:t>
      </w:r>
    </w:p>
    <w:p w14:paraId="4F0329A0" w14:textId="50334049" w:rsidR="00ED4CB0" w:rsidRPr="00F611DD" w:rsidRDefault="002B7C48" w:rsidP="002E39CF">
      <w:pPr>
        <w:tabs>
          <w:tab w:val="left" w:pos="3402"/>
        </w:tabs>
        <w:rPr>
          <w:iCs/>
          <w:color w:val="0D0D0D" w:themeColor="text1" w:themeTint="F2"/>
        </w:rPr>
      </w:pP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PM</m:t>
            </m:r>
          </m:e>
          <m:sub>
            <m:r>
              <m:rPr>
                <m:sty m:val="p"/>
              </m:rPr>
              <w:rPr>
                <w:rFonts w:ascii="Cambria Math" w:hAnsi="Cambria Math"/>
                <w:color w:val="0D0D0D" w:themeColor="text1" w:themeTint="F2"/>
              </w:rPr>
              <m:t xml:space="preserve">2.5 </m:t>
            </m:r>
          </m:sub>
        </m:sSub>
        <m:r>
          <m:rPr>
            <m:sty m:val="p"/>
          </m:rPr>
          <w:rPr>
            <w:rFonts w:ascii="Cambria Math" w:hAnsi="Cambria Math"/>
            <w:color w:val="0D0D0D" w:themeColor="text1" w:themeTint="F2"/>
          </w:rPr>
          <m:t>EF</m:t>
        </m:r>
      </m:oMath>
      <w:r w:rsidR="00ED4CB0" w:rsidRPr="00F611DD">
        <w:rPr>
          <w:iCs/>
          <w:color w:val="0D0D0D" w:themeColor="text1" w:themeTint="F2"/>
        </w:rPr>
        <w:tab/>
        <w:t>is the PM</w:t>
      </w:r>
      <w:r w:rsidR="00ED4CB0" w:rsidRPr="00F611DD">
        <w:rPr>
          <w:iCs/>
          <w:color w:val="0D0D0D" w:themeColor="text1" w:themeTint="F2"/>
          <w:vertAlign w:val="subscript"/>
        </w:rPr>
        <w:t>10</w:t>
      </w:r>
      <w:r w:rsidR="00ED4CB0" w:rsidRPr="00F611DD">
        <w:rPr>
          <w:iCs/>
          <w:color w:val="0D0D0D" w:themeColor="text1" w:themeTint="F2"/>
        </w:rPr>
        <w:t xml:space="preserve"> </w:t>
      </w:r>
      <w:r w:rsidR="00ED4CB0" w:rsidRPr="00F611DD">
        <w:rPr>
          <w:color w:val="0D0D0D" w:themeColor="text1" w:themeTint="F2"/>
        </w:rPr>
        <w:t xml:space="preserve">emissions in </w:t>
      </w:r>
      <w:commentRangeStart w:id="1662"/>
      <w:del w:id="1663" w:author="Author">
        <w:r w:rsidR="00ED4CB0" w:rsidRPr="00F611DD" w:rsidDel="005F072A">
          <w:rPr>
            <w:color w:val="0D0D0D" w:themeColor="text1" w:themeTint="F2"/>
          </w:rPr>
          <w:delText xml:space="preserve">particle </w:delText>
        </w:r>
      </w:del>
      <w:ins w:id="1664" w:author="Author">
        <w:r w:rsidR="005F072A">
          <w:rPr>
            <w:color w:val="0D0D0D" w:themeColor="text1" w:themeTint="F2"/>
          </w:rPr>
          <w:t>particulate matter</w:t>
        </w:r>
        <w:r w:rsidR="005F072A" w:rsidRPr="00F611DD">
          <w:rPr>
            <w:color w:val="0D0D0D" w:themeColor="text1" w:themeTint="F2"/>
          </w:rPr>
          <w:t xml:space="preserve"> </w:t>
        </w:r>
        <w:commentRangeEnd w:id="1662"/>
        <w:r w:rsidR="005F072A">
          <w:rPr>
            <w:rStyle w:val="CommentReference"/>
            <w:color w:val="auto"/>
          </w:rPr>
          <w:commentReference w:id="1662"/>
        </w:r>
      </w:ins>
      <w:r w:rsidR="00ED4CB0" w:rsidRPr="00F611DD">
        <w:rPr>
          <w:color w:val="0D0D0D" w:themeColor="text1" w:themeTint="F2"/>
        </w:rPr>
        <w:t>mass per distance driven in mg/km</w:t>
      </w:r>
      <w:r w:rsidR="00ED4CB0" w:rsidRPr="00F611DD">
        <w:rPr>
          <w:iCs/>
          <w:color w:val="0D0D0D" w:themeColor="text1" w:themeTint="F2"/>
        </w:rPr>
        <w:t>;</w:t>
      </w:r>
    </w:p>
    <w:p w14:paraId="4F0329A1" w14:textId="77777777" w:rsidR="006C0289" w:rsidRPr="00F611DD" w:rsidRDefault="002B7C48" w:rsidP="002E39CF">
      <w:pPr>
        <w:tabs>
          <w:tab w:val="left" w:pos="3402"/>
        </w:tabs>
        <w:rPr>
          <w:iCs/>
          <w:color w:val="0D0D0D" w:themeColor="text1" w:themeTint="F2"/>
        </w:rPr>
      </w:pP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PM</m:t>
            </m:r>
          </m:e>
          <m:sub>
            <m:r>
              <m:rPr>
                <m:sty m:val="p"/>
              </m:rPr>
              <w:rPr>
                <w:rFonts w:ascii="Cambria Math" w:hAnsi="Cambria Math"/>
                <w:color w:val="0D0D0D" w:themeColor="text1" w:themeTint="F2"/>
              </w:rPr>
              <m:t>2.5-Mass</m:t>
            </m:r>
          </m:sub>
        </m:sSub>
      </m:oMath>
      <w:r w:rsidR="006C0289" w:rsidRPr="00F611DD">
        <w:rPr>
          <w:iCs/>
          <w:color w:val="0D0D0D" w:themeColor="text1" w:themeTint="F2"/>
        </w:rPr>
        <w:tab/>
        <w:t>is the PM</w:t>
      </w:r>
      <w:r w:rsidR="006C0289" w:rsidRPr="00F611DD">
        <w:rPr>
          <w:iCs/>
          <w:color w:val="0D0D0D" w:themeColor="text1" w:themeTint="F2"/>
          <w:vertAlign w:val="subscript"/>
        </w:rPr>
        <w:t>2.5</w:t>
      </w:r>
      <w:r w:rsidR="006C0289" w:rsidRPr="00F611DD">
        <w:rPr>
          <w:iCs/>
          <w:color w:val="0D0D0D" w:themeColor="text1" w:themeTint="F2"/>
        </w:rPr>
        <w:t xml:space="preserve"> filter mass</w:t>
      </w:r>
      <w:r w:rsidR="00E6562C" w:rsidRPr="00F611DD">
        <w:rPr>
          <w:iCs/>
          <w:color w:val="0D0D0D" w:themeColor="text1" w:themeTint="F2"/>
        </w:rPr>
        <w:t xml:space="preserve"> load</w:t>
      </w:r>
      <w:r w:rsidR="006C0289" w:rsidRPr="00F611DD">
        <w:rPr>
          <w:iCs/>
          <w:color w:val="0D0D0D" w:themeColor="text1" w:themeTint="F2"/>
        </w:rPr>
        <w:t xml:space="preserve"> in mg</w:t>
      </w:r>
      <w:r w:rsidR="002E39CF" w:rsidRPr="00F611DD">
        <w:rPr>
          <w:iCs/>
          <w:color w:val="0D0D0D" w:themeColor="text1" w:themeTint="F2"/>
        </w:rPr>
        <w:t xml:space="preserve"> </w:t>
      </w:r>
      <w:r w:rsidR="002E39CF" w:rsidRPr="00F611DD">
        <w:rPr>
          <w:color w:val="0D0D0D" w:themeColor="text1" w:themeTint="F2"/>
        </w:rPr>
        <w:t>per Table 13.3</w:t>
      </w:r>
      <w:r w:rsidR="006C0289" w:rsidRPr="00F611DD">
        <w:rPr>
          <w:iCs/>
          <w:color w:val="0D0D0D" w:themeColor="text1" w:themeTint="F2"/>
        </w:rPr>
        <w:t>;</w:t>
      </w:r>
    </w:p>
    <w:p w14:paraId="4F0329A2" w14:textId="77777777" w:rsidR="006C0289" w:rsidRPr="00F611DD" w:rsidRDefault="002B7C48" w:rsidP="002E39CF">
      <w:pPr>
        <w:tabs>
          <w:tab w:val="left" w:pos="3402"/>
        </w:tabs>
        <w:rPr>
          <w:iCs/>
          <w:color w:val="0D0D0D" w:themeColor="text1" w:themeTint="F2"/>
        </w:rPr>
      </w:pP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PM</m:t>
            </m:r>
          </m:e>
          <m:sub>
            <m:r>
              <m:rPr>
                <m:sty m:val="p"/>
              </m:rPr>
              <w:rPr>
                <w:rFonts w:ascii="Cambria Math" w:hAnsi="Cambria Math"/>
                <w:color w:val="0D0D0D" w:themeColor="text1" w:themeTint="F2"/>
              </w:rPr>
              <m:t>10-Mass</m:t>
            </m:r>
          </m:sub>
        </m:sSub>
      </m:oMath>
      <w:r w:rsidR="006C0289" w:rsidRPr="00F611DD">
        <w:rPr>
          <w:iCs/>
          <w:color w:val="0D0D0D" w:themeColor="text1" w:themeTint="F2"/>
        </w:rPr>
        <w:tab/>
        <w:t>is the PM</w:t>
      </w:r>
      <w:r w:rsidR="006C0289" w:rsidRPr="00F611DD">
        <w:rPr>
          <w:iCs/>
          <w:color w:val="0D0D0D" w:themeColor="text1" w:themeTint="F2"/>
          <w:vertAlign w:val="subscript"/>
        </w:rPr>
        <w:t>10</w:t>
      </w:r>
      <w:r w:rsidR="006C0289" w:rsidRPr="00F611DD">
        <w:rPr>
          <w:iCs/>
          <w:color w:val="0D0D0D" w:themeColor="text1" w:themeTint="F2"/>
        </w:rPr>
        <w:t xml:space="preserve"> filter mass</w:t>
      </w:r>
      <w:r w:rsidR="00E6562C" w:rsidRPr="00F611DD">
        <w:rPr>
          <w:iCs/>
          <w:color w:val="0D0D0D" w:themeColor="text1" w:themeTint="F2"/>
        </w:rPr>
        <w:t xml:space="preserve"> load</w:t>
      </w:r>
      <w:r w:rsidR="006C0289" w:rsidRPr="00F611DD">
        <w:rPr>
          <w:iCs/>
          <w:color w:val="0D0D0D" w:themeColor="text1" w:themeTint="F2"/>
        </w:rPr>
        <w:t xml:space="preserve"> in mg</w:t>
      </w:r>
      <w:r w:rsidR="002E39CF" w:rsidRPr="00F611DD">
        <w:rPr>
          <w:iCs/>
          <w:color w:val="0D0D0D" w:themeColor="text1" w:themeTint="F2"/>
        </w:rPr>
        <w:t xml:space="preserve"> </w:t>
      </w:r>
      <w:r w:rsidR="002E39CF" w:rsidRPr="00F611DD">
        <w:rPr>
          <w:color w:val="0D0D0D" w:themeColor="text1" w:themeTint="F2"/>
        </w:rPr>
        <w:t>per Table 13.3</w:t>
      </w:r>
      <w:r w:rsidR="006C0289" w:rsidRPr="00F611DD">
        <w:rPr>
          <w:iCs/>
          <w:color w:val="0D0D0D" w:themeColor="text1" w:themeTint="F2"/>
        </w:rPr>
        <w:t>;</w:t>
      </w:r>
    </w:p>
    <w:p w14:paraId="4F0329A3" w14:textId="77777777" w:rsidR="006C0289" w:rsidRPr="00F611DD" w:rsidRDefault="00044717" w:rsidP="002E39CF">
      <w:pPr>
        <w:pStyle w:val="Heading9"/>
        <w:tabs>
          <w:tab w:val="left" w:pos="3402"/>
        </w:tabs>
        <w:jc w:val="left"/>
        <w:rPr>
          <w:iCs/>
          <w:color w:val="0D0D0D" w:themeColor="text1" w:themeTint="F2"/>
        </w:rPr>
      </w:pPr>
      <m:oMath>
        <m:r>
          <w:rPr>
            <w:rFonts w:ascii="Cambria Math" w:hAnsi="Cambria Math"/>
            <w:color w:val="0D0D0D" w:themeColor="text1" w:themeTint="F2"/>
          </w:rPr>
          <m:t>N</m:t>
        </m:r>
        <m:r>
          <m:rPr>
            <m:sty m:val="p"/>
          </m:rPr>
          <w:rPr>
            <w:rFonts w:ascii="Cambria Math" w:hAnsi="Cambria Math"/>
            <w:color w:val="0D0D0D" w:themeColor="text1" w:themeTint="F2"/>
          </w:rPr>
          <m:t>Q</m:t>
        </m:r>
      </m:oMath>
      <w:r w:rsidR="006C0289" w:rsidRPr="00F611DD">
        <w:rPr>
          <w:iCs/>
          <w:color w:val="0D0D0D" w:themeColor="text1" w:themeTint="F2"/>
        </w:rPr>
        <w:tab/>
      </w:r>
      <w:r w:rsidRPr="00F611DD">
        <w:rPr>
          <w:iCs/>
          <w:color w:val="0D0D0D" w:themeColor="text1" w:themeTint="F2"/>
        </w:rPr>
        <w:t>is the</w:t>
      </w:r>
      <w:r w:rsidR="00213BF3" w:rsidRPr="00F611DD">
        <w:rPr>
          <w:iCs/>
          <w:color w:val="0D0D0D" w:themeColor="text1" w:themeTint="F2"/>
        </w:rPr>
        <w:t xml:space="preserve"> average</w:t>
      </w:r>
      <w:r w:rsidRPr="00F611DD">
        <w:rPr>
          <w:iCs/>
          <w:color w:val="0D0D0D" w:themeColor="text1" w:themeTint="F2"/>
        </w:rPr>
        <w:t xml:space="preserve"> </w:t>
      </w:r>
      <w:r w:rsidR="00C62C09" w:rsidRPr="00F611DD">
        <w:rPr>
          <w:iCs/>
          <w:color w:val="0D0D0D" w:themeColor="text1" w:themeTint="F2"/>
        </w:rPr>
        <w:t>normalised</w:t>
      </w:r>
      <w:r w:rsidRPr="00F611DD">
        <w:rPr>
          <w:iCs/>
          <w:color w:val="0D0D0D" w:themeColor="text1" w:themeTint="F2"/>
        </w:rPr>
        <w:t xml:space="preserve"> airflow in the </w:t>
      </w:r>
      <w:r w:rsidRPr="00F611DD">
        <w:rPr>
          <w:color w:val="0D0D0D" w:themeColor="text1" w:themeTint="F2"/>
        </w:rPr>
        <w:t>sampling tunnel</w:t>
      </w:r>
      <w:r w:rsidRPr="00F611DD">
        <w:rPr>
          <w:iCs/>
          <w:color w:val="0D0D0D" w:themeColor="text1" w:themeTint="F2"/>
        </w:rPr>
        <w:t xml:space="preserve"> in </w:t>
      </w:r>
      <w:r w:rsidRPr="00F611DD">
        <w:rPr>
          <w:i/>
          <w:iCs/>
          <w:color w:val="0D0D0D" w:themeColor="text1" w:themeTint="F2"/>
        </w:rPr>
        <w:t>N</w:t>
      </w:r>
      <w:r w:rsidRPr="00F611DD">
        <w:rPr>
          <w:iCs/>
          <w:color w:val="0D0D0D" w:themeColor="text1" w:themeTint="F2"/>
        </w:rPr>
        <w:t xml:space="preserve">m³/h </w:t>
      </w:r>
      <w:r w:rsidRPr="00F611DD">
        <w:rPr>
          <w:color w:val="0D0D0D" w:themeColor="text1" w:themeTint="F2"/>
        </w:rPr>
        <w:t>per Table 13.2</w:t>
      </w:r>
      <w:r w:rsidR="006C0289" w:rsidRPr="00F611DD">
        <w:rPr>
          <w:color w:val="0D0D0D" w:themeColor="text1" w:themeTint="F2"/>
        </w:rPr>
        <w:t>;</w:t>
      </w:r>
      <w:r w:rsidR="006C0289" w:rsidRPr="00F611DD">
        <w:rPr>
          <w:iCs/>
          <w:color w:val="0D0D0D" w:themeColor="text1" w:themeTint="F2"/>
        </w:rPr>
        <w:t xml:space="preserve"> </w:t>
      </w:r>
    </w:p>
    <w:p w14:paraId="4F0329A4" w14:textId="77777777" w:rsidR="006C0289" w:rsidRPr="00F611DD" w:rsidRDefault="002B7C48" w:rsidP="002E39CF">
      <w:pPr>
        <w:tabs>
          <w:tab w:val="left" w:pos="3402"/>
        </w:tabs>
        <w:ind w:left="3402" w:hanging="1242"/>
        <w:rPr>
          <w:color w:val="0D0D0D" w:themeColor="text1" w:themeTint="F2"/>
        </w:rPr>
      </w:pPr>
      <m:oMath>
        <m:sSub>
          <m:sSubPr>
            <m:ctrlPr>
              <w:rPr>
                <w:rFonts w:ascii="Cambria Math" w:hAnsi="Cambria Math"/>
                <w:iCs/>
                <w:color w:val="0D0D0D" w:themeColor="text1" w:themeTint="F2"/>
              </w:rPr>
            </m:ctrlPr>
          </m:sSubPr>
          <m:e>
            <m:r>
              <w:rPr>
                <w:rFonts w:ascii="Cambria Math" w:hAnsi="Cambria Math"/>
                <w:color w:val="0D0D0D" w:themeColor="text1" w:themeTint="F2"/>
              </w:rPr>
              <m:t>N</m:t>
            </m:r>
            <m:r>
              <m:rPr>
                <m:sty m:val="p"/>
              </m:rPr>
              <w:rPr>
                <w:rFonts w:ascii="Cambria Math" w:hAnsi="Cambria Math"/>
                <w:color w:val="0D0D0D" w:themeColor="text1" w:themeTint="F2"/>
              </w:rPr>
              <m:t>Q</m:t>
            </m:r>
          </m:e>
          <m:sub>
            <m:r>
              <m:rPr>
                <m:sty m:val="p"/>
              </m:rPr>
              <w:rPr>
                <w:rFonts w:ascii="Cambria Math" w:hAnsi="Cambria Math"/>
                <w:color w:val="0D0D0D" w:themeColor="text1" w:themeTint="F2"/>
              </w:rPr>
              <m:t>PM2.5</m:t>
            </m:r>
          </m:sub>
        </m:sSub>
      </m:oMath>
      <w:r w:rsidR="006C0289" w:rsidRPr="00F611DD">
        <w:rPr>
          <w:iCs/>
          <w:color w:val="0D0D0D" w:themeColor="text1" w:themeTint="F2"/>
        </w:rPr>
        <w:tab/>
      </w:r>
      <w:r w:rsidR="00044717" w:rsidRPr="00F611DD">
        <w:rPr>
          <w:iCs/>
          <w:color w:val="0D0D0D" w:themeColor="text1" w:themeTint="F2"/>
        </w:rPr>
        <w:t>is the</w:t>
      </w:r>
      <w:r w:rsidR="00213BF3" w:rsidRPr="00F611DD">
        <w:rPr>
          <w:iCs/>
          <w:color w:val="0D0D0D" w:themeColor="text1" w:themeTint="F2"/>
        </w:rPr>
        <w:t xml:space="preserve"> average</w:t>
      </w:r>
      <w:r w:rsidR="00044717" w:rsidRPr="00F611DD">
        <w:rPr>
          <w:iCs/>
          <w:color w:val="0D0D0D" w:themeColor="text1" w:themeTint="F2"/>
        </w:rPr>
        <w:t xml:space="preserve"> </w:t>
      </w:r>
      <w:r w:rsidR="00C62C09" w:rsidRPr="00F611DD">
        <w:rPr>
          <w:iCs/>
          <w:color w:val="0D0D0D" w:themeColor="text1" w:themeTint="F2"/>
        </w:rPr>
        <w:t>normalised</w:t>
      </w:r>
      <w:r w:rsidR="00044717" w:rsidRPr="00F611DD">
        <w:rPr>
          <w:iCs/>
          <w:color w:val="0D0D0D" w:themeColor="text1" w:themeTint="F2"/>
        </w:rPr>
        <w:t xml:space="preserve"> airflow in the PM</w:t>
      </w:r>
      <w:r w:rsidR="00044717" w:rsidRPr="00F611DD">
        <w:rPr>
          <w:iCs/>
          <w:color w:val="0D0D0D" w:themeColor="text1" w:themeTint="F2"/>
          <w:vertAlign w:val="subscript"/>
        </w:rPr>
        <w:t>2.5</w:t>
      </w:r>
      <w:r w:rsidR="00044717" w:rsidRPr="00F611DD">
        <w:rPr>
          <w:iCs/>
          <w:color w:val="0D0D0D" w:themeColor="text1" w:themeTint="F2"/>
        </w:rPr>
        <w:t xml:space="preserve"> sampling nozzle in </w:t>
      </w:r>
      <w:r w:rsidR="00044717" w:rsidRPr="00F611DD">
        <w:rPr>
          <w:i/>
          <w:iCs/>
          <w:color w:val="0D0D0D" w:themeColor="text1" w:themeTint="F2"/>
        </w:rPr>
        <w:t>N</w:t>
      </w:r>
      <w:r w:rsidR="00044717" w:rsidRPr="00F611DD">
        <w:rPr>
          <w:iCs/>
          <w:color w:val="0D0D0D" w:themeColor="text1" w:themeTint="F2"/>
        </w:rPr>
        <w:t xml:space="preserve">l/min </w:t>
      </w:r>
      <w:r w:rsidR="00044717" w:rsidRPr="00F611DD">
        <w:rPr>
          <w:color w:val="0D0D0D" w:themeColor="text1" w:themeTint="F2"/>
        </w:rPr>
        <w:t>per Table 13.2</w:t>
      </w:r>
      <w:r w:rsidR="006C0289" w:rsidRPr="00F611DD">
        <w:rPr>
          <w:color w:val="0D0D0D" w:themeColor="text1" w:themeTint="F2"/>
        </w:rPr>
        <w:t>;</w:t>
      </w:r>
    </w:p>
    <w:p w14:paraId="4F0329A5" w14:textId="77777777" w:rsidR="006C0289" w:rsidRPr="00F611DD" w:rsidRDefault="002B7C48" w:rsidP="002E39CF">
      <w:pPr>
        <w:pStyle w:val="Heading9"/>
        <w:tabs>
          <w:tab w:val="left" w:pos="3402"/>
        </w:tabs>
        <w:ind w:left="3402" w:hanging="1242"/>
        <w:rPr>
          <w:color w:val="0D0D0D" w:themeColor="text1" w:themeTint="F2"/>
        </w:rPr>
      </w:pPr>
      <m:oMath>
        <m:sSub>
          <m:sSubPr>
            <m:ctrlPr>
              <w:rPr>
                <w:rFonts w:ascii="Cambria Math" w:hAnsi="Cambria Math"/>
                <w:iCs/>
                <w:color w:val="0D0D0D" w:themeColor="text1" w:themeTint="F2"/>
              </w:rPr>
            </m:ctrlPr>
          </m:sSubPr>
          <m:e>
            <m:r>
              <w:rPr>
                <w:rFonts w:ascii="Cambria Math" w:hAnsi="Cambria Math"/>
                <w:color w:val="0D0D0D" w:themeColor="text1" w:themeTint="F2"/>
              </w:rPr>
              <m:t>N</m:t>
            </m:r>
            <m:r>
              <m:rPr>
                <m:sty m:val="p"/>
              </m:rPr>
              <w:rPr>
                <w:rFonts w:ascii="Cambria Math" w:hAnsi="Cambria Math"/>
                <w:color w:val="0D0D0D" w:themeColor="text1" w:themeTint="F2"/>
              </w:rPr>
              <m:t>Q</m:t>
            </m:r>
          </m:e>
          <m:sub>
            <m:r>
              <m:rPr>
                <m:sty m:val="p"/>
              </m:rPr>
              <w:rPr>
                <w:rFonts w:ascii="Cambria Math" w:hAnsi="Cambria Math"/>
                <w:color w:val="0D0D0D" w:themeColor="text1" w:themeTint="F2"/>
              </w:rPr>
              <m:t>PM10</m:t>
            </m:r>
          </m:sub>
        </m:sSub>
      </m:oMath>
      <w:r w:rsidR="006C0289" w:rsidRPr="00F611DD">
        <w:rPr>
          <w:iCs/>
          <w:color w:val="0D0D0D" w:themeColor="text1" w:themeTint="F2"/>
        </w:rPr>
        <w:tab/>
      </w:r>
      <w:r w:rsidR="00044717" w:rsidRPr="00F611DD">
        <w:rPr>
          <w:iCs/>
          <w:color w:val="0D0D0D" w:themeColor="text1" w:themeTint="F2"/>
        </w:rPr>
        <w:t xml:space="preserve">is the </w:t>
      </w:r>
      <w:r w:rsidR="00213BF3" w:rsidRPr="00F611DD">
        <w:rPr>
          <w:iCs/>
          <w:color w:val="0D0D0D" w:themeColor="text1" w:themeTint="F2"/>
        </w:rPr>
        <w:t xml:space="preserve">average </w:t>
      </w:r>
      <w:r w:rsidR="00C62C09" w:rsidRPr="00F611DD">
        <w:rPr>
          <w:iCs/>
          <w:color w:val="0D0D0D" w:themeColor="text1" w:themeTint="F2"/>
        </w:rPr>
        <w:t>normalised</w:t>
      </w:r>
      <w:r w:rsidR="00044717" w:rsidRPr="00F611DD">
        <w:rPr>
          <w:iCs/>
          <w:color w:val="0D0D0D" w:themeColor="text1" w:themeTint="F2"/>
        </w:rPr>
        <w:t xml:space="preserve"> airflow in the PM</w:t>
      </w:r>
      <w:r w:rsidR="00044717" w:rsidRPr="00F611DD">
        <w:rPr>
          <w:iCs/>
          <w:color w:val="0D0D0D" w:themeColor="text1" w:themeTint="F2"/>
          <w:vertAlign w:val="subscript"/>
        </w:rPr>
        <w:t>10</w:t>
      </w:r>
      <w:r w:rsidR="00044717" w:rsidRPr="00F611DD">
        <w:rPr>
          <w:iCs/>
          <w:color w:val="0D0D0D" w:themeColor="text1" w:themeTint="F2"/>
        </w:rPr>
        <w:t xml:space="preserve"> sampling nozzle in </w:t>
      </w:r>
      <w:r w:rsidR="00044717" w:rsidRPr="00F611DD">
        <w:rPr>
          <w:i/>
          <w:iCs/>
          <w:color w:val="0D0D0D" w:themeColor="text1" w:themeTint="F2"/>
        </w:rPr>
        <w:t>N</w:t>
      </w:r>
      <w:r w:rsidR="00044717" w:rsidRPr="00F611DD">
        <w:rPr>
          <w:iCs/>
          <w:color w:val="0D0D0D" w:themeColor="text1" w:themeTint="F2"/>
        </w:rPr>
        <w:t xml:space="preserve">l/min </w:t>
      </w:r>
      <w:r w:rsidR="00044717" w:rsidRPr="00F611DD">
        <w:rPr>
          <w:color w:val="0D0D0D" w:themeColor="text1" w:themeTint="F2"/>
        </w:rPr>
        <w:t>per Table 13.2;</w:t>
      </w:r>
    </w:p>
    <w:p w14:paraId="4F0329A6" w14:textId="77777777" w:rsidR="00920A15" w:rsidRPr="00F611DD" w:rsidRDefault="00920A15" w:rsidP="002E39CF">
      <w:pPr>
        <w:tabs>
          <w:tab w:val="left" w:pos="3402"/>
        </w:tabs>
        <w:rPr>
          <w:color w:val="0D0D0D" w:themeColor="text1" w:themeTint="F2"/>
        </w:rPr>
      </w:pPr>
      <m:oMath>
        <m:r>
          <m:rPr>
            <m:sty m:val="p"/>
          </m:rPr>
          <w:rPr>
            <w:rFonts w:ascii="Cambria Math" w:hAnsi="Cambria Math"/>
            <w:color w:val="0D0D0D" w:themeColor="text1" w:themeTint="F2"/>
          </w:rPr>
          <m:t>d</m:t>
        </m:r>
      </m:oMath>
      <w:r w:rsidR="00044717" w:rsidRPr="00F611DD">
        <w:rPr>
          <w:iCs/>
          <w:color w:val="0D0D0D" w:themeColor="text1" w:themeTint="F2"/>
        </w:rPr>
        <w:tab/>
      </w:r>
      <w:r w:rsidRPr="00F611DD">
        <w:rPr>
          <w:iCs/>
          <w:color w:val="0D0D0D" w:themeColor="text1" w:themeTint="F2"/>
        </w:rPr>
        <w:t xml:space="preserve">is the </w:t>
      </w:r>
      <w:r w:rsidR="00044717" w:rsidRPr="00F611DD">
        <w:rPr>
          <w:color w:val="0D0D0D" w:themeColor="text1" w:themeTint="F2"/>
        </w:rPr>
        <w:t>total distance driven during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in km</w:t>
      </w:r>
      <w:r w:rsidR="00044717" w:rsidRPr="00F611DD">
        <w:rPr>
          <w:color w:val="0D0D0D" w:themeColor="text1" w:themeTint="F2"/>
        </w:rPr>
        <w:t xml:space="preserve"> per Table 13.2</w:t>
      </w:r>
      <w:r w:rsidRPr="00F611DD">
        <w:rPr>
          <w:color w:val="0D0D0D" w:themeColor="text1" w:themeTint="F2"/>
        </w:rPr>
        <w:t>.</w:t>
      </w:r>
    </w:p>
    <w:p w14:paraId="4F0329A7" w14:textId="77777777" w:rsidR="00E7355D" w:rsidRPr="00F611DD" w:rsidRDefault="00E7355D" w:rsidP="002E39CF">
      <w:pPr>
        <w:tabs>
          <w:tab w:val="left" w:pos="3402"/>
        </w:tabs>
        <w:spacing w:after="0"/>
        <w:rPr>
          <w:color w:val="C00000"/>
        </w:rPr>
      </w:pPr>
    </w:p>
    <w:p w14:paraId="4F0329A8" w14:textId="77777777" w:rsidR="000C1C70" w:rsidRPr="00F611DD" w:rsidRDefault="00213BF3" w:rsidP="0018200E">
      <w:pPr>
        <w:pStyle w:val="Heading7"/>
        <w:numPr>
          <w:ilvl w:val="0"/>
          <w:numId w:val="94"/>
        </w:numPr>
      </w:pPr>
      <w:r w:rsidRPr="00F611DD">
        <w:t>Calculate t</w:t>
      </w:r>
      <w:r w:rsidR="003533D8" w:rsidRPr="00F611DD">
        <w:t xml:space="preserve">he </w:t>
      </w:r>
      <w:r w:rsidRPr="00F611DD">
        <w:t>PM</w:t>
      </w:r>
      <w:r w:rsidR="003533D8" w:rsidRPr="00F611DD">
        <w:t xml:space="preserve"> mass</w:t>
      </w:r>
      <w:r w:rsidRPr="00F611DD">
        <w:t>es (PM</w:t>
      </w:r>
      <w:r w:rsidRPr="00F611DD">
        <w:rPr>
          <w:vertAlign w:val="subscript"/>
        </w:rPr>
        <w:t>10</w:t>
      </w:r>
      <w:r w:rsidR="00E6562C" w:rsidRPr="00F611DD">
        <w:rPr>
          <w:vertAlign w:val="subscript"/>
        </w:rPr>
        <w:t>-</w:t>
      </w:r>
      <w:r w:rsidR="003533D8" w:rsidRPr="00F611DD">
        <w:rPr>
          <w:vertAlign w:val="subscript"/>
        </w:rPr>
        <w:t>Mass</w:t>
      </w:r>
      <w:r w:rsidR="003533D8" w:rsidRPr="00F611DD">
        <w:t xml:space="preserve"> and PM</w:t>
      </w:r>
      <w:r w:rsidR="003533D8" w:rsidRPr="00F611DD">
        <w:rPr>
          <w:vertAlign w:val="subscript"/>
        </w:rPr>
        <w:t>2.5</w:t>
      </w:r>
      <w:r w:rsidR="00E6562C" w:rsidRPr="00F611DD">
        <w:rPr>
          <w:vertAlign w:val="subscript"/>
        </w:rPr>
        <w:t>-</w:t>
      </w:r>
      <w:r w:rsidR="003533D8" w:rsidRPr="00F611DD">
        <w:rPr>
          <w:vertAlign w:val="subscript"/>
        </w:rPr>
        <w:t>Mass</w:t>
      </w:r>
      <w:r w:rsidR="003533D8" w:rsidRPr="00F611DD">
        <w:t xml:space="preserve">) as specified in </w:t>
      </w:r>
      <w:r w:rsidR="002E0845" w:rsidRPr="00F611DD">
        <w:t>paragraph</w:t>
      </w:r>
      <w:r w:rsidR="003533D8" w:rsidRPr="00F611DD">
        <w:t xml:space="preserve"> </w:t>
      </w:r>
      <w:r w:rsidRPr="00F611DD">
        <w:t>12.1.4</w:t>
      </w:r>
      <w:r w:rsidR="003533D8" w:rsidRPr="00F611DD">
        <w:t xml:space="preserve"> (</w:t>
      </w:r>
      <w:r w:rsidR="00A97BAC" w:rsidRPr="00F611DD">
        <w:t>i</w:t>
      </w:r>
      <w:r w:rsidR="003533D8" w:rsidRPr="00F611DD">
        <w:t xml:space="preserve">) after correcting the values for buoyancy as specified in </w:t>
      </w:r>
      <w:r w:rsidR="002E0845" w:rsidRPr="00F611DD">
        <w:t>paragraph</w:t>
      </w:r>
      <w:r w:rsidR="003533D8" w:rsidRPr="00F611DD">
        <w:t xml:space="preserve"> </w:t>
      </w:r>
      <w:r w:rsidRPr="00F611DD">
        <w:t>12.1.4</w:t>
      </w:r>
      <w:r w:rsidR="003533D8" w:rsidRPr="00F611DD">
        <w:t xml:space="preserve"> (</w:t>
      </w:r>
      <w:r w:rsidR="00A97BAC" w:rsidRPr="00F611DD">
        <w:t>h</w:t>
      </w:r>
      <w:r w:rsidR="003533D8" w:rsidRPr="00F611DD">
        <w:t>);</w:t>
      </w:r>
    </w:p>
    <w:p w14:paraId="4F0329A9" w14:textId="3F7B872B" w:rsidR="000C1C70" w:rsidRPr="00F611DD" w:rsidDel="00A07AD6" w:rsidRDefault="00213BF3" w:rsidP="0018200E">
      <w:pPr>
        <w:pStyle w:val="Heading7"/>
        <w:numPr>
          <w:ilvl w:val="0"/>
          <w:numId w:val="94"/>
        </w:numPr>
        <w:rPr>
          <w:del w:id="1665" w:author="Author"/>
        </w:rPr>
      </w:pPr>
      <w:commentRangeStart w:id="1666"/>
      <w:del w:id="1667" w:author="Author">
        <w:r w:rsidRPr="00F611DD" w:rsidDel="00A07AD6">
          <w:delText>Calculate t</w:delText>
        </w:r>
        <w:r w:rsidR="003533D8" w:rsidRPr="00F611DD" w:rsidDel="00A07AD6">
          <w:delText xml:space="preserve">he average </w:delText>
        </w:r>
        <w:r w:rsidR="00C62C09" w:rsidRPr="00F611DD" w:rsidDel="00A07AD6">
          <w:delText>normalised</w:delText>
        </w:r>
        <w:r w:rsidR="003533D8" w:rsidRPr="00F611DD" w:rsidDel="00A07AD6">
          <w:delText xml:space="preserve"> tunnel flow</w:delText>
        </w:r>
        <w:r w:rsidR="002E39CF" w:rsidRPr="00F611DD" w:rsidDel="00A07AD6">
          <w:delText xml:space="preserve"> (</w:delText>
        </w:r>
        <w:r w:rsidR="002E39CF" w:rsidRPr="00F611DD" w:rsidDel="00A07AD6">
          <w:rPr>
            <w:i/>
          </w:rPr>
          <w:delText>N</w:delText>
        </w:r>
        <w:r w:rsidR="002E39CF" w:rsidRPr="00F611DD" w:rsidDel="00A07AD6">
          <w:delText>Q),</w:delText>
        </w:r>
        <w:r w:rsidR="003533D8" w:rsidRPr="00F611DD" w:rsidDel="00A07AD6">
          <w:delText xml:space="preserve"> </w:delText>
        </w:r>
        <w:r w:rsidR="002E39CF" w:rsidRPr="00F611DD" w:rsidDel="00A07AD6">
          <w:delText xml:space="preserve">the average </w:delText>
        </w:r>
        <w:r w:rsidR="00C62C09" w:rsidRPr="00F611DD" w:rsidDel="00A07AD6">
          <w:delText>normalised</w:delText>
        </w:r>
        <w:r w:rsidR="002E39CF" w:rsidRPr="00F611DD" w:rsidDel="00A07AD6">
          <w:delText xml:space="preserve"> sampling flows (</w:delText>
        </w:r>
        <w:r w:rsidR="002E39CF" w:rsidRPr="00F611DD" w:rsidDel="00A07AD6">
          <w:rPr>
            <w:i/>
          </w:rPr>
          <w:delText>N</w:delText>
        </w:r>
        <w:r w:rsidR="002E39CF" w:rsidRPr="00F611DD" w:rsidDel="00A07AD6">
          <w:delText>Q</w:delText>
        </w:r>
        <w:r w:rsidR="002E39CF" w:rsidRPr="00F611DD" w:rsidDel="00A07AD6">
          <w:rPr>
            <w:vertAlign w:val="subscript"/>
          </w:rPr>
          <w:delText>PM2.5</w:delText>
        </w:r>
        <w:r w:rsidR="002E39CF" w:rsidRPr="00F611DD" w:rsidDel="00A07AD6">
          <w:delText xml:space="preserve"> and </w:delText>
        </w:r>
        <w:r w:rsidR="002E39CF" w:rsidRPr="00F611DD" w:rsidDel="00A07AD6">
          <w:rPr>
            <w:i/>
          </w:rPr>
          <w:delText>N</w:delText>
        </w:r>
        <w:r w:rsidR="002E39CF" w:rsidRPr="00F611DD" w:rsidDel="00A07AD6">
          <w:delText>Q</w:delText>
        </w:r>
        <w:r w:rsidR="002E39CF" w:rsidRPr="00F611DD" w:rsidDel="00A07AD6">
          <w:rPr>
            <w:vertAlign w:val="subscript"/>
          </w:rPr>
          <w:delText>PM10</w:delText>
        </w:r>
        <w:r w:rsidR="002E39CF" w:rsidRPr="00F611DD" w:rsidDel="00A07AD6">
          <w:delText>), and the total distance of the</w:delText>
        </w:r>
        <w:r w:rsidR="00D178DB" w:rsidRPr="00F611DD" w:rsidDel="00A07AD6">
          <w:delText xml:space="preserve"> </w:delText>
        </w:r>
        <w:r w:rsidR="00574AC8" w:rsidRPr="00F611DD" w:rsidDel="00A07AD6">
          <w:delText>WLTP-Brake cycle</w:delText>
        </w:r>
        <w:r w:rsidR="002E39CF" w:rsidRPr="00F611DD" w:rsidDel="00A07AD6">
          <w:delText xml:space="preserve"> (d) over</w:delText>
        </w:r>
        <w:r w:rsidR="003533D8" w:rsidRPr="00F611DD" w:rsidDel="00A07AD6">
          <w:delText xml:space="preserve"> the emissions measurement</w:delText>
        </w:r>
        <w:r w:rsidR="002E39CF" w:rsidRPr="00F611DD" w:rsidDel="00A07AD6">
          <w:delText xml:space="preserve"> section</w:delText>
        </w:r>
        <w:r w:rsidR="003533D8" w:rsidRPr="00F611DD" w:rsidDel="00A07AD6">
          <w:delText xml:space="preserve"> from the given parameter</w:delText>
        </w:r>
        <w:r w:rsidR="002E39CF" w:rsidRPr="00F611DD" w:rsidDel="00A07AD6">
          <w:delText>s</w:delText>
        </w:r>
        <w:r w:rsidR="003533D8" w:rsidRPr="00F611DD" w:rsidDel="00A07AD6">
          <w:delText xml:space="preserve"> in the </w:delText>
        </w:r>
        <w:r w:rsidR="008D3F94" w:rsidRPr="00F611DD" w:rsidDel="00A07AD6">
          <w:delText>Time-Based file</w:delText>
        </w:r>
        <w:r w:rsidR="003533D8" w:rsidRPr="00F611DD" w:rsidDel="00A07AD6">
          <w:delText>;</w:delText>
        </w:r>
      </w:del>
      <w:commentRangeEnd w:id="1666"/>
      <w:r w:rsidR="00A07AD6">
        <w:rPr>
          <w:rStyle w:val="CommentReference"/>
          <w:color w:val="auto"/>
        </w:rPr>
        <w:commentReference w:id="1666"/>
      </w:r>
    </w:p>
    <w:p w14:paraId="4F0329AA" w14:textId="77777777" w:rsidR="00A22E3E" w:rsidRPr="00F611DD" w:rsidRDefault="002E39CF" w:rsidP="0018200E">
      <w:pPr>
        <w:pStyle w:val="Heading7"/>
        <w:numPr>
          <w:ilvl w:val="0"/>
          <w:numId w:val="94"/>
        </w:numPr>
      </w:pPr>
      <w:r w:rsidRPr="00F611DD">
        <w:t>Report the PM</w:t>
      </w:r>
      <w:r w:rsidRPr="00F611DD">
        <w:rPr>
          <w:vertAlign w:val="subscript"/>
        </w:rPr>
        <w:t>2.5</w:t>
      </w:r>
      <w:r w:rsidRPr="00F611DD">
        <w:t xml:space="preserve"> and PM</w:t>
      </w:r>
      <w:r w:rsidRPr="00F611DD">
        <w:rPr>
          <w:vertAlign w:val="subscript"/>
        </w:rPr>
        <w:t>10</w:t>
      </w:r>
      <w:r w:rsidRPr="00F611DD">
        <w:t xml:space="preserve"> EFs as specified in Table 13.6 in paragraph 13.4</w:t>
      </w:r>
      <w:r w:rsidR="003533D8" w:rsidRPr="00F611DD">
        <w:t>.</w:t>
      </w:r>
    </w:p>
    <w:p w14:paraId="4F0329AB" w14:textId="00DAF9FC" w:rsidR="00052513" w:rsidRPr="00F611DD" w:rsidRDefault="00052513" w:rsidP="000F7209">
      <w:pPr>
        <w:pStyle w:val="Heading3"/>
        <w:spacing w:before="240"/>
        <w:ind w:left="301" w:firstLine="833"/>
        <w:rPr>
          <w:b/>
          <w:color w:val="0D0D0D" w:themeColor="text1" w:themeTint="F2"/>
        </w:rPr>
      </w:pPr>
      <w:bookmarkStart w:id="1668" w:name="_Toc107930713"/>
      <w:bookmarkEnd w:id="1558"/>
      <w:r w:rsidRPr="00F611DD">
        <w:rPr>
          <w:b/>
          <w:color w:val="0D0D0D" w:themeColor="text1" w:themeTint="F2"/>
        </w:rPr>
        <w:t>Measurement of Particle Number (PN) Concentration</w:t>
      </w:r>
      <w:bookmarkEnd w:id="1668"/>
    </w:p>
    <w:p w14:paraId="4F0329AC" w14:textId="0CD94B65" w:rsidR="00CB54A8" w:rsidRPr="00F611DD" w:rsidRDefault="00CB54A8" w:rsidP="00CB54A8">
      <w:pPr>
        <w:rPr>
          <w:color w:val="0D0D0D" w:themeColor="text1" w:themeTint="F2"/>
        </w:rPr>
      </w:pPr>
      <w:r w:rsidRPr="00F611DD">
        <w:rPr>
          <w:color w:val="0D0D0D" w:themeColor="text1" w:themeTint="F2"/>
        </w:rPr>
        <w:t xml:space="preserve">This </w:t>
      </w:r>
      <w:r w:rsidR="002E0845" w:rsidRPr="00F611DD">
        <w:rPr>
          <w:color w:val="0D0D0D" w:themeColor="text1" w:themeTint="F2"/>
        </w:rPr>
        <w:t>paragraph</w:t>
      </w:r>
      <w:r w:rsidRPr="00F611DD">
        <w:rPr>
          <w:color w:val="0D0D0D" w:themeColor="text1" w:themeTint="F2"/>
        </w:rPr>
        <w:t xml:space="preserve"> describes the specifications for the PN </w:t>
      </w:r>
      <w:r w:rsidR="00ED4CB0" w:rsidRPr="00F611DD">
        <w:rPr>
          <w:color w:val="0D0D0D" w:themeColor="text1" w:themeTint="F2"/>
        </w:rPr>
        <w:t>emissions</w:t>
      </w:r>
      <w:r w:rsidRPr="00F611DD">
        <w:rPr>
          <w:color w:val="0D0D0D" w:themeColor="text1" w:themeTint="F2"/>
        </w:rPr>
        <w:t xml:space="preserve"> measurement during brake emissions testing. The PN sampling and measurement systems enable </w:t>
      </w:r>
      <w:r w:rsidR="00ED4CB0" w:rsidRPr="00F611DD">
        <w:rPr>
          <w:color w:val="0D0D0D" w:themeColor="text1" w:themeTint="F2"/>
        </w:rPr>
        <w:t xml:space="preserve">the quantification of the number of particles generated by the </w:t>
      </w:r>
      <w:del w:id="1669" w:author="Author">
        <w:r w:rsidR="00ED4CB0" w:rsidRPr="00F611DD" w:rsidDel="0027235F">
          <w:rPr>
            <w:color w:val="0D0D0D" w:themeColor="text1" w:themeTint="F2"/>
          </w:rPr>
          <w:delText>friction couple</w:delText>
        </w:r>
      </w:del>
      <w:ins w:id="1670" w:author="Author">
        <w:r w:rsidR="0027235F">
          <w:rPr>
            <w:color w:val="0D0D0D" w:themeColor="text1" w:themeTint="F2"/>
          </w:rPr>
          <w:t>brake assembly</w:t>
        </w:r>
      </w:ins>
      <w:r w:rsidR="00ED4CB0" w:rsidRPr="00F611DD">
        <w:rPr>
          <w:color w:val="0D0D0D" w:themeColor="text1" w:themeTint="F2"/>
        </w:rPr>
        <w:t xml:space="preserve"> during the test</w:t>
      </w:r>
      <w:r w:rsidRPr="00F611DD">
        <w:rPr>
          <w:color w:val="0D0D0D" w:themeColor="text1" w:themeTint="F2"/>
        </w:rPr>
        <w:t xml:space="preserve">. The measured PN </w:t>
      </w:r>
      <w:r w:rsidR="00ED4CB0" w:rsidRPr="00F611DD">
        <w:rPr>
          <w:color w:val="0D0D0D" w:themeColor="text1" w:themeTint="F2"/>
        </w:rPr>
        <w:t>emissions</w:t>
      </w:r>
      <w:r w:rsidRPr="00F611DD">
        <w:rPr>
          <w:color w:val="0D0D0D" w:themeColor="text1" w:themeTint="F2"/>
        </w:rPr>
        <w:t xml:space="preserve"> along with the parameters from the test provide the emissions factors for the brake under test</w:t>
      </w:r>
      <w:r w:rsidR="006B0275" w:rsidRPr="00F611DD">
        <w:rPr>
          <w:color w:val="0D0D0D" w:themeColor="text1" w:themeTint="F2"/>
        </w:rPr>
        <w:t>ing</w:t>
      </w:r>
      <w:r w:rsidRPr="00F611DD">
        <w:rPr>
          <w:color w:val="0D0D0D" w:themeColor="text1" w:themeTint="F2"/>
        </w:rPr>
        <w:t xml:space="preserve"> in </w:t>
      </w:r>
      <w:r w:rsidR="003408E2" w:rsidRPr="00F611DD">
        <w:rPr>
          <w:color w:val="0D0D0D" w:themeColor="text1" w:themeTint="F2"/>
        </w:rPr>
        <w:t>the</w:t>
      </w:r>
      <w:r w:rsidR="006C6AA7" w:rsidRPr="00F611DD">
        <w:rPr>
          <w:color w:val="0D0D0D" w:themeColor="text1" w:themeTint="F2"/>
        </w:rPr>
        <w:t xml:space="preserve"> </w:t>
      </w:r>
      <w:r w:rsidRPr="00F611DD">
        <w:rPr>
          <w:color w:val="0D0D0D" w:themeColor="text1" w:themeTint="F2"/>
        </w:rPr>
        <w:t>number of particles emitted per</w:t>
      </w:r>
      <w:r w:rsidR="009E23AA" w:rsidRPr="00F611DD">
        <w:rPr>
          <w:color w:val="0D0D0D" w:themeColor="text1" w:themeTint="F2"/>
        </w:rPr>
        <w:t xml:space="preserve"> </w:t>
      </w:r>
      <w:r w:rsidR="006B0275" w:rsidRPr="00F611DD">
        <w:rPr>
          <w:color w:val="0D0D0D" w:themeColor="text1" w:themeTint="F2"/>
        </w:rPr>
        <w:t>unit of distance driven</w:t>
      </w:r>
      <w:r w:rsidRPr="00F611DD">
        <w:rPr>
          <w:color w:val="0D0D0D" w:themeColor="text1" w:themeTint="F2"/>
        </w:rPr>
        <w:t>. The test system shall be capable of measuring Total-PN (TP</w:t>
      </w:r>
      <w:r w:rsidR="00594047" w:rsidRPr="00F611DD">
        <w:rPr>
          <w:color w:val="0D0D0D" w:themeColor="text1" w:themeTint="F2"/>
        </w:rPr>
        <w:t>N10</w:t>
      </w:r>
      <w:r w:rsidRPr="00F611DD">
        <w:rPr>
          <w:color w:val="0D0D0D" w:themeColor="text1" w:themeTint="F2"/>
        </w:rPr>
        <w:t>) and Solid-PN (SP</w:t>
      </w:r>
      <w:r w:rsidR="00594047" w:rsidRPr="00F611DD">
        <w:rPr>
          <w:color w:val="0D0D0D" w:themeColor="text1" w:themeTint="F2"/>
        </w:rPr>
        <w:t>N10</w:t>
      </w:r>
      <w:r w:rsidRPr="00F611DD">
        <w:rPr>
          <w:color w:val="0D0D0D" w:themeColor="text1" w:themeTint="F2"/>
        </w:rPr>
        <w:t xml:space="preserve">) at </w:t>
      </w:r>
      <w:r w:rsidR="006C6AA7" w:rsidRPr="00F611DD">
        <w:rPr>
          <w:color w:val="0D0D0D" w:themeColor="text1" w:themeTint="F2"/>
        </w:rPr>
        <w:t xml:space="preserve">a </w:t>
      </w:r>
      <w:r w:rsidRPr="00F611DD">
        <w:rPr>
          <w:color w:val="0D0D0D" w:themeColor="text1" w:themeTint="F2"/>
        </w:rPr>
        <w:t xml:space="preserve">nominal particle size of approximately 10 nm electrical mobility diameter and larger. </w:t>
      </w:r>
    </w:p>
    <w:p w14:paraId="4F0329AD" w14:textId="77777777" w:rsidR="00CB54A8" w:rsidRPr="00F611DD" w:rsidRDefault="00CB54A8" w:rsidP="00CB54A8">
      <w:pPr>
        <w:rPr>
          <w:color w:val="0D0D0D" w:themeColor="text1" w:themeTint="F2"/>
        </w:rPr>
      </w:pPr>
      <w:r w:rsidRPr="00F611DD">
        <w:rPr>
          <w:color w:val="0D0D0D" w:themeColor="text1" w:themeTint="F2"/>
        </w:rPr>
        <w:t>Figure 1</w:t>
      </w:r>
      <w:r w:rsidR="00594047" w:rsidRPr="00F611DD">
        <w:rPr>
          <w:color w:val="0D0D0D" w:themeColor="text1" w:themeTint="F2"/>
        </w:rPr>
        <w:t>2</w:t>
      </w:r>
      <w:r w:rsidRPr="00F611DD">
        <w:rPr>
          <w:color w:val="0D0D0D" w:themeColor="text1" w:themeTint="F2"/>
        </w:rPr>
        <w:t>.</w:t>
      </w:r>
      <w:r w:rsidR="00594047" w:rsidRPr="00F611DD">
        <w:rPr>
          <w:color w:val="0D0D0D" w:themeColor="text1" w:themeTint="F2"/>
        </w:rPr>
        <w:t>2</w:t>
      </w:r>
      <w:r w:rsidRPr="00F611DD">
        <w:rPr>
          <w:color w:val="0D0D0D" w:themeColor="text1" w:themeTint="F2"/>
        </w:rPr>
        <w:t xml:space="preserve"> illustrates </w:t>
      </w:r>
      <w:r w:rsidR="006B0275" w:rsidRPr="00F611DD">
        <w:rPr>
          <w:color w:val="0D0D0D" w:themeColor="text1" w:themeTint="F2"/>
        </w:rPr>
        <w:t>an indicative</w:t>
      </w:r>
      <w:r w:rsidRPr="00F611DD">
        <w:rPr>
          <w:color w:val="0D0D0D" w:themeColor="text1" w:themeTint="F2"/>
        </w:rPr>
        <w:t xml:space="preserve"> PN sampling and measurement setup. The positioning and dimension</w:t>
      </w:r>
      <w:r w:rsidR="006B0275" w:rsidRPr="00F611DD">
        <w:rPr>
          <w:color w:val="0D0D0D" w:themeColor="text1" w:themeTint="F2"/>
        </w:rPr>
        <w:t>s of the different elements</w:t>
      </w:r>
      <w:r w:rsidRPr="00F611DD">
        <w:rPr>
          <w:color w:val="0D0D0D" w:themeColor="text1" w:themeTint="F2"/>
        </w:rPr>
        <w:t xml:space="preserve"> are provided for illustration purposes; therefore, exact conformance with the figure is not required. </w:t>
      </w:r>
    </w:p>
    <w:p w14:paraId="4F0329AE" w14:textId="77777777" w:rsidR="00052513" w:rsidRPr="00F611DD" w:rsidRDefault="00052513" w:rsidP="00594047">
      <w:pPr>
        <w:tabs>
          <w:tab w:val="clear" w:pos="2160"/>
        </w:tabs>
        <w:ind w:left="1134"/>
        <w:jc w:val="left"/>
        <w:rPr>
          <w:b/>
          <w:bCs/>
          <w:color w:val="0D0D0D" w:themeColor="text1" w:themeTint="F2"/>
        </w:rPr>
      </w:pPr>
      <w:r w:rsidRPr="00F611DD">
        <w:rPr>
          <w:noProof/>
          <w:color w:val="0D0D0D" w:themeColor="text1" w:themeTint="F2"/>
          <w:lang w:eastAsia="en-IE"/>
        </w:rPr>
        <w:drawing>
          <wp:anchor distT="0" distB="0" distL="114300" distR="114300" simplePos="0" relativeHeight="251658241" behindDoc="0" locked="0" layoutInCell="1" allowOverlap="0" wp14:anchorId="4F0337B3" wp14:editId="4F0337B4">
            <wp:simplePos x="0" y="0"/>
            <wp:positionH relativeFrom="column">
              <wp:posOffset>723900</wp:posOffset>
            </wp:positionH>
            <wp:positionV relativeFrom="paragraph">
              <wp:posOffset>476885</wp:posOffset>
            </wp:positionV>
            <wp:extent cx="3583940" cy="266509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83940" cy="2665095"/>
                    </a:xfrm>
                    <a:prstGeom prst="rect">
                      <a:avLst/>
                    </a:prstGeom>
                    <a:noFill/>
                    <a:ln>
                      <a:noFill/>
                    </a:ln>
                  </pic:spPr>
                </pic:pic>
              </a:graphicData>
            </a:graphic>
          </wp:anchor>
        </w:drawing>
      </w:r>
      <w:r w:rsidRPr="00F611DD">
        <w:rPr>
          <w:color w:val="0D0D0D" w:themeColor="text1" w:themeTint="F2"/>
        </w:rPr>
        <w:t>Figure 1</w:t>
      </w:r>
      <w:r w:rsidR="00594047" w:rsidRPr="00F611DD">
        <w:rPr>
          <w:color w:val="0D0D0D" w:themeColor="text1" w:themeTint="F2"/>
        </w:rPr>
        <w:t>2</w:t>
      </w:r>
      <w:r w:rsidRPr="00F611DD">
        <w:rPr>
          <w:color w:val="0D0D0D" w:themeColor="text1" w:themeTint="F2"/>
        </w:rPr>
        <w:t>.</w:t>
      </w:r>
      <w:r w:rsidR="00594047" w:rsidRPr="00F611DD">
        <w:rPr>
          <w:color w:val="0D0D0D" w:themeColor="text1" w:themeTint="F2"/>
        </w:rPr>
        <w:t>2</w:t>
      </w:r>
      <w:r w:rsidRPr="00F611DD">
        <w:rPr>
          <w:color w:val="0D0D0D" w:themeColor="text1" w:themeTint="F2"/>
        </w:rPr>
        <w:br/>
      </w:r>
      <w:r w:rsidRPr="00F611DD">
        <w:rPr>
          <w:b/>
          <w:bCs/>
          <w:color w:val="0D0D0D" w:themeColor="text1" w:themeTint="F2"/>
        </w:rPr>
        <w:t>Indicative setup of the PN sampling and measurement unit</w:t>
      </w:r>
    </w:p>
    <w:p w14:paraId="4F0329AF" w14:textId="6F3C563A" w:rsidR="00005C01" w:rsidRPr="00F611DD" w:rsidRDefault="00005C01" w:rsidP="0090244B">
      <w:bookmarkStart w:id="1671" w:name="_Toc105320471"/>
      <w:commentRangeStart w:id="1672"/>
      <w:r w:rsidRPr="00F611DD">
        <w:t xml:space="preserve">The </w:t>
      </w:r>
      <w:r w:rsidR="00594047" w:rsidRPr="00F611DD">
        <w:t>T</w:t>
      </w:r>
      <w:r w:rsidRPr="00F611DD">
        <w:t xml:space="preserve">PN10 </w:t>
      </w:r>
      <w:del w:id="1673" w:author="Author">
        <w:r w:rsidRPr="00F611DD" w:rsidDel="0090244B">
          <w:delText xml:space="preserve">and </w:delText>
        </w:r>
        <w:r w:rsidR="00594047" w:rsidRPr="00F611DD" w:rsidDel="0090244B">
          <w:delText>S</w:delText>
        </w:r>
        <w:r w:rsidRPr="00F611DD" w:rsidDel="0090244B">
          <w:delText xml:space="preserve">PN10 </w:delText>
        </w:r>
      </w:del>
      <w:r w:rsidRPr="00F611DD">
        <w:t>sampling and measurement systems shall consist of the following elements:</w:t>
      </w:r>
    </w:p>
    <w:p w14:paraId="4F0329B0" w14:textId="33841FFA" w:rsidR="00005C01" w:rsidRPr="00F611DD" w:rsidDel="0090244B" w:rsidRDefault="00005C01" w:rsidP="00E15C88">
      <w:pPr>
        <w:rPr>
          <w:del w:id="1674" w:author="Author"/>
          <w:color w:val="0D0D0D" w:themeColor="text1" w:themeTint="F2"/>
          <w:u w:val="single"/>
        </w:rPr>
      </w:pPr>
      <w:bookmarkStart w:id="1675" w:name="_Toc105320487"/>
      <w:bookmarkEnd w:id="1671"/>
      <w:del w:id="1676" w:author="Author">
        <w:r w:rsidRPr="00F611DD" w:rsidDel="0090244B">
          <w:rPr>
            <w:color w:val="0D0D0D" w:themeColor="text1" w:themeTint="F2"/>
            <w:u w:val="single"/>
          </w:rPr>
          <w:delText>Total-PN</w:delText>
        </w:r>
      </w:del>
      <w:commentRangeEnd w:id="1672"/>
      <w:r w:rsidR="0090244B">
        <w:rPr>
          <w:rStyle w:val="CommentReference"/>
          <w:color w:val="auto"/>
        </w:rPr>
        <w:commentReference w:id="1672"/>
      </w:r>
    </w:p>
    <w:p w14:paraId="4F0329B1" w14:textId="3B79AAF1" w:rsidR="00564525" w:rsidRPr="00F611DD" w:rsidRDefault="00C75E90" w:rsidP="0018200E">
      <w:pPr>
        <w:pStyle w:val="Heading7"/>
        <w:numPr>
          <w:ilvl w:val="0"/>
          <w:numId w:val="66"/>
        </w:numPr>
      </w:pPr>
      <w:r w:rsidRPr="00F611DD">
        <w:t xml:space="preserve">A PN sampling probe extracts </w:t>
      </w:r>
      <w:r w:rsidR="00005C01" w:rsidRPr="00F611DD">
        <w:t xml:space="preserve">a sample </w:t>
      </w:r>
      <w:commentRangeStart w:id="1677"/>
      <w:del w:id="1678" w:author="Author">
        <w:r w:rsidR="00005C01" w:rsidRPr="00F611DD" w:rsidDel="00204424">
          <w:delText>from homogeneously mixed flow in the</w:delText>
        </w:r>
      </w:del>
      <w:ins w:id="1679" w:author="Author">
        <w:r w:rsidR="00204424">
          <w:t>in the sampling plane from the</w:t>
        </w:r>
      </w:ins>
      <w:r w:rsidR="00005C01" w:rsidRPr="00F611DD">
        <w:t xml:space="preserve"> </w:t>
      </w:r>
      <w:commentRangeEnd w:id="1677"/>
      <w:r w:rsidR="00204424">
        <w:rPr>
          <w:rStyle w:val="CommentReference"/>
          <w:color w:val="auto"/>
        </w:rPr>
        <w:commentReference w:id="1677"/>
      </w:r>
      <w:r w:rsidR="009E23AA" w:rsidRPr="00F611DD">
        <w:t>sampling</w:t>
      </w:r>
      <w:r w:rsidR="00005C01" w:rsidRPr="00F611DD">
        <w:t xml:space="preserve"> tunnel. The specifications for the design of the</w:t>
      </w:r>
      <w:r w:rsidRPr="00F611DD">
        <w:t xml:space="preserve"> PN sampling</w:t>
      </w:r>
      <w:r w:rsidR="00005C01" w:rsidRPr="00F611DD">
        <w:t xml:space="preserve"> probe are described in </w:t>
      </w:r>
      <w:r w:rsidR="002E0845" w:rsidRPr="00F611DD">
        <w:t>paragraph</w:t>
      </w:r>
      <w:r w:rsidR="00005C01" w:rsidRPr="00F611DD">
        <w:t xml:space="preserve"> 1</w:t>
      </w:r>
      <w:r w:rsidRPr="00F611DD">
        <w:t>2</w:t>
      </w:r>
      <w:r w:rsidR="00005C01" w:rsidRPr="00F611DD">
        <w:t>.</w:t>
      </w:r>
      <w:r w:rsidRPr="00F611DD">
        <w:t>2.</w:t>
      </w:r>
      <w:r w:rsidR="00005C01" w:rsidRPr="00F611DD">
        <w:t>1.2;</w:t>
      </w:r>
    </w:p>
    <w:p w14:paraId="4F0329B2" w14:textId="77777777" w:rsidR="00564525" w:rsidRPr="00F611DD" w:rsidRDefault="00564525" w:rsidP="0018200E">
      <w:pPr>
        <w:pStyle w:val="Heading7"/>
        <w:numPr>
          <w:ilvl w:val="0"/>
          <w:numId w:val="66"/>
        </w:numPr>
      </w:pPr>
      <w:r w:rsidRPr="00F611DD">
        <w:t xml:space="preserve">An appropriate PN sampling nozzle is installed </w:t>
      </w:r>
      <w:r w:rsidR="009E23AA" w:rsidRPr="00F611DD">
        <w:t>at</w:t>
      </w:r>
      <w:r w:rsidRPr="00F611DD">
        <w:t xml:space="preserve"> the tip of the PN sampling probe. The specifications for the design of the nozzle are described in </w:t>
      </w:r>
      <w:r w:rsidR="002E0845" w:rsidRPr="00F611DD">
        <w:t>paragraph</w:t>
      </w:r>
      <w:r w:rsidRPr="00F611DD">
        <w:t xml:space="preserve"> 12.2.1.3;</w:t>
      </w:r>
    </w:p>
    <w:p w14:paraId="4F0329B3" w14:textId="11A6E5FC" w:rsidR="00564525" w:rsidRPr="00F611DD" w:rsidRDefault="00564525" w:rsidP="0018200E">
      <w:pPr>
        <w:pStyle w:val="Heading7"/>
        <w:numPr>
          <w:ilvl w:val="0"/>
          <w:numId w:val="66"/>
        </w:numPr>
      </w:pPr>
      <w:commentRangeStart w:id="1680"/>
      <w:r w:rsidRPr="00F611DD">
        <w:t>A suitable tube (Particle Transfer Tub</w:t>
      </w:r>
      <w:r w:rsidR="00696DA3" w:rsidRPr="00F611DD">
        <w:t>e</w:t>
      </w:r>
      <w:r w:rsidRPr="00F611DD">
        <w:t xml:space="preserve"> – PTT) transfers </w:t>
      </w:r>
      <w:commentRangeStart w:id="1681"/>
      <w:del w:id="1682" w:author="Author">
        <w:r w:rsidRPr="00F611DD" w:rsidDel="00736D21">
          <w:delText>particles</w:delText>
        </w:r>
        <w:r w:rsidR="009E23AA" w:rsidRPr="00F611DD" w:rsidDel="00736D21">
          <w:delText xml:space="preserve"> </w:delText>
        </w:r>
      </w:del>
      <w:ins w:id="1683" w:author="Author">
        <w:r w:rsidR="00736D21">
          <w:t>aerosol</w:t>
        </w:r>
        <w:r w:rsidR="00736D21" w:rsidRPr="00F611DD">
          <w:t xml:space="preserve"> </w:t>
        </w:r>
      </w:ins>
      <w:commentRangeEnd w:id="1681"/>
      <w:r w:rsidR="00142BB2">
        <w:rPr>
          <w:rStyle w:val="CommentReference"/>
          <w:color w:val="auto"/>
        </w:rPr>
        <w:commentReference w:id="1681"/>
      </w:r>
      <w:r w:rsidR="009E23AA" w:rsidRPr="00F611DD">
        <w:t>from the</w:t>
      </w:r>
      <w:r w:rsidR="00060EEF" w:rsidRPr="00F611DD">
        <w:t xml:space="preserve"> outlet of the</w:t>
      </w:r>
      <w:r w:rsidR="009E23AA" w:rsidRPr="00F611DD">
        <w:t xml:space="preserve"> sampling probe</w:t>
      </w:r>
      <w:r w:rsidRPr="00F611DD">
        <w:t xml:space="preserve"> to the</w:t>
      </w:r>
      <w:r w:rsidR="00060EEF" w:rsidRPr="00F611DD">
        <w:t xml:space="preserve"> inlet of the</w:t>
      </w:r>
      <w:r w:rsidRPr="00F611DD">
        <w:t xml:space="preserve"> pre-classifier.</w:t>
      </w:r>
      <w:r w:rsidR="00060EEF" w:rsidRPr="00F611DD">
        <w:t xml:space="preserve"> When the pre-classifier is directly mounted to the outlet of the sampling probe, the PTT may be used to transfer the particles from the outlet of the pre-classifier to the inlet of the dilution system.</w:t>
      </w:r>
      <w:r w:rsidRPr="00F611DD">
        <w:t xml:space="preserve"> The specifications for the design of the PTT are described in </w:t>
      </w:r>
      <w:r w:rsidR="002E0845" w:rsidRPr="00F611DD">
        <w:t>paragraph</w:t>
      </w:r>
      <w:r w:rsidRPr="00F611DD">
        <w:t xml:space="preserve"> 12.2.1.4;</w:t>
      </w:r>
      <w:commentRangeEnd w:id="1680"/>
      <w:r w:rsidR="00684BFD">
        <w:rPr>
          <w:rStyle w:val="CommentReference"/>
          <w:color w:val="auto"/>
        </w:rPr>
        <w:commentReference w:id="1680"/>
      </w:r>
    </w:p>
    <w:p w14:paraId="4F0329B4" w14:textId="77777777" w:rsidR="00564525" w:rsidRPr="00F611DD" w:rsidRDefault="00564525" w:rsidP="0018200E">
      <w:pPr>
        <w:pStyle w:val="Heading7"/>
        <w:numPr>
          <w:ilvl w:val="0"/>
          <w:numId w:val="66"/>
        </w:numPr>
      </w:pPr>
      <w:r w:rsidRPr="00F611DD">
        <w:t xml:space="preserve">A pre-classifier is applied to remove bigger particles. The specifications for the pre-classifier are described in </w:t>
      </w:r>
      <w:r w:rsidR="002E0845" w:rsidRPr="00F611DD">
        <w:t>paragraph</w:t>
      </w:r>
      <w:r w:rsidRPr="00F611DD">
        <w:t xml:space="preserve"> 12.2.2.1;</w:t>
      </w:r>
    </w:p>
    <w:p w14:paraId="4F0329B5" w14:textId="77777777" w:rsidR="00564525" w:rsidRPr="00F611DD" w:rsidRDefault="00564525" w:rsidP="0018200E">
      <w:pPr>
        <w:pStyle w:val="Heading7"/>
        <w:numPr>
          <w:ilvl w:val="0"/>
          <w:numId w:val="66"/>
        </w:numPr>
      </w:pPr>
      <w:r w:rsidRPr="00F611DD">
        <w:t xml:space="preserve">A dilution system that incorporates one or more dilution stages. The specifications for the design of the dilution system are described in </w:t>
      </w:r>
      <w:r w:rsidR="002E0845" w:rsidRPr="00F611DD">
        <w:t>paragraph</w:t>
      </w:r>
      <w:r w:rsidRPr="00F611DD">
        <w:t xml:space="preserve"> 12.2.2.2;</w:t>
      </w:r>
    </w:p>
    <w:p w14:paraId="4F0329B6" w14:textId="77777777" w:rsidR="00564525" w:rsidRPr="00F611DD" w:rsidRDefault="00564525" w:rsidP="0018200E">
      <w:pPr>
        <w:pStyle w:val="Heading7"/>
        <w:numPr>
          <w:ilvl w:val="0"/>
          <w:numId w:val="66"/>
        </w:numPr>
      </w:pPr>
      <w:r w:rsidRPr="00F611DD">
        <w:t>A</w:t>
      </w:r>
      <w:r w:rsidR="00DF5BB9" w:rsidRPr="00F611DD">
        <w:t xml:space="preserve">n internal transfer line </w:t>
      </w:r>
      <w:r w:rsidRPr="00F611DD">
        <w:t xml:space="preserve">transfers the particles from the </w:t>
      </w:r>
      <w:r w:rsidR="00060EEF" w:rsidRPr="00F611DD">
        <w:t xml:space="preserve">outlet of the </w:t>
      </w:r>
      <w:r w:rsidRPr="00F611DD">
        <w:t>dilution system to the</w:t>
      </w:r>
      <w:r w:rsidR="00060EEF" w:rsidRPr="00F611DD">
        <w:t xml:space="preserve"> inlet of the</w:t>
      </w:r>
      <w:r w:rsidRPr="00F611DD">
        <w:t xml:space="preserve"> particle number counting device. The specifications for the design of the outlet line are described in </w:t>
      </w:r>
      <w:r w:rsidR="002E0845" w:rsidRPr="00F611DD">
        <w:t>paragraph</w:t>
      </w:r>
      <w:r w:rsidRPr="00F611DD">
        <w:t xml:space="preserve"> 12.2.2.3;</w:t>
      </w:r>
    </w:p>
    <w:p w14:paraId="4F0329B7" w14:textId="77777777" w:rsidR="00005C01" w:rsidRPr="00F611DD" w:rsidRDefault="00564525" w:rsidP="0018200E">
      <w:pPr>
        <w:pStyle w:val="Heading7"/>
        <w:numPr>
          <w:ilvl w:val="0"/>
          <w:numId w:val="66"/>
        </w:numPr>
      </w:pPr>
      <w:r w:rsidRPr="00F611DD">
        <w:t xml:space="preserve">A Particle Number Counter (PNC) measures the TPN10 concentration. The specifications for the PNC are described in </w:t>
      </w:r>
      <w:r w:rsidR="002E0845" w:rsidRPr="00F611DD">
        <w:t>paragraph</w:t>
      </w:r>
      <w:r w:rsidRPr="00F611DD">
        <w:t xml:space="preserve"> 12.2.3.1.</w:t>
      </w:r>
    </w:p>
    <w:p w14:paraId="0444E4A7" w14:textId="76659DC6" w:rsidR="0090244B" w:rsidRPr="0090244B" w:rsidRDefault="0090244B" w:rsidP="0090244B">
      <w:pPr>
        <w:rPr>
          <w:ins w:id="1684" w:author="Author"/>
        </w:rPr>
      </w:pPr>
      <w:commentRangeStart w:id="1685"/>
      <w:ins w:id="1686" w:author="Author">
        <w:r w:rsidRPr="0090244B">
          <w:t>The SPN10 sampling and measurement systems shall consist of the following elements:</w:t>
        </w:r>
      </w:ins>
    </w:p>
    <w:p w14:paraId="4F0329B8" w14:textId="11CD1901" w:rsidR="00005C01" w:rsidRPr="00F611DD" w:rsidDel="0090244B" w:rsidRDefault="00005C01" w:rsidP="00E15C88">
      <w:pPr>
        <w:rPr>
          <w:del w:id="1687" w:author="Author"/>
          <w:color w:val="0D0D0D" w:themeColor="text1" w:themeTint="F2"/>
          <w:u w:val="single"/>
        </w:rPr>
      </w:pPr>
      <w:del w:id="1688" w:author="Author">
        <w:r w:rsidRPr="00F611DD" w:rsidDel="0090244B">
          <w:rPr>
            <w:color w:val="0D0D0D" w:themeColor="text1" w:themeTint="F2"/>
            <w:u w:val="single"/>
          </w:rPr>
          <w:delText>Solid-PN</w:delText>
        </w:r>
      </w:del>
      <w:commentRangeEnd w:id="1685"/>
      <w:r w:rsidR="001C4625">
        <w:rPr>
          <w:rStyle w:val="CommentReference"/>
          <w:color w:val="auto"/>
        </w:rPr>
        <w:commentReference w:id="1685"/>
      </w:r>
    </w:p>
    <w:p w14:paraId="4F0329B9" w14:textId="2579DECC" w:rsidR="00564525" w:rsidRPr="00F611DD" w:rsidRDefault="00005C01" w:rsidP="0018200E">
      <w:pPr>
        <w:pStyle w:val="Heading7"/>
        <w:numPr>
          <w:ilvl w:val="0"/>
          <w:numId w:val="67"/>
        </w:numPr>
      </w:pPr>
      <w:r w:rsidRPr="00F611DD">
        <w:t xml:space="preserve">A </w:t>
      </w:r>
      <w:r w:rsidR="00C75E90" w:rsidRPr="00F611DD">
        <w:t xml:space="preserve">PN </w:t>
      </w:r>
      <w:r w:rsidRPr="00F611DD">
        <w:t xml:space="preserve">sampling probe extracts a sample </w:t>
      </w:r>
      <w:del w:id="1689" w:author="Author">
        <w:r w:rsidRPr="00F611DD" w:rsidDel="00882F72">
          <w:delText xml:space="preserve">from homogeneously mixed flow in the </w:delText>
        </w:r>
      </w:del>
      <w:ins w:id="1690" w:author="Author">
        <w:r w:rsidR="00882F72">
          <w:t>in the sampling plane from the</w:t>
        </w:r>
        <w:r w:rsidR="00882F72" w:rsidRPr="00F611DD">
          <w:t xml:space="preserve"> </w:t>
        </w:r>
        <w:commentRangeStart w:id="1691"/>
        <w:commentRangeEnd w:id="1691"/>
        <w:r w:rsidR="00882F72">
          <w:rPr>
            <w:rStyle w:val="CommentReference"/>
            <w:color w:val="auto"/>
          </w:rPr>
          <w:commentReference w:id="1691"/>
        </w:r>
      </w:ins>
      <w:r w:rsidR="00B24CAE" w:rsidRPr="00F611DD">
        <w:t>sampling</w:t>
      </w:r>
      <w:r w:rsidRPr="00F611DD">
        <w:t xml:space="preserve"> tunnel. </w:t>
      </w:r>
      <w:r w:rsidR="00C75E90" w:rsidRPr="00F611DD">
        <w:t xml:space="preserve">The specifications for the design of the PN sampling probe are described in </w:t>
      </w:r>
      <w:r w:rsidR="002E0845" w:rsidRPr="00F611DD">
        <w:t>paragraph</w:t>
      </w:r>
      <w:r w:rsidR="00C75E90" w:rsidRPr="00F611DD">
        <w:t xml:space="preserve"> 12.2.1.2</w:t>
      </w:r>
      <w:r w:rsidRPr="00F611DD">
        <w:t>;</w:t>
      </w:r>
    </w:p>
    <w:p w14:paraId="4F0329BA" w14:textId="77777777" w:rsidR="00564525" w:rsidRPr="00F611DD" w:rsidRDefault="00564525" w:rsidP="0018200E">
      <w:pPr>
        <w:pStyle w:val="Heading7"/>
        <w:numPr>
          <w:ilvl w:val="0"/>
          <w:numId w:val="67"/>
        </w:numPr>
      </w:pPr>
      <w:r w:rsidRPr="00F611DD">
        <w:t xml:space="preserve">An appropriate PN sampling nozzle is installed </w:t>
      </w:r>
      <w:r w:rsidR="00B24CAE" w:rsidRPr="00F611DD">
        <w:t>at</w:t>
      </w:r>
      <w:r w:rsidRPr="00F611DD">
        <w:t xml:space="preserve"> the tip of the PN sampling probe. The specifications for the design of the nozzle are described in </w:t>
      </w:r>
      <w:r w:rsidR="002E0845" w:rsidRPr="00F611DD">
        <w:t>paragraph</w:t>
      </w:r>
      <w:r w:rsidRPr="00F611DD">
        <w:t xml:space="preserve"> 12.2.1.3;</w:t>
      </w:r>
    </w:p>
    <w:p w14:paraId="4F0329BB" w14:textId="2FC571C5" w:rsidR="00564525" w:rsidRPr="00F611DD" w:rsidRDefault="00564525" w:rsidP="0018200E">
      <w:pPr>
        <w:pStyle w:val="Heading7"/>
        <w:numPr>
          <w:ilvl w:val="0"/>
          <w:numId w:val="67"/>
        </w:numPr>
      </w:pPr>
      <w:r w:rsidRPr="00F611DD">
        <w:t xml:space="preserve">A suitable PTT transfers </w:t>
      </w:r>
      <w:commentRangeStart w:id="1692"/>
      <w:del w:id="1693" w:author="Author">
        <w:r w:rsidRPr="00F611DD" w:rsidDel="00882F72">
          <w:delText xml:space="preserve">particles </w:delText>
        </w:r>
      </w:del>
      <w:ins w:id="1694" w:author="Author">
        <w:r w:rsidR="00882F72">
          <w:t>aerosol</w:t>
        </w:r>
        <w:r w:rsidR="00882F72" w:rsidRPr="00F611DD">
          <w:t xml:space="preserve"> </w:t>
        </w:r>
      </w:ins>
      <w:commentRangeEnd w:id="1692"/>
      <w:r w:rsidR="00BE4E6B">
        <w:rPr>
          <w:rStyle w:val="CommentReference"/>
          <w:color w:val="auto"/>
        </w:rPr>
        <w:commentReference w:id="1692"/>
      </w:r>
      <w:r w:rsidR="00060EEF" w:rsidRPr="00F611DD">
        <w:t>from the outlet of the sampling probe to the inlet of the pre-classifier</w:t>
      </w:r>
      <w:r w:rsidRPr="00F611DD">
        <w:t xml:space="preserve">. </w:t>
      </w:r>
      <w:r w:rsidR="00060EEF" w:rsidRPr="00F611DD">
        <w:t xml:space="preserve">When the pre-classifier is directly mounted to the outlet of the sampling probe, the PTT may be used to transfer the particles from the outlet of the pre-classifier to the inlet of the volatile particle remover system. </w:t>
      </w:r>
      <w:r w:rsidRPr="00F611DD">
        <w:t xml:space="preserve">The specifications for the design of the PTT are described in </w:t>
      </w:r>
      <w:r w:rsidR="002E0845" w:rsidRPr="00F611DD">
        <w:t>paragraph</w:t>
      </w:r>
      <w:r w:rsidRPr="00F611DD">
        <w:t xml:space="preserve"> 12.2.1.4;</w:t>
      </w:r>
    </w:p>
    <w:p w14:paraId="4F0329BC" w14:textId="77777777" w:rsidR="00564525" w:rsidRPr="00F611DD" w:rsidRDefault="00564525" w:rsidP="0018200E">
      <w:pPr>
        <w:pStyle w:val="Heading7"/>
        <w:numPr>
          <w:ilvl w:val="0"/>
          <w:numId w:val="67"/>
        </w:numPr>
      </w:pPr>
      <w:r w:rsidRPr="00F611DD">
        <w:t xml:space="preserve">A pre-classifier is applied to remove bigger particles. The specifications for the pre-classifier are described in </w:t>
      </w:r>
      <w:r w:rsidR="002E0845" w:rsidRPr="00F611DD">
        <w:t>paragraph</w:t>
      </w:r>
      <w:r w:rsidRPr="00F611DD">
        <w:t xml:space="preserve"> 12.2.2.1;</w:t>
      </w:r>
    </w:p>
    <w:p w14:paraId="4F0329BD" w14:textId="77777777" w:rsidR="00564525" w:rsidRPr="00F611DD" w:rsidRDefault="00564525" w:rsidP="0018200E">
      <w:pPr>
        <w:pStyle w:val="Heading7"/>
        <w:numPr>
          <w:ilvl w:val="0"/>
          <w:numId w:val="67"/>
        </w:numPr>
      </w:pPr>
      <w:r w:rsidRPr="00F611DD">
        <w:t xml:space="preserve">A Volatile Particle Remover (VPR) dilutes the sample and removes volatile particles before the measurement device. The specifications for the design of the VPR are described in </w:t>
      </w:r>
      <w:r w:rsidR="002E0845" w:rsidRPr="00F611DD">
        <w:t>paragraph</w:t>
      </w:r>
      <w:r w:rsidRPr="00F611DD">
        <w:t xml:space="preserve"> 12.2.2.2;</w:t>
      </w:r>
    </w:p>
    <w:p w14:paraId="4F0329BE" w14:textId="60C8D626" w:rsidR="00564525" w:rsidRPr="00F611DD" w:rsidRDefault="00564525" w:rsidP="0018200E">
      <w:pPr>
        <w:pStyle w:val="Heading7"/>
        <w:numPr>
          <w:ilvl w:val="0"/>
          <w:numId w:val="67"/>
        </w:numPr>
      </w:pPr>
      <w:r w:rsidRPr="00F611DD">
        <w:t>A</w:t>
      </w:r>
      <w:r w:rsidR="00DF5BB9" w:rsidRPr="00F611DD">
        <w:t>n internal transfer line</w:t>
      </w:r>
      <w:r w:rsidRPr="00F611DD">
        <w:t xml:space="preserve"> transfers the </w:t>
      </w:r>
      <w:commentRangeStart w:id="1695"/>
      <w:del w:id="1696" w:author="Author">
        <w:r w:rsidRPr="00F611DD" w:rsidDel="00BE4E6B">
          <w:delText xml:space="preserve">particles </w:delText>
        </w:r>
      </w:del>
      <w:ins w:id="1697" w:author="Author">
        <w:r w:rsidR="00BE4E6B">
          <w:t>aerosol</w:t>
        </w:r>
        <w:r w:rsidR="00BE4E6B" w:rsidRPr="00F611DD">
          <w:t xml:space="preserve"> </w:t>
        </w:r>
        <w:commentRangeEnd w:id="1695"/>
        <w:r w:rsidR="00BE4E6B">
          <w:rPr>
            <w:rStyle w:val="CommentReference"/>
            <w:color w:val="auto"/>
          </w:rPr>
          <w:commentReference w:id="1695"/>
        </w:r>
      </w:ins>
      <w:r w:rsidRPr="00F611DD">
        <w:t xml:space="preserve">from the </w:t>
      </w:r>
      <w:r w:rsidR="00060EEF" w:rsidRPr="00F611DD">
        <w:t xml:space="preserve">outlet of the </w:t>
      </w:r>
      <w:r w:rsidRPr="00F611DD">
        <w:t>VPR to the</w:t>
      </w:r>
      <w:r w:rsidR="00060EEF" w:rsidRPr="00F611DD">
        <w:t xml:space="preserve"> inlet of the</w:t>
      </w:r>
      <w:r w:rsidRPr="00F611DD">
        <w:t xml:space="preserve"> PNC. The specifications for the design of the outlet line are described in </w:t>
      </w:r>
      <w:r w:rsidR="002E0845" w:rsidRPr="00F611DD">
        <w:t>paragraph</w:t>
      </w:r>
      <w:r w:rsidRPr="00F611DD">
        <w:t xml:space="preserve"> 12.2.2.3;</w:t>
      </w:r>
    </w:p>
    <w:p w14:paraId="4F0329BF" w14:textId="77777777" w:rsidR="00005C01" w:rsidRPr="00F611DD" w:rsidRDefault="00564525" w:rsidP="0018200E">
      <w:pPr>
        <w:pStyle w:val="Heading7"/>
        <w:numPr>
          <w:ilvl w:val="0"/>
          <w:numId w:val="67"/>
        </w:numPr>
      </w:pPr>
      <w:r w:rsidRPr="00F611DD">
        <w:t xml:space="preserve">A PNC measures the SPN10 concentration. The specifications for the PNC are described in </w:t>
      </w:r>
      <w:r w:rsidR="002E0845" w:rsidRPr="00F611DD">
        <w:t>paragraph</w:t>
      </w:r>
      <w:r w:rsidRPr="00F611DD">
        <w:t xml:space="preserve"> 12.2.3.1.</w:t>
      </w:r>
    </w:p>
    <w:p w14:paraId="4F0329C0" w14:textId="77777777" w:rsidR="00005C01" w:rsidRPr="00F611DD" w:rsidRDefault="00005C01" w:rsidP="0018200E">
      <w:pPr>
        <w:pStyle w:val="Heading7"/>
      </w:pPr>
      <w:r w:rsidRPr="00F611DD">
        <w:t>TP</w:t>
      </w:r>
      <w:r w:rsidR="00733BC9" w:rsidRPr="00F611DD">
        <w:t>N10</w:t>
      </w:r>
      <w:r w:rsidRPr="00F611DD">
        <w:t xml:space="preserve"> and SP</w:t>
      </w:r>
      <w:r w:rsidR="00733BC9" w:rsidRPr="00F611DD">
        <w:t>N10</w:t>
      </w:r>
      <w:r w:rsidRPr="00F611DD">
        <w:t xml:space="preserve"> sampling shall use different probes as specified in </w:t>
      </w:r>
      <w:r w:rsidR="00733BC9" w:rsidRPr="00F611DD">
        <w:t>12.2.1.1 (a)</w:t>
      </w:r>
      <w:r w:rsidRPr="00F611DD">
        <w:t xml:space="preserve">. The same sampling probe can be used provided that the applied flow splitter fulfils the requirements specified in </w:t>
      </w:r>
      <w:r w:rsidR="002E0845" w:rsidRPr="00F611DD">
        <w:t>paragraph</w:t>
      </w:r>
      <w:r w:rsidRPr="00F611DD">
        <w:t xml:space="preserve"> 1</w:t>
      </w:r>
      <w:r w:rsidR="00733BC9" w:rsidRPr="00F611DD">
        <w:t>2</w:t>
      </w:r>
      <w:r w:rsidRPr="00F611DD">
        <w:t>.</w:t>
      </w:r>
      <w:r w:rsidR="00733BC9" w:rsidRPr="00F611DD">
        <w:t>2.</w:t>
      </w:r>
      <w:r w:rsidRPr="00F611DD">
        <w:t>1.1 (</w:t>
      </w:r>
      <w:r w:rsidR="00733BC9" w:rsidRPr="00F611DD">
        <w:t>b</w:t>
      </w:r>
      <w:r w:rsidRPr="00F611DD">
        <w:t>-</w:t>
      </w:r>
      <w:r w:rsidR="00733BC9" w:rsidRPr="00F611DD">
        <w:t>e</w:t>
      </w:r>
      <w:r w:rsidRPr="00F611DD">
        <w:t>).</w:t>
      </w:r>
    </w:p>
    <w:p w14:paraId="4F0329C1" w14:textId="6F4927AE" w:rsidR="001434B0" w:rsidRPr="00C93827" w:rsidRDefault="001434B0" w:rsidP="00137A23">
      <w:pPr>
        <w:pStyle w:val="Heading4"/>
      </w:pPr>
      <w:r w:rsidRPr="00C93827">
        <w:t>Sample Extraction</w:t>
      </w:r>
      <w:bookmarkEnd w:id="1675"/>
    </w:p>
    <w:p w14:paraId="4F0329C2" w14:textId="1578004B" w:rsidR="001434B0" w:rsidRPr="00F611DD" w:rsidRDefault="00962A14" w:rsidP="00CD0F0A">
      <w:pPr>
        <w:pStyle w:val="Heading5"/>
      </w:pPr>
      <w:bookmarkStart w:id="1698" w:name="_Toc105320488"/>
      <w:r w:rsidRPr="00F611DD">
        <w:t>Sampling Plane</w:t>
      </w:r>
      <w:bookmarkEnd w:id="1698"/>
    </w:p>
    <w:p w14:paraId="4F0329C3" w14:textId="77777777" w:rsidR="00851D61" w:rsidRPr="00F611DD" w:rsidRDefault="003D7A4E" w:rsidP="00851D61">
      <w:pPr>
        <w:rPr>
          <w:color w:val="0D0D0D" w:themeColor="text1" w:themeTint="F2"/>
        </w:rPr>
      </w:pPr>
      <w:r w:rsidRPr="00F611DD">
        <w:rPr>
          <w:color w:val="0D0D0D" w:themeColor="text1" w:themeTint="F2"/>
        </w:rPr>
        <w:t xml:space="preserve">The design of the sampling plane shall follow the specifications described in </w:t>
      </w:r>
      <w:r w:rsidR="002E0845" w:rsidRPr="00F611DD">
        <w:rPr>
          <w:color w:val="0D0D0D" w:themeColor="text1" w:themeTint="F2"/>
        </w:rPr>
        <w:t>paragraph</w:t>
      </w:r>
      <w:r w:rsidRPr="00F611DD">
        <w:rPr>
          <w:color w:val="0D0D0D" w:themeColor="text1" w:themeTint="F2"/>
        </w:rPr>
        <w:t xml:space="preserve"> 7.</w:t>
      </w:r>
      <w:r w:rsidR="00456644" w:rsidRPr="00F611DD">
        <w:rPr>
          <w:color w:val="0D0D0D" w:themeColor="text1" w:themeTint="F2"/>
        </w:rPr>
        <w:t>6</w:t>
      </w:r>
      <w:r w:rsidRPr="00F611DD">
        <w:rPr>
          <w:color w:val="0D0D0D" w:themeColor="text1" w:themeTint="F2"/>
        </w:rPr>
        <w:t>. The following additional specifications apply to the sampling plane for the installation of the PN sampling probes:</w:t>
      </w:r>
    </w:p>
    <w:p w14:paraId="4F0329C4" w14:textId="77777777" w:rsidR="00564525" w:rsidRPr="00F611DD" w:rsidRDefault="00851D61" w:rsidP="0018200E">
      <w:pPr>
        <w:pStyle w:val="Heading7"/>
        <w:numPr>
          <w:ilvl w:val="0"/>
          <w:numId w:val="93"/>
        </w:numPr>
      </w:pPr>
      <w:r w:rsidRPr="00F611DD">
        <w:t xml:space="preserve">Apply two sampling probes for the PN </w:t>
      </w:r>
      <w:r w:rsidR="00ED4CB0" w:rsidRPr="00F611DD">
        <w:t>emission</w:t>
      </w:r>
      <w:r w:rsidR="00DA6868" w:rsidRPr="00F611DD">
        <w:t>s</w:t>
      </w:r>
      <w:r w:rsidR="00733BC9" w:rsidRPr="00F611DD">
        <w:t xml:space="preserve"> measurements, one for TPN10</w:t>
      </w:r>
      <w:r w:rsidRPr="00F611DD">
        <w:t xml:space="preserve"> and one for SP</w:t>
      </w:r>
      <w:r w:rsidR="00733BC9" w:rsidRPr="00F611DD">
        <w:t>N10</w:t>
      </w:r>
      <w:r w:rsidRPr="00F611DD">
        <w:t xml:space="preserve">. </w:t>
      </w:r>
      <w:r w:rsidR="00D62E7D" w:rsidRPr="00F611DD">
        <w:t>Black</w:t>
      </w:r>
      <w:r w:rsidRPr="00F611DD">
        <w:t xml:space="preserve"> dots in Figure </w:t>
      </w:r>
      <w:r w:rsidR="00733BC9" w:rsidRPr="00F611DD">
        <w:t>7.</w:t>
      </w:r>
      <w:r w:rsidR="00456644" w:rsidRPr="00F611DD">
        <w:t>7</w:t>
      </w:r>
      <w:r w:rsidR="00D27B92" w:rsidRPr="00F611DD">
        <w:t xml:space="preserve"> (right-hand side)</w:t>
      </w:r>
      <w:r w:rsidRPr="00F611DD">
        <w:t xml:space="preserve"> indicate the PN sampling probes for the four sampling probes layout</w:t>
      </w:r>
      <w:r w:rsidR="00564525" w:rsidRPr="00F611DD">
        <w:t>;</w:t>
      </w:r>
    </w:p>
    <w:p w14:paraId="4F0329C5" w14:textId="0B6D06F6" w:rsidR="00564525" w:rsidRPr="00F611DD" w:rsidRDefault="00564525" w:rsidP="0018200E">
      <w:pPr>
        <w:pStyle w:val="Heading7"/>
        <w:numPr>
          <w:ilvl w:val="0"/>
          <w:numId w:val="93"/>
        </w:numPr>
      </w:pPr>
      <w:commentRangeStart w:id="1699"/>
      <w:r w:rsidRPr="00F611DD">
        <w:t>Alternatively, use a single sampling probe for both TPN10</w:t>
      </w:r>
      <w:r w:rsidRPr="00F611DD">
        <w:rPr>
          <w:vertAlign w:val="subscript"/>
        </w:rPr>
        <w:t xml:space="preserve"> </w:t>
      </w:r>
      <w:r w:rsidRPr="00F611DD">
        <w:t>and SPN10 applying an appropriate flow splitting device</w:t>
      </w:r>
      <w:r w:rsidR="00B57704" w:rsidRPr="00F611DD">
        <w:t xml:space="preserve"> as specified in</w:t>
      </w:r>
      <w:r w:rsidR="00C24CF7" w:rsidRPr="00F611DD">
        <w:t xml:space="preserve"> points</w:t>
      </w:r>
      <w:r w:rsidR="00B57704" w:rsidRPr="00F611DD">
        <w:t xml:space="preserve"> (c-e) of this </w:t>
      </w:r>
      <w:r w:rsidR="002E0845" w:rsidRPr="00F611DD">
        <w:t>paragraph</w:t>
      </w:r>
      <w:r w:rsidR="00D27B92" w:rsidRPr="00F611DD">
        <w:t xml:space="preserve">. </w:t>
      </w:r>
      <w:del w:id="1700" w:author="Author">
        <w:r w:rsidR="00D27B92" w:rsidRPr="00F611DD" w:rsidDel="00D37C16">
          <w:delText>The black dot in Figure 7.7 (left-hand side) indicates the PN sampling probe for the three sampling probes layout</w:delText>
        </w:r>
        <w:r w:rsidRPr="00F611DD" w:rsidDel="00D37C16">
          <w:delText>;</w:delText>
        </w:r>
      </w:del>
      <w:commentRangeEnd w:id="1699"/>
      <w:r w:rsidR="00D37C16">
        <w:rPr>
          <w:rStyle w:val="CommentReference"/>
          <w:color w:val="auto"/>
        </w:rPr>
        <w:commentReference w:id="1699"/>
      </w:r>
    </w:p>
    <w:p w14:paraId="4F0329C6" w14:textId="77777777" w:rsidR="00564525" w:rsidRPr="00F611DD" w:rsidRDefault="00564525" w:rsidP="0018200E">
      <w:pPr>
        <w:pStyle w:val="Heading7"/>
        <w:numPr>
          <w:ilvl w:val="0"/>
          <w:numId w:val="93"/>
        </w:numPr>
      </w:pPr>
      <w:r w:rsidRPr="00F611DD">
        <w:t xml:space="preserve">When applying a flow splitting device it shall be made from stainless steel and an electropolished interior to </w:t>
      </w:r>
      <w:r w:rsidR="00C62C09" w:rsidRPr="00F611DD">
        <w:t>minimise</w:t>
      </w:r>
      <w:r w:rsidRPr="00F611DD">
        <w:t xml:space="preserve"> the contamination of the sample;</w:t>
      </w:r>
    </w:p>
    <w:p w14:paraId="4F0329C7" w14:textId="184C119C" w:rsidR="00564525" w:rsidRPr="00F611DD" w:rsidRDefault="00564525" w:rsidP="0018200E">
      <w:pPr>
        <w:pStyle w:val="Heading7"/>
        <w:numPr>
          <w:ilvl w:val="0"/>
          <w:numId w:val="93"/>
        </w:numPr>
      </w:pPr>
      <w:r w:rsidRPr="00F611DD">
        <w:t xml:space="preserve">When applying a flow splitting device, keep the change in the flow angle within 20⁰ (≤ 20⁰) for each outlet to ensure similar flow velocities in all branches. </w:t>
      </w:r>
      <w:commentRangeStart w:id="1701"/>
      <w:del w:id="1702" w:author="Author">
        <w:r w:rsidRPr="00F611DD" w:rsidDel="00BA05AB">
          <w:delText xml:space="preserve">Verify that the flow velocities in the different branches do not differ from each other by more than ±5 </w:delText>
        </w:r>
        <w:r w:rsidR="002E0845" w:rsidRPr="00F611DD" w:rsidDel="00BA05AB">
          <w:delText>per cent</w:delText>
        </w:r>
        <w:r w:rsidRPr="00F611DD" w:rsidDel="00BA05AB">
          <w:delText>;</w:delText>
        </w:r>
        <w:commentRangeEnd w:id="1701"/>
        <w:r w:rsidR="008745D5" w:rsidDel="00BA05AB">
          <w:rPr>
            <w:rStyle w:val="CommentReference"/>
            <w:color w:val="auto"/>
          </w:rPr>
          <w:commentReference w:id="1701"/>
        </w:r>
      </w:del>
    </w:p>
    <w:p w14:paraId="4F0329C8" w14:textId="1820D5C2" w:rsidR="00962A14" w:rsidRPr="00F611DD" w:rsidRDefault="00564525" w:rsidP="0018200E">
      <w:pPr>
        <w:pStyle w:val="Heading7"/>
        <w:numPr>
          <w:ilvl w:val="0"/>
          <w:numId w:val="93"/>
        </w:numPr>
      </w:pPr>
      <w:commentRangeStart w:id="1703"/>
      <w:del w:id="1704" w:author="Author">
        <w:r w:rsidRPr="00F611DD" w:rsidDel="00BA0058">
          <w:delText xml:space="preserve">When applying a flow splitting device, demonstrate that the penetration with and without the splitter remains within ±5 </w:delText>
        </w:r>
        <w:r w:rsidR="002E0845" w:rsidRPr="00F611DD" w:rsidDel="00BA0058">
          <w:delText>per cent</w:delText>
        </w:r>
        <w:r w:rsidRPr="00F611DD" w:rsidDel="00BA0058">
          <w:delText xml:space="preserve"> at all operating conditions. Perform the comparison by measuring the particle penetration at 15 nm and 1.5 μm with and without the flow splitter</w:delText>
        </w:r>
      </w:del>
      <w:r w:rsidRPr="00F611DD">
        <w:t>.</w:t>
      </w:r>
      <w:r w:rsidR="003D7A4E" w:rsidRPr="00F611DD">
        <w:t xml:space="preserve"> </w:t>
      </w:r>
      <w:commentRangeEnd w:id="1703"/>
      <w:r w:rsidR="00B11B87">
        <w:rPr>
          <w:rStyle w:val="CommentReference"/>
          <w:color w:val="auto"/>
        </w:rPr>
        <w:commentReference w:id="1703"/>
      </w:r>
    </w:p>
    <w:p w14:paraId="4F0329C9" w14:textId="65EB368E" w:rsidR="00F97D6B" w:rsidRPr="00F611DD" w:rsidRDefault="008E2EB7" w:rsidP="00BA0058">
      <w:pPr>
        <w:pStyle w:val="Heading5"/>
      </w:pPr>
      <w:bookmarkStart w:id="1705" w:name="_Toc105320496"/>
      <w:r w:rsidRPr="00F611DD">
        <w:t xml:space="preserve">PN </w:t>
      </w:r>
      <w:r w:rsidR="00F97D6B" w:rsidRPr="00F611DD">
        <w:t>Sampling Probes</w:t>
      </w:r>
      <w:bookmarkEnd w:id="1705"/>
    </w:p>
    <w:p w14:paraId="4F0329CA" w14:textId="77777777" w:rsidR="008E2EB7" w:rsidRPr="00F611DD" w:rsidRDefault="008E2EB7" w:rsidP="008E2EB7">
      <w:pPr>
        <w:rPr>
          <w:color w:val="0D0D0D" w:themeColor="text1" w:themeTint="F2"/>
        </w:rPr>
      </w:pPr>
      <w:bookmarkStart w:id="1706" w:name="_Toc105320503"/>
      <w:r w:rsidRPr="00F611DD">
        <w:rPr>
          <w:color w:val="0D0D0D" w:themeColor="text1" w:themeTint="F2"/>
        </w:rPr>
        <w:t>Appropriate</w:t>
      </w:r>
      <w:r w:rsidR="00733BC9" w:rsidRPr="00F611DD">
        <w:rPr>
          <w:color w:val="0D0D0D" w:themeColor="text1" w:themeTint="F2"/>
        </w:rPr>
        <w:t xml:space="preserve"> PN</w:t>
      </w:r>
      <w:r w:rsidRPr="00F611DD">
        <w:rPr>
          <w:color w:val="0D0D0D" w:themeColor="text1" w:themeTint="F2"/>
        </w:rPr>
        <w:t xml:space="preserve"> sampling probe(s) shall be used to extract the sample from the tunnel to the inlet of the particle transfer tube or the pre-classifier. </w:t>
      </w:r>
      <w:r w:rsidR="00733BC9" w:rsidRPr="00F611DD">
        <w:rPr>
          <w:color w:val="0D0D0D" w:themeColor="text1" w:themeTint="F2"/>
        </w:rPr>
        <w:t>The testing facility shall select PN sampling probe</w:t>
      </w:r>
      <w:r w:rsidR="00D27B92" w:rsidRPr="00F611DD">
        <w:rPr>
          <w:color w:val="0D0D0D" w:themeColor="text1" w:themeTint="F2"/>
        </w:rPr>
        <w:t>(</w:t>
      </w:r>
      <w:r w:rsidR="00733BC9" w:rsidRPr="00F611DD">
        <w:rPr>
          <w:color w:val="0D0D0D" w:themeColor="text1" w:themeTint="F2"/>
        </w:rPr>
        <w:t>s</w:t>
      </w:r>
      <w:r w:rsidR="00D27B92" w:rsidRPr="00F611DD">
        <w:rPr>
          <w:color w:val="0D0D0D" w:themeColor="text1" w:themeTint="F2"/>
        </w:rPr>
        <w:t>)</w:t>
      </w:r>
      <w:r w:rsidR="00733BC9" w:rsidRPr="00F611DD">
        <w:rPr>
          <w:color w:val="0D0D0D" w:themeColor="text1" w:themeTint="F2"/>
        </w:rPr>
        <w:t xml:space="preserve"> meeting the following design requirements:</w:t>
      </w:r>
    </w:p>
    <w:p w14:paraId="4F0329CB" w14:textId="77777777" w:rsidR="00564525" w:rsidRPr="00F611DD" w:rsidRDefault="00733BC9" w:rsidP="0018200E">
      <w:pPr>
        <w:pStyle w:val="Heading7"/>
        <w:numPr>
          <w:ilvl w:val="0"/>
          <w:numId w:val="68"/>
        </w:numPr>
      </w:pPr>
      <w:r w:rsidRPr="00F611DD">
        <w:t xml:space="preserve">Use </w:t>
      </w:r>
      <w:r w:rsidR="00D27B92" w:rsidRPr="00F611DD">
        <w:t>probe(s)</w:t>
      </w:r>
      <w:r w:rsidR="008E2EB7" w:rsidRPr="00F611DD">
        <w:t xml:space="preserve"> appropriately designed to </w:t>
      </w:r>
      <w:r w:rsidR="00C62C09" w:rsidRPr="00F611DD">
        <w:t>minimise</w:t>
      </w:r>
      <w:r w:rsidR="008E2EB7" w:rsidRPr="00F611DD">
        <w:t xml:space="preserve"> particle losses from the nozzle tip to the inlet of the particle transfer tube</w:t>
      </w:r>
      <w:r w:rsidR="00564525" w:rsidRPr="00F611DD">
        <w:t>;</w:t>
      </w:r>
    </w:p>
    <w:p w14:paraId="4F0329CC" w14:textId="77777777" w:rsidR="00564525" w:rsidRPr="00F611DD" w:rsidRDefault="00564525" w:rsidP="0018200E">
      <w:pPr>
        <w:pStyle w:val="Heading7"/>
        <w:numPr>
          <w:ilvl w:val="0"/>
          <w:numId w:val="68"/>
        </w:numPr>
      </w:pPr>
      <w:r w:rsidRPr="00F611DD">
        <w:t xml:space="preserve">Use </w:t>
      </w:r>
      <w:r w:rsidR="00D27B92" w:rsidRPr="00F611DD">
        <w:t>probe(s)</w:t>
      </w:r>
      <w:r w:rsidRPr="00F611DD">
        <w:t xml:space="preserve"> made of electrically conductive materials that do not react with brake particles. Use </w:t>
      </w:r>
      <w:r w:rsidR="00D27B92" w:rsidRPr="00F611DD">
        <w:t>probe(s)</w:t>
      </w:r>
      <w:r w:rsidRPr="00F611DD">
        <w:t xml:space="preserve"> made of stainless steel with an electropolished finish (or equivalent) to attain an ultra-clean and ultra-fine surface;</w:t>
      </w:r>
    </w:p>
    <w:p w14:paraId="4F0329CD" w14:textId="77777777" w:rsidR="00564525" w:rsidRPr="00F611DD" w:rsidRDefault="00564525" w:rsidP="0018200E">
      <w:pPr>
        <w:pStyle w:val="Heading7"/>
        <w:numPr>
          <w:ilvl w:val="0"/>
          <w:numId w:val="68"/>
        </w:numPr>
      </w:pPr>
      <w:commentRangeStart w:id="1707"/>
      <w:r w:rsidRPr="00F611DD">
        <w:t xml:space="preserve">Select </w:t>
      </w:r>
      <w:r w:rsidR="00D27B92" w:rsidRPr="00F611DD">
        <w:t>probe(s)</w:t>
      </w:r>
      <w:r w:rsidRPr="00F611DD">
        <w:t xml:space="preserve"> with a constant inner diameter (d</w:t>
      </w:r>
      <w:r w:rsidRPr="00F611DD">
        <w:rPr>
          <w:vertAlign w:val="subscript"/>
        </w:rPr>
        <w:t>p</w:t>
      </w:r>
      <w:r w:rsidRPr="00F611DD">
        <w:t>) of at least 10 mm and a maximum of 18 mm ensuring a laminar flow (10 mm ≤ d</w:t>
      </w:r>
      <w:r w:rsidRPr="00F611DD">
        <w:rPr>
          <w:vertAlign w:val="subscript"/>
        </w:rPr>
        <w:t>p</w:t>
      </w:r>
      <w:r w:rsidRPr="00F611DD">
        <w:t xml:space="preserve"> ≤ 18 mm) under all operating conditions;</w:t>
      </w:r>
      <w:commentRangeEnd w:id="1707"/>
      <w:r w:rsidR="000D71F0">
        <w:rPr>
          <w:rStyle w:val="CommentReference"/>
          <w:color w:val="auto"/>
        </w:rPr>
        <w:commentReference w:id="1707"/>
      </w:r>
    </w:p>
    <w:p w14:paraId="4F0329CE" w14:textId="1913BCD6" w:rsidR="00564525" w:rsidRPr="00F611DD" w:rsidRDefault="00564525" w:rsidP="0018200E">
      <w:pPr>
        <w:pStyle w:val="Heading7"/>
        <w:numPr>
          <w:ilvl w:val="0"/>
          <w:numId w:val="68"/>
        </w:numPr>
      </w:pPr>
      <w:commentRangeStart w:id="1708"/>
      <w:r w:rsidRPr="00F611DD">
        <w:t xml:space="preserve">The overall length of the </w:t>
      </w:r>
      <w:r w:rsidR="00D27B92" w:rsidRPr="00F611DD">
        <w:t>probe(s)</w:t>
      </w:r>
      <w:r w:rsidRPr="00F611DD">
        <w:t xml:space="preserve"> from the sampling nozzle tip to the inlet of the particle transfer tube</w:t>
      </w:r>
      <w:r w:rsidR="00D27B92" w:rsidRPr="00F611DD">
        <w:t xml:space="preserve"> </w:t>
      </w:r>
      <w:del w:id="1709" w:author="Author">
        <w:r w:rsidR="00D27B92" w:rsidRPr="00F611DD" w:rsidDel="000F1D42">
          <w:delText>or the pre-classifier</w:delText>
        </w:r>
        <w:r w:rsidRPr="00F611DD" w:rsidDel="000F1D42">
          <w:delText xml:space="preserve"> </w:delText>
        </w:r>
      </w:del>
      <w:r w:rsidRPr="00F611DD">
        <w:t>shall not exceed 1 m;</w:t>
      </w:r>
      <w:commentRangeEnd w:id="1708"/>
      <w:r w:rsidR="007D7A6B">
        <w:rPr>
          <w:rStyle w:val="CommentReference"/>
          <w:color w:val="auto"/>
        </w:rPr>
        <w:commentReference w:id="1708"/>
      </w:r>
    </w:p>
    <w:p w14:paraId="4F0329CF" w14:textId="77777777" w:rsidR="00564525" w:rsidRPr="00F611DD" w:rsidRDefault="00564525" w:rsidP="0018200E">
      <w:pPr>
        <w:pStyle w:val="Heading7"/>
        <w:numPr>
          <w:ilvl w:val="0"/>
          <w:numId w:val="68"/>
        </w:numPr>
      </w:pPr>
      <w:r w:rsidRPr="00F611DD">
        <w:t>The residence time from the inlet of the nozzle tip to the inlet of the particle transfer tube</w:t>
      </w:r>
      <w:r w:rsidR="00D27B92" w:rsidRPr="00F611DD">
        <w:t xml:space="preserve"> or the pre-classifier</w:t>
      </w:r>
      <w:r w:rsidRPr="00F611DD">
        <w:t xml:space="preserve"> shall be below 3s;</w:t>
      </w:r>
    </w:p>
    <w:p w14:paraId="4F0329D0" w14:textId="77777777" w:rsidR="008E2EB7" w:rsidRPr="00F611DD" w:rsidRDefault="00564525" w:rsidP="0018200E">
      <w:pPr>
        <w:pStyle w:val="Heading7"/>
        <w:numPr>
          <w:ilvl w:val="0"/>
          <w:numId w:val="68"/>
        </w:numPr>
      </w:pPr>
      <w:r w:rsidRPr="00F611DD">
        <w:t>A maximum of one bend of 90° may be applied to the probes provided that the bending radius r</w:t>
      </w:r>
      <w:r w:rsidRPr="00F611DD">
        <w:rPr>
          <w:vertAlign w:val="subscript"/>
        </w:rPr>
        <w:t>p</w:t>
      </w:r>
      <w:r w:rsidRPr="00F611DD">
        <w:t xml:space="preserve"> is at least four times the </w:t>
      </w:r>
      <w:r w:rsidR="00D27B92" w:rsidRPr="00F611DD">
        <w:t>inner</w:t>
      </w:r>
      <w:r w:rsidRPr="00F611DD">
        <w:t xml:space="preserve"> diameter (4∙d</w:t>
      </w:r>
      <w:r w:rsidRPr="00F611DD">
        <w:rPr>
          <w:vertAlign w:val="subscript"/>
        </w:rPr>
        <w:t>p</w:t>
      </w:r>
      <w:r w:rsidRPr="00F611DD">
        <w:t>)</w:t>
      </w:r>
      <w:r w:rsidR="00D27B92" w:rsidRPr="00F611DD">
        <w:t xml:space="preserve"> of the PN sampling probe(s)</w:t>
      </w:r>
      <w:r w:rsidRPr="00F611DD">
        <w:t>.</w:t>
      </w:r>
    </w:p>
    <w:p w14:paraId="4F0329D1" w14:textId="46A83E2C" w:rsidR="003E4638" w:rsidRPr="00F611DD" w:rsidRDefault="00B53FAD" w:rsidP="00CD0F0A">
      <w:pPr>
        <w:pStyle w:val="Heading5"/>
      </w:pPr>
      <w:r w:rsidRPr="00F611DD">
        <w:t xml:space="preserve">PN </w:t>
      </w:r>
      <w:r w:rsidR="0054448B" w:rsidRPr="00F611DD">
        <w:t>Sampling Nozzles</w:t>
      </w:r>
      <w:bookmarkEnd w:id="1706"/>
    </w:p>
    <w:p w14:paraId="4F0329D2" w14:textId="77777777" w:rsidR="00B53FAD" w:rsidRPr="00F611DD" w:rsidRDefault="00B53FAD" w:rsidP="00B53FAD">
      <w:pPr>
        <w:rPr>
          <w:color w:val="0D0D0D" w:themeColor="text1" w:themeTint="F2"/>
        </w:rPr>
      </w:pPr>
      <w:bookmarkStart w:id="1710" w:name="_Toc105320512"/>
      <w:r w:rsidRPr="00F611DD">
        <w:rPr>
          <w:color w:val="0D0D0D" w:themeColor="text1" w:themeTint="F2"/>
        </w:rPr>
        <w:t xml:space="preserve">Appropriate nozzles to ensure isokinetic sampling based on the total extracted sampling </w:t>
      </w:r>
      <w:r w:rsidR="00176E47" w:rsidRPr="00F611DD">
        <w:rPr>
          <w:color w:val="0D0D0D" w:themeColor="text1" w:themeTint="F2"/>
        </w:rPr>
        <w:t xml:space="preserve">flow and the average </w:t>
      </w:r>
      <w:r w:rsidR="0036233D" w:rsidRPr="00F611DD">
        <w:rPr>
          <w:color w:val="0D0D0D" w:themeColor="text1" w:themeTint="F2"/>
        </w:rPr>
        <w:t>cooling</w:t>
      </w:r>
      <w:r w:rsidR="00176E47" w:rsidRPr="00F611DD">
        <w:rPr>
          <w:color w:val="0D0D0D" w:themeColor="text1" w:themeTint="F2"/>
        </w:rPr>
        <w:t xml:space="preserve"> air</w:t>
      </w:r>
      <w:r w:rsidRPr="00F611DD">
        <w:rPr>
          <w:color w:val="0D0D0D" w:themeColor="text1" w:themeTint="F2"/>
        </w:rPr>
        <w:t>flow shall be used. The testing facility shall select sampling nozzles meeting the following requirements for both TP</w:t>
      </w:r>
      <w:r w:rsidR="00733BC9" w:rsidRPr="00F611DD">
        <w:rPr>
          <w:color w:val="0D0D0D" w:themeColor="text1" w:themeTint="F2"/>
        </w:rPr>
        <w:t>N10</w:t>
      </w:r>
      <w:r w:rsidRPr="00F611DD">
        <w:rPr>
          <w:color w:val="0D0D0D" w:themeColor="text1" w:themeTint="F2"/>
        </w:rPr>
        <w:t xml:space="preserve"> and SP</w:t>
      </w:r>
      <w:r w:rsidR="00733BC9" w:rsidRPr="00F611DD">
        <w:rPr>
          <w:color w:val="0D0D0D" w:themeColor="text1" w:themeTint="F2"/>
        </w:rPr>
        <w:t>N10</w:t>
      </w:r>
      <w:r w:rsidRPr="00F611DD">
        <w:rPr>
          <w:color w:val="0D0D0D" w:themeColor="text1" w:themeTint="F2"/>
        </w:rPr>
        <w:t xml:space="preserve"> sampling:</w:t>
      </w:r>
    </w:p>
    <w:p w14:paraId="4F0329D3" w14:textId="77777777" w:rsidR="00564525" w:rsidRPr="00F611DD" w:rsidRDefault="00B53FAD" w:rsidP="0018200E">
      <w:pPr>
        <w:pStyle w:val="Heading7"/>
        <w:numPr>
          <w:ilvl w:val="0"/>
          <w:numId w:val="69"/>
        </w:numPr>
      </w:pPr>
      <w:r w:rsidRPr="00F611DD">
        <w:t>Use nozzles made of stainless steel with an electropolished finish (or equivalent) to attain an ultra-clean and ultra-fine surface</w:t>
      </w:r>
      <w:r w:rsidR="00564525" w:rsidRPr="00F611DD">
        <w:t>;</w:t>
      </w:r>
    </w:p>
    <w:p w14:paraId="4F0329D4" w14:textId="77777777" w:rsidR="00564525" w:rsidRPr="00F611DD" w:rsidRDefault="00564525" w:rsidP="0018200E">
      <w:pPr>
        <w:pStyle w:val="Heading7"/>
        <w:numPr>
          <w:ilvl w:val="0"/>
          <w:numId w:val="69"/>
        </w:numPr>
      </w:pPr>
      <w:r w:rsidRPr="00F611DD">
        <w:t>Use the appropriate nozzles to achieve an isokinetic ratio in the range of 0.6 to 1.5;</w:t>
      </w:r>
    </w:p>
    <w:p w14:paraId="4F0329D5" w14:textId="77777777" w:rsidR="00564525" w:rsidRPr="00F611DD" w:rsidRDefault="00564525" w:rsidP="0018200E">
      <w:pPr>
        <w:pStyle w:val="Heading7"/>
        <w:numPr>
          <w:ilvl w:val="0"/>
          <w:numId w:val="69"/>
        </w:numPr>
      </w:pPr>
      <w:r w:rsidRPr="00F611DD">
        <w:t>Select the nozzle size depending on the applied flow to keep the isokinetic ratio (</w:t>
      </w:r>
      <w:r w:rsidR="002E0845" w:rsidRPr="00F611DD">
        <w:t>paragraph</w:t>
      </w:r>
      <w:r w:rsidRPr="00F611DD">
        <w:t xml:space="preserve"> 12.1.2.4) within the specifications defined in </w:t>
      </w:r>
      <w:r w:rsidR="00C24CF7" w:rsidRPr="00F611DD">
        <w:t xml:space="preserve">point </w:t>
      </w:r>
      <w:r w:rsidRPr="00F611DD">
        <w:t xml:space="preserve">(b) of this </w:t>
      </w:r>
      <w:r w:rsidR="002E0845" w:rsidRPr="00F611DD">
        <w:t>paragraph</w:t>
      </w:r>
      <w:r w:rsidRPr="00F611DD">
        <w:t xml:space="preserve">. </w:t>
      </w:r>
      <w:commentRangeStart w:id="1711"/>
      <w:r w:rsidRPr="00F611DD">
        <w:t>Do not use nozzles with an inner diameter lower than 4 mm;</w:t>
      </w:r>
      <w:commentRangeEnd w:id="1711"/>
      <w:r w:rsidR="002D49CC">
        <w:rPr>
          <w:rStyle w:val="CommentReference"/>
          <w:color w:val="auto"/>
        </w:rPr>
        <w:commentReference w:id="1711"/>
      </w:r>
    </w:p>
    <w:p w14:paraId="4F0329D6" w14:textId="77777777" w:rsidR="00564525" w:rsidRPr="00F611DD" w:rsidRDefault="00564525" w:rsidP="0018200E">
      <w:pPr>
        <w:pStyle w:val="Heading7"/>
        <w:numPr>
          <w:ilvl w:val="0"/>
          <w:numId w:val="69"/>
        </w:numPr>
      </w:pPr>
      <w:r w:rsidRPr="00F611DD">
        <w:t>The nozzle</w:t>
      </w:r>
      <w:r w:rsidR="00A758BD" w:rsidRPr="00F611DD">
        <w:t>s</w:t>
      </w:r>
      <w:r w:rsidRPr="00F611DD">
        <w:t xml:space="preserve"> shall have a constant internal diameter along a length equal to at least one internal diameter or at least 10 mm from the nozzle tip, whichever is greater;</w:t>
      </w:r>
    </w:p>
    <w:p w14:paraId="4F0329D7" w14:textId="77777777" w:rsidR="00564525" w:rsidRPr="00F611DD" w:rsidRDefault="00564525" w:rsidP="0018200E">
      <w:pPr>
        <w:pStyle w:val="Heading7"/>
        <w:numPr>
          <w:ilvl w:val="0"/>
          <w:numId w:val="69"/>
        </w:numPr>
      </w:pPr>
      <w:r w:rsidRPr="00F611DD">
        <w:t xml:space="preserve">Use nozzles with a thin wall at the tip to </w:t>
      </w:r>
      <w:r w:rsidR="00C62C09" w:rsidRPr="00F611DD">
        <w:t>minimise</w:t>
      </w:r>
      <w:r w:rsidRPr="00F611DD">
        <w:t xml:space="preserve"> distortion of flow. These shall have an outer to inner diameter ratio lower than 1.1 at the nozzle tip;</w:t>
      </w:r>
    </w:p>
    <w:p w14:paraId="4F0329D8" w14:textId="77777777" w:rsidR="00564525" w:rsidRPr="00F611DD" w:rsidRDefault="00564525" w:rsidP="0018200E">
      <w:pPr>
        <w:pStyle w:val="Heading7"/>
        <w:numPr>
          <w:ilvl w:val="0"/>
          <w:numId w:val="69"/>
        </w:numPr>
      </w:pPr>
      <w:r w:rsidRPr="00F611DD">
        <w:t>Any variation in bore diameter of the nozzles shall be tapered with a conical angle less than 30°;</w:t>
      </w:r>
    </w:p>
    <w:p w14:paraId="4F0329D9" w14:textId="250BC680" w:rsidR="00564525" w:rsidRPr="00F611DD" w:rsidRDefault="00564525" w:rsidP="0018200E">
      <w:pPr>
        <w:pStyle w:val="Heading7"/>
        <w:numPr>
          <w:ilvl w:val="0"/>
          <w:numId w:val="69"/>
        </w:numPr>
      </w:pPr>
      <w:commentRangeStart w:id="1712"/>
      <w:r w:rsidRPr="00F611DD">
        <w:t>Place the nozzle</w:t>
      </w:r>
      <w:r w:rsidR="00A758BD" w:rsidRPr="00F611DD">
        <w:t>s</w:t>
      </w:r>
      <w:r w:rsidRPr="00F611DD">
        <w:t xml:space="preserve"> with </w:t>
      </w:r>
      <w:r w:rsidR="00DA693D" w:rsidRPr="00F611DD">
        <w:t>their</w:t>
      </w:r>
      <w:r w:rsidRPr="00F611DD">
        <w:t xml:space="preserve"> axis parallel to that of the dilution tunnel making sure that the aspiration angle remains lower or equal to </w:t>
      </w:r>
      <w:del w:id="1713" w:author="Author">
        <w:r w:rsidRPr="00F611DD" w:rsidDel="0034601E">
          <w:delText>15°</w:delText>
        </w:r>
      </w:del>
      <w:ins w:id="1714" w:author="Author">
        <w:r w:rsidR="0034601E">
          <w:t>5°</w:t>
        </w:r>
      </w:ins>
      <w:r w:rsidRPr="00F611DD">
        <w:t>;</w:t>
      </w:r>
      <w:commentRangeEnd w:id="1712"/>
      <w:r w:rsidR="0034601E">
        <w:rPr>
          <w:rStyle w:val="CommentReference"/>
          <w:color w:val="auto"/>
        </w:rPr>
        <w:commentReference w:id="1712"/>
      </w:r>
    </w:p>
    <w:p w14:paraId="4F0329DA" w14:textId="77777777" w:rsidR="00B53FAD" w:rsidRPr="00F611DD" w:rsidRDefault="00B24CAE" w:rsidP="0018200E">
      <w:pPr>
        <w:pStyle w:val="Heading7"/>
        <w:numPr>
          <w:ilvl w:val="0"/>
          <w:numId w:val="69"/>
        </w:numPr>
      </w:pPr>
      <w:commentRangeStart w:id="1715"/>
      <w:r w:rsidRPr="00F611DD">
        <w:t>Clean the nozzles before every brake emissions test following the specifications defined by their manufacturer regarding the cleaning means</w:t>
      </w:r>
      <w:r w:rsidR="00564525" w:rsidRPr="00F611DD">
        <w:t>.</w:t>
      </w:r>
      <w:r w:rsidR="00AF7C05" w:rsidRPr="00F611DD">
        <w:t xml:space="preserve"> </w:t>
      </w:r>
      <w:commentRangeEnd w:id="1715"/>
      <w:r w:rsidR="00691F10">
        <w:rPr>
          <w:rStyle w:val="CommentReference"/>
          <w:color w:val="auto"/>
        </w:rPr>
        <w:commentReference w:id="1715"/>
      </w:r>
    </w:p>
    <w:p w14:paraId="4F0329DB" w14:textId="0A6750BD" w:rsidR="0054448B" w:rsidRPr="00F611DD" w:rsidRDefault="0054448B" w:rsidP="00CD0F0A">
      <w:pPr>
        <w:pStyle w:val="Heading5"/>
      </w:pPr>
      <w:r w:rsidRPr="00F611DD">
        <w:t xml:space="preserve">Particle </w:t>
      </w:r>
      <w:r w:rsidR="005D0EB3" w:rsidRPr="00F611DD">
        <w:t>Transfer Tu</w:t>
      </w:r>
      <w:r w:rsidRPr="00F611DD">
        <w:t>be</w:t>
      </w:r>
      <w:bookmarkEnd w:id="1710"/>
    </w:p>
    <w:p w14:paraId="4F0329DC" w14:textId="1A17BA4C" w:rsidR="00B53FAD" w:rsidRPr="00F611DD" w:rsidRDefault="00B53FAD" w:rsidP="00B53FAD">
      <w:pPr>
        <w:rPr>
          <w:color w:val="0D0D0D" w:themeColor="text1" w:themeTint="F2"/>
        </w:rPr>
      </w:pPr>
      <w:bookmarkStart w:id="1716" w:name="_Toc105320518"/>
      <w:commentRangeStart w:id="1717"/>
      <w:r w:rsidRPr="00F611DD">
        <w:rPr>
          <w:color w:val="0D0D0D" w:themeColor="text1" w:themeTint="F2"/>
        </w:rPr>
        <w:t>When the pre-classifier is not directly connected to the probe’s outlet, a suitable</w:t>
      </w:r>
      <w:r w:rsidR="00F1675B" w:rsidRPr="00F611DD">
        <w:rPr>
          <w:color w:val="0D0D0D" w:themeColor="text1" w:themeTint="F2"/>
        </w:rPr>
        <w:t xml:space="preserve"> particle</w:t>
      </w:r>
      <w:r w:rsidRPr="00F611DD">
        <w:rPr>
          <w:color w:val="0D0D0D" w:themeColor="text1" w:themeTint="F2"/>
        </w:rPr>
        <w:t xml:space="preserve"> transfer tube (PTT) shall be used to transfer </w:t>
      </w:r>
      <w:del w:id="1718" w:author="Author">
        <w:r w:rsidRPr="00F611DD" w:rsidDel="00585F6B">
          <w:rPr>
            <w:color w:val="0D0D0D" w:themeColor="text1" w:themeTint="F2"/>
          </w:rPr>
          <w:delText xml:space="preserve">particles </w:delText>
        </w:r>
      </w:del>
      <w:ins w:id="1719" w:author="Author">
        <w:r w:rsidR="00585F6B">
          <w:rPr>
            <w:color w:val="0D0D0D" w:themeColor="text1" w:themeTint="F2"/>
          </w:rPr>
          <w:t>aerosol</w:t>
        </w:r>
        <w:r w:rsidR="00585F6B" w:rsidRPr="00F611DD">
          <w:rPr>
            <w:color w:val="0D0D0D" w:themeColor="text1" w:themeTint="F2"/>
          </w:rPr>
          <w:t xml:space="preserve"> </w:t>
        </w:r>
      </w:ins>
      <w:r w:rsidRPr="00F611DD">
        <w:rPr>
          <w:color w:val="0D0D0D" w:themeColor="text1" w:themeTint="F2"/>
        </w:rPr>
        <w:t>from the probe’s outlet to the pre-classifier</w:t>
      </w:r>
      <w:r w:rsidR="00F1675B" w:rsidRPr="00F611DD">
        <w:rPr>
          <w:color w:val="0D0D0D" w:themeColor="text1" w:themeTint="F2"/>
        </w:rPr>
        <w:t>’s inlet</w:t>
      </w:r>
      <w:r w:rsidRPr="00F611DD">
        <w:rPr>
          <w:color w:val="0D0D0D" w:themeColor="text1" w:themeTint="F2"/>
        </w:rPr>
        <w:t xml:space="preserve">. </w:t>
      </w:r>
      <w:r w:rsidR="00F1675B" w:rsidRPr="00F611DD">
        <w:rPr>
          <w:color w:val="0D0D0D" w:themeColor="text1" w:themeTint="F2"/>
        </w:rPr>
        <w:t xml:space="preserve">When the pre-classifier is directly connected to the probe’s outlet, the PTT shall be used to transfer </w:t>
      </w:r>
      <w:del w:id="1720" w:author="Author">
        <w:r w:rsidR="00F1675B" w:rsidRPr="00F611DD" w:rsidDel="00585F6B">
          <w:rPr>
            <w:color w:val="0D0D0D" w:themeColor="text1" w:themeTint="F2"/>
          </w:rPr>
          <w:delText xml:space="preserve">particles </w:delText>
        </w:r>
      </w:del>
      <w:ins w:id="1721" w:author="Author">
        <w:r w:rsidR="00585F6B">
          <w:rPr>
            <w:color w:val="0D0D0D" w:themeColor="text1" w:themeTint="F2"/>
          </w:rPr>
          <w:t>aerosol</w:t>
        </w:r>
        <w:r w:rsidR="00585F6B" w:rsidRPr="00F611DD">
          <w:rPr>
            <w:color w:val="0D0D0D" w:themeColor="text1" w:themeTint="F2"/>
          </w:rPr>
          <w:t xml:space="preserve"> </w:t>
        </w:r>
      </w:ins>
      <w:r w:rsidR="00F1675B" w:rsidRPr="00F611DD">
        <w:rPr>
          <w:color w:val="0D0D0D" w:themeColor="text1" w:themeTint="F2"/>
        </w:rPr>
        <w:t>from the pre-classifier’s outlet to the sample conditioning system’s inlet. In any case,</w:t>
      </w:r>
      <w:r w:rsidR="0093207A" w:rsidRPr="00F611DD">
        <w:rPr>
          <w:color w:val="0D0D0D" w:themeColor="text1" w:themeTint="F2"/>
        </w:rPr>
        <w:t xml:space="preserve"> only a single PTT may be used and</w:t>
      </w:r>
      <w:r w:rsidR="00F1675B" w:rsidRPr="00F611DD">
        <w:rPr>
          <w:color w:val="0D0D0D" w:themeColor="text1" w:themeTint="F2"/>
        </w:rPr>
        <w:t xml:space="preserve"> t</w:t>
      </w:r>
      <w:r w:rsidR="000D19B7" w:rsidRPr="00F611DD">
        <w:rPr>
          <w:color w:val="0D0D0D" w:themeColor="text1" w:themeTint="F2"/>
        </w:rPr>
        <w:t xml:space="preserve">he testing facility shall ensure that </w:t>
      </w:r>
      <w:r w:rsidR="0093207A" w:rsidRPr="00F611DD">
        <w:rPr>
          <w:color w:val="0D0D0D" w:themeColor="text1" w:themeTint="F2"/>
        </w:rPr>
        <w:t>its</w:t>
      </w:r>
      <w:r w:rsidR="000D19B7" w:rsidRPr="00F611DD">
        <w:rPr>
          <w:color w:val="0D0D0D" w:themeColor="text1" w:themeTint="F2"/>
        </w:rPr>
        <w:t xml:space="preserve"> design </w:t>
      </w:r>
      <w:r w:rsidRPr="00F611DD">
        <w:rPr>
          <w:color w:val="0D0D0D" w:themeColor="text1" w:themeTint="F2"/>
        </w:rPr>
        <w:t>meet</w:t>
      </w:r>
      <w:r w:rsidR="000D19B7" w:rsidRPr="00F611DD">
        <w:rPr>
          <w:color w:val="0D0D0D" w:themeColor="text1" w:themeTint="F2"/>
        </w:rPr>
        <w:t>s</w:t>
      </w:r>
      <w:r w:rsidRPr="00F611DD">
        <w:rPr>
          <w:color w:val="0D0D0D" w:themeColor="text1" w:themeTint="F2"/>
        </w:rPr>
        <w:t xml:space="preserve"> the following requirements for both TPN</w:t>
      </w:r>
      <w:r w:rsidRPr="00F611DD">
        <w:rPr>
          <w:color w:val="0D0D0D" w:themeColor="text1" w:themeTint="F2"/>
          <w:vertAlign w:val="subscript"/>
        </w:rPr>
        <w:t>10</w:t>
      </w:r>
      <w:r w:rsidRPr="00F611DD">
        <w:rPr>
          <w:color w:val="0D0D0D" w:themeColor="text1" w:themeTint="F2"/>
        </w:rPr>
        <w:t xml:space="preserve"> and SPN</w:t>
      </w:r>
      <w:r w:rsidRPr="00F611DD">
        <w:rPr>
          <w:color w:val="0D0D0D" w:themeColor="text1" w:themeTint="F2"/>
          <w:vertAlign w:val="subscript"/>
        </w:rPr>
        <w:t>10</w:t>
      </w:r>
      <w:r w:rsidRPr="00F611DD">
        <w:rPr>
          <w:color w:val="0D0D0D" w:themeColor="text1" w:themeTint="F2"/>
        </w:rPr>
        <w:t xml:space="preserve"> sampling:</w:t>
      </w:r>
      <w:commentRangeEnd w:id="1717"/>
      <w:r w:rsidR="00E623F5">
        <w:rPr>
          <w:rStyle w:val="CommentReference"/>
          <w:color w:val="auto"/>
        </w:rPr>
        <w:commentReference w:id="1717"/>
      </w:r>
    </w:p>
    <w:p w14:paraId="4F0329DD" w14:textId="344057F6" w:rsidR="00564525" w:rsidRPr="00F611DD" w:rsidRDefault="00B53FAD" w:rsidP="0018200E">
      <w:pPr>
        <w:pStyle w:val="Heading7"/>
        <w:numPr>
          <w:ilvl w:val="0"/>
          <w:numId w:val="70"/>
        </w:numPr>
      </w:pPr>
      <w:commentRangeStart w:id="1722"/>
      <w:r w:rsidRPr="00F611DD">
        <w:t xml:space="preserve">Use transfer tubes appropriately designed to </w:t>
      </w:r>
      <w:r w:rsidR="00C62C09" w:rsidRPr="00F611DD">
        <w:t>minimise</w:t>
      </w:r>
      <w:r w:rsidRPr="00F611DD">
        <w:t xml:space="preserve"> particle transport losses between the </w:t>
      </w:r>
      <w:del w:id="1723" w:author="Author">
        <w:r w:rsidRPr="00F611DD" w:rsidDel="00276587">
          <w:delText xml:space="preserve">probe’s outlet and </w:delText>
        </w:r>
        <w:r w:rsidR="00DA693D" w:rsidRPr="00F611DD" w:rsidDel="00276587">
          <w:delText xml:space="preserve">the </w:delText>
        </w:r>
        <w:r w:rsidRPr="00F611DD" w:rsidDel="00276587">
          <w:delText>pre-classifier’s inlet</w:delText>
        </w:r>
        <w:r w:rsidR="00F1675B" w:rsidRPr="00F611DD" w:rsidDel="00276587">
          <w:delText xml:space="preserve"> or the </w:delText>
        </w:r>
      </w:del>
      <w:r w:rsidR="00F1675B" w:rsidRPr="00F611DD">
        <w:t xml:space="preserve">pre-classifier’s outlet </w:t>
      </w:r>
      <w:r w:rsidR="00DA693D" w:rsidRPr="00F611DD">
        <w:t xml:space="preserve">and </w:t>
      </w:r>
      <w:r w:rsidR="00F1675B" w:rsidRPr="00F611DD">
        <w:t>the sample conditioning system’s inlet</w:t>
      </w:r>
      <w:r w:rsidR="00564525" w:rsidRPr="00F611DD">
        <w:t>;</w:t>
      </w:r>
      <w:commentRangeEnd w:id="1722"/>
      <w:r w:rsidR="00276587">
        <w:rPr>
          <w:rStyle w:val="CommentReference"/>
          <w:color w:val="auto"/>
        </w:rPr>
        <w:commentReference w:id="1722"/>
      </w:r>
    </w:p>
    <w:p w14:paraId="4F0329DE" w14:textId="3AF529F7" w:rsidR="00564525" w:rsidRPr="00F611DD" w:rsidDel="00F61736" w:rsidRDefault="00564525" w:rsidP="0018200E">
      <w:pPr>
        <w:pStyle w:val="Heading7"/>
        <w:numPr>
          <w:ilvl w:val="0"/>
          <w:numId w:val="70"/>
        </w:numPr>
        <w:rPr>
          <w:del w:id="1724" w:author="Author"/>
        </w:rPr>
      </w:pPr>
      <w:commentRangeStart w:id="1725"/>
      <w:del w:id="1726" w:author="Author">
        <w:r w:rsidRPr="00F611DD" w:rsidDel="00F61736">
          <w:delText>Use transfer tubes with gradual diameter changes</w:delText>
        </w:r>
        <w:commentRangeEnd w:id="1725"/>
        <w:r w:rsidR="001608FD" w:rsidDel="00F61736">
          <w:rPr>
            <w:rStyle w:val="CommentReference"/>
            <w:color w:val="auto"/>
          </w:rPr>
          <w:commentReference w:id="1725"/>
        </w:r>
        <w:r w:rsidRPr="00F611DD" w:rsidDel="00F61736">
          <w:delText xml:space="preserve">, if needed, to transfer particles </w:delText>
        </w:r>
      </w:del>
      <w:ins w:id="1727" w:author="Author">
        <w:del w:id="1728" w:author="Author">
          <w:r w:rsidR="001608FD" w:rsidDel="00F61736">
            <w:delText>aerosol</w:delText>
          </w:r>
          <w:r w:rsidR="001608FD" w:rsidRPr="00F611DD" w:rsidDel="00F61736">
            <w:delText xml:space="preserve"> </w:delText>
          </w:r>
        </w:del>
      </w:ins>
      <w:del w:id="1729" w:author="Author">
        <w:r w:rsidRPr="00F611DD" w:rsidDel="00F61736">
          <w:delText>from the probe’s outlet to the pre-classifier’s inlet</w:delText>
        </w:r>
        <w:r w:rsidR="00F1675B" w:rsidRPr="00F611DD" w:rsidDel="00F61736">
          <w:delText xml:space="preserve"> or the pre-classifier’s outlet </w:delText>
        </w:r>
        <w:r w:rsidR="00F55799" w:rsidRPr="00F611DD" w:rsidDel="00F61736">
          <w:delText>to</w:delText>
        </w:r>
        <w:r w:rsidR="00F1675B" w:rsidRPr="00F611DD" w:rsidDel="00F61736">
          <w:delText xml:space="preserve"> the sample conditioning system’s inlet</w:delText>
        </w:r>
        <w:r w:rsidRPr="00F611DD" w:rsidDel="00F61736">
          <w:delText>;</w:delText>
        </w:r>
      </w:del>
    </w:p>
    <w:p w14:paraId="4F0329DF" w14:textId="77777777" w:rsidR="00564525" w:rsidRPr="00F611DD" w:rsidRDefault="00564525" w:rsidP="0018200E">
      <w:pPr>
        <w:pStyle w:val="Heading7"/>
        <w:numPr>
          <w:ilvl w:val="0"/>
          <w:numId w:val="70"/>
        </w:numPr>
      </w:pPr>
      <w:r w:rsidRPr="00F611DD">
        <w:t>Use transfer tubes made of electrically conductive materials that do not react with brake aerosol components;</w:t>
      </w:r>
    </w:p>
    <w:p w14:paraId="4F0329E0" w14:textId="77777777" w:rsidR="00564525" w:rsidRPr="00F611DD" w:rsidRDefault="00564525" w:rsidP="0018200E">
      <w:pPr>
        <w:pStyle w:val="Heading7"/>
        <w:numPr>
          <w:ilvl w:val="0"/>
          <w:numId w:val="70"/>
        </w:numPr>
      </w:pPr>
      <w:commentRangeStart w:id="1730"/>
      <w:r w:rsidRPr="00F611DD">
        <w:t xml:space="preserve">Select transfer tubes with a constant inner diameter </w:t>
      </w:r>
      <w:r w:rsidR="00A66B31" w:rsidRPr="00F611DD">
        <w:t>(d</w:t>
      </w:r>
      <w:r w:rsidR="00A66B31" w:rsidRPr="00F611DD">
        <w:rPr>
          <w:vertAlign w:val="subscript"/>
        </w:rPr>
        <w:t>tt</w:t>
      </w:r>
      <w:r w:rsidR="00A66B31" w:rsidRPr="00F611DD">
        <w:t xml:space="preserve">) </w:t>
      </w:r>
      <w:r w:rsidRPr="00F611DD">
        <w:t>of at least 4 mm ensuring a laminar flow under all operating conditions;</w:t>
      </w:r>
      <w:commentRangeEnd w:id="1730"/>
      <w:r w:rsidR="00B349F6">
        <w:rPr>
          <w:rStyle w:val="CommentReference"/>
          <w:color w:val="auto"/>
        </w:rPr>
        <w:commentReference w:id="1730"/>
      </w:r>
    </w:p>
    <w:p w14:paraId="4F0329E1" w14:textId="77777777" w:rsidR="00564525" w:rsidRPr="00F611DD" w:rsidRDefault="00564525" w:rsidP="0018200E">
      <w:pPr>
        <w:pStyle w:val="Heading7"/>
        <w:numPr>
          <w:ilvl w:val="0"/>
          <w:numId w:val="70"/>
        </w:numPr>
      </w:pPr>
      <w:r w:rsidRPr="00F611DD">
        <w:t>The length of the transfer tubes to sample flow ratio shall be below 60000 s/m²;</w:t>
      </w:r>
    </w:p>
    <w:p w14:paraId="4F0329E2" w14:textId="77777777" w:rsidR="00564525" w:rsidRPr="00F611DD" w:rsidRDefault="00564525" w:rsidP="0018200E">
      <w:pPr>
        <w:pStyle w:val="Heading7"/>
        <w:numPr>
          <w:ilvl w:val="0"/>
          <w:numId w:val="70"/>
        </w:numPr>
      </w:pPr>
      <w:commentRangeStart w:id="1731"/>
      <w:r w:rsidRPr="00F611DD">
        <w:t>The particles' residence time inside the transfer tubes shall be below 1 s;</w:t>
      </w:r>
      <w:commentRangeEnd w:id="1731"/>
      <w:r w:rsidR="008618DB">
        <w:rPr>
          <w:rStyle w:val="CommentReference"/>
          <w:color w:val="auto"/>
        </w:rPr>
        <w:commentReference w:id="1731"/>
      </w:r>
    </w:p>
    <w:p w14:paraId="4F0329E3" w14:textId="77777777" w:rsidR="00B53FAD" w:rsidRPr="00F611DD" w:rsidRDefault="00564525" w:rsidP="0018200E">
      <w:pPr>
        <w:pStyle w:val="Heading7"/>
        <w:numPr>
          <w:ilvl w:val="0"/>
          <w:numId w:val="70"/>
        </w:numPr>
      </w:pPr>
      <w:r w:rsidRPr="00F611DD">
        <w:t>A bend may be applied to the transfer tubes provided that the bending radius r</w:t>
      </w:r>
      <w:r w:rsidRPr="00F611DD">
        <w:rPr>
          <w:vertAlign w:val="subscript"/>
        </w:rPr>
        <w:t>p</w:t>
      </w:r>
      <w:r w:rsidRPr="00F611DD">
        <w:t xml:space="preserve"> shall be at least twenty-five times the tube diameter (25∙d</w:t>
      </w:r>
      <w:r w:rsidR="00A66B31" w:rsidRPr="00F611DD">
        <w:rPr>
          <w:vertAlign w:val="subscript"/>
        </w:rPr>
        <w:t>tt</w:t>
      </w:r>
      <w:r w:rsidRPr="00F611DD">
        <w:t>).</w:t>
      </w:r>
    </w:p>
    <w:p w14:paraId="4F0329E4" w14:textId="02357A59" w:rsidR="0054448B" w:rsidRPr="00F611DD" w:rsidRDefault="0054448B" w:rsidP="00137A23">
      <w:pPr>
        <w:pStyle w:val="Heading4"/>
      </w:pPr>
      <w:r w:rsidRPr="00F611DD">
        <w:t xml:space="preserve">Sample </w:t>
      </w:r>
      <w:r w:rsidR="005D0EB3" w:rsidRPr="00F611DD">
        <w:t xml:space="preserve">Treatment </w:t>
      </w:r>
      <w:r w:rsidRPr="00F611DD">
        <w:t xml:space="preserve">and </w:t>
      </w:r>
      <w:r w:rsidR="005D0EB3" w:rsidRPr="00F611DD">
        <w:t>Conditioning</w:t>
      </w:r>
      <w:bookmarkEnd w:id="1716"/>
      <w:r w:rsidR="005D0EB3" w:rsidRPr="00F611DD">
        <w:t xml:space="preserve"> </w:t>
      </w:r>
    </w:p>
    <w:p w14:paraId="4F0329E5" w14:textId="23250C78" w:rsidR="0054448B" w:rsidRPr="00F611DD" w:rsidRDefault="0054448B" w:rsidP="00CD0F0A">
      <w:pPr>
        <w:pStyle w:val="Heading5"/>
      </w:pPr>
      <w:bookmarkStart w:id="1732" w:name="_Toc105320519"/>
      <w:r w:rsidRPr="00F611DD">
        <w:t>Pre-classifier</w:t>
      </w:r>
      <w:bookmarkEnd w:id="1732"/>
    </w:p>
    <w:p w14:paraId="4F0329E6" w14:textId="77777777" w:rsidR="007601C7" w:rsidRPr="00F611DD" w:rsidRDefault="00B52729" w:rsidP="007601C7">
      <w:pPr>
        <w:rPr>
          <w:color w:val="0D0D0D" w:themeColor="text1" w:themeTint="F2"/>
        </w:rPr>
      </w:pPr>
      <w:bookmarkStart w:id="1733" w:name="_Toc105320524"/>
      <w:r w:rsidRPr="00F611DD">
        <w:rPr>
          <w:color w:val="0D0D0D" w:themeColor="text1" w:themeTint="F2"/>
        </w:rPr>
        <w:t>The testing facility shall use a</w:t>
      </w:r>
      <w:r w:rsidR="007601C7" w:rsidRPr="00F611DD">
        <w:rPr>
          <w:color w:val="0D0D0D" w:themeColor="text1" w:themeTint="F2"/>
        </w:rPr>
        <w:t xml:space="preserve"> single cyclonic separator to protect the dilution system and the VPR from possible contamination. The following specifications apply to the pre-classifier for both TP</w:t>
      </w:r>
      <w:r w:rsidRPr="00F611DD">
        <w:rPr>
          <w:color w:val="0D0D0D" w:themeColor="text1" w:themeTint="F2"/>
        </w:rPr>
        <w:t>N10</w:t>
      </w:r>
      <w:r w:rsidR="007601C7" w:rsidRPr="00F611DD">
        <w:rPr>
          <w:color w:val="0D0D0D" w:themeColor="text1" w:themeTint="F2"/>
        </w:rPr>
        <w:t xml:space="preserve"> and SP</w:t>
      </w:r>
      <w:r w:rsidRPr="00F611DD">
        <w:rPr>
          <w:color w:val="0D0D0D" w:themeColor="text1" w:themeTint="F2"/>
        </w:rPr>
        <w:t>N10</w:t>
      </w:r>
      <w:r w:rsidR="007601C7" w:rsidRPr="00F611DD">
        <w:rPr>
          <w:color w:val="0D0D0D" w:themeColor="text1" w:themeTint="F2"/>
        </w:rPr>
        <w:t xml:space="preserve"> sampling and measurement:</w:t>
      </w:r>
    </w:p>
    <w:p w14:paraId="4F0329E7" w14:textId="77777777" w:rsidR="005C2550" w:rsidRPr="00F611DD" w:rsidRDefault="005C2550" w:rsidP="0018200E">
      <w:pPr>
        <w:pStyle w:val="Heading7"/>
        <w:numPr>
          <w:ilvl w:val="0"/>
          <w:numId w:val="71"/>
        </w:numPr>
      </w:pPr>
      <w:commentRangeStart w:id="1734"/>
      <w:r w:rsidRPr="00F611DD">
        <w:t>Use two cyclonic separators when applying different sampling probes for the TPN10 and SPN10 emission</w:t>
      </w:r>
      <w:r w:rsidR="00DA6868" w:rsidRPr="00F611DD">
        <w:t>s</w:t>
      </w:r>
      <w:r w:rsidRPr="00F611DD">
        <w:t xml:space="preserve"> measurements;</w:t>
      </w:r>
    </w:p>
    <w:p w14:paraId="4F0329E8" w14:textId="77777777" w:rsidR="005C2550" w:rsidRPr="00F611DD" w:rsidRDefault="005C2550" w:rsidP="0018200E">
      <w:pPr>
        <w:pStyle w:val="Heading7"/>
        <w:numPr>
          <w:ilvl w:val="0"/>
          <w:numId w:val="71"/>
        </w:numPr>
      </w:pPr>
      <w:r w:rsidRPr="00F611DD">
        <w:t xml:space="preserve">When a single sampling probe is used for both TPN10 and SPN10, use one cyclonic separator when placed upstream of the </w:t>
      </w:r>
      <w:r w:rsidR="0093207A" w:rsidRPr="00F611DD">
        <w:t>flow splitting device</w:t>
      </w:r>
      <w:r w:rsidRPr="00F611DD">
        <w:t xml:space="preserve">. Alternatively, use two cyclonic separators when placed downstream of the </w:t>
      </w:r>
      <w:r w:rsidR="0093207A" w:rsidRPr="00F611DD">
        <w:t>flow splitting device</w:t>
      </w:r>
      <w:r w:rsidRPr="00F611DD">
        <w:t>;</w:t>
      </w:r>
    </w:p>
    <w:p w14:paraId="4F0329E9" w14:textId="77777777" w:rsidR="005C2550" w:rsidRPr="00F611DD" w:rsidRDefault="007601C7" w:rsidP="0018200E">
      <w:pPr>
        <w:pStyle w:val="Heading7"/>
        <w:numPr>
          <w:ilvl w:val="0"/>
          <w:numId w:val="71"/>
        </w:numPr>
      </w:pPr>
      <w:r w:rsidRPr="00F611DD">
        <w:t>Place the cyclonic separator anywhere between the outlet of the sampling probe and the inlet of the sample conditioning system</w:t>
      </w:r>
      <w:r w:rsidR="005C2550" w:rsidRPr="00F611DD">
        <w:t>;</w:t>
      </w:r>
      <w:commentRangeEnd w:id="1734"/>
      <w:r w:rsidR="000024E7">
        <w:rPr>
          <w:rStyle w:val="CommentReference"/>
          <w:color w:val="auto"/>
        </w:rPr>
        <w:commentReference w:id="1734"/>
      </w:r>
    </w:p>
    <w:p w14:paraId="4F0329EA" w14:textId="77777777" w:rsidR="00564525" w:rsidRPr="00F611DD" w:rsidRDefault="00564525" w:rsidP="0018200E">
      <w:pPr>
        <w:pStyle w:val="Heading7"/>
        <w:numPr>
          <w:ilvl w:val="0"/>
          <w:numId w:val="71"/>
        </w:numPr>
      </w:pPr>
      <w:commentRangeStart w:id="1735"/>
      <w:r w:rsidRPr="00F611DD">
        <w:t xml:space="preserve">Use commercially available cyclonic separators with a 50 </w:t>
      </w:r>
      <w:r w:rsidR="002E0845" w:rsidRPr="00F611DD">
        <w:t>per cent</w:t>
      </w:r>
      <w:r w:rsidRPr="00F611DD">
        <w:t xml:space="preserve"> cut point particle diameter between 2.5 µm and 10 µm at the volumetric sample flow rate that passes through the cyclonic separator;</w:t>
      </w:r>
    </w:p>
    <w:p w14:paraId="4F0329EB" w14:textId="77777777" w:rsidR="00564525" w:rsidRPr="00F611DD" w:rsidRDefault="00564525" w:rsidP="0018200E">
      <w:pPr>
        <w:pStyle w:val="Heading7"/>
        <w:numPr>
          <w:ilvl w:val="0"/>
          <w:numId w:val="71"/>
        </w:numPr>
      </w:pPr>
      <w:r w:rsidRPr="00F611DD">
        <w:t xml:space="preserve">The cyclone shall achieve a minimum penetration efficiency of 80 </w:t>
      </w:r>
      <w:r w:rsidR="002E0845" w:rsidRPr="00F611DD">
        <w:t>per cent</w:t>
      </w:r>
      <w:r w:rsidRPr="00F611DD">
        <w:t xml:space="preserve"> for a particle diameter of 1.5 µm;</w:t>
      </w:r>
      <w:commentRangeEnd w:id="1735"/>
      <w:r w:rsidR="00617840">
        <w:rPr>
          <w:rStyle w:val="CommentReference"/>
          <w:color w:val="auto"/>
        </w:rPr>
        <w:commentReference w:id="1735"/>
      </w:r>
    </w:p>
    <w:p w14:paraId="4F0329EC" w14:textId="77777777" w:rsidR="007601C7" w:rsidRPr="00F611DD" w:rsidRDefault="00564525" w:rsidP="0018200E">
      <w:pPr>
        <w:pStyle w:val="Heading7"/>
        <w:numPr>
          <w:ilvl w:val="0"/>
          <w:numId w:val="71"/>
        </w:numPr>
      </w:pPr>
      <w:r w:rsidRPr="00F611DD">
        <w:t>Inspect and clean the inner walls of the cyclones frequently following the specifications of the instrument manufacturer regarding the cleaning frequency and means.</w:t>
      </w:r>
    </w:p>
    <w:p w14:paraId="4F0329ED" w14:textId="70A8995A" w:rsidR="0054448B" w:rsidRPr="00F611DD" w:rsidRDefault="0054448B" w:rsidP="00CD0F0A">
      <w:pPr>
        <w:pStyle w:val="Heading5"/>
      </w:pPr>
      <w:r w:rsidRPr="00F611DD">
        <w:t xml:space="preserve">Sample </w:t>
      </w:r>
      <w:r w:rsidR="006B3513" w:rsidRPr="00F611DD">
        <w:t>Conditioning</w:t>
      </w:r>
      <w:bookmarkEnd w:id="1733"/>
    </w:p>
    <w:p w14:paraId="4F0329EE" w14:textId="71DD23AD" w:rsidR="00793D8E" w:rsidRPr="00F611DD" w:rsidRDefault="00793D8E" w:rsidP="00793D8E">
      <w:pPr>
        <w:rPr>
          <w:color w:val="0D0D0D" w:themeColor="text1" w:themeTint="F2"/>
        </w:rPr>
      </w:pPr>
      <w:r w:rsidRPr="00F611DD">
        <w:rPr>
          <w:color w:val="0D0D0D" w:themeColor="text1" w:themeTint="F2"/>
        </w:rPr>
        <w:t xml:space="preserve">The </w:t>
      </w:r>
      <w:del w:id="1736" w:author="Author">
        <w:r w:rsidRPr="00F611DD" w:rsidDel="00AB10DF">
          <w:rPr>
            <w:color w:val="0D0D0D" w:themeColor="text1" w:themeTint="F2"/>
          </w:rPr>
          <w:delText xml:space="preserve">particles </w:delText>
        </w:r>
      </w:del>
      <w:ins w:id="1737" w:author="Author">
        <w:r w:rsidR="00AB10DF">
          <w:rPr>
            <w:color w:val="0D0D0D" w:themeColor="text1" w:themeTint="F2"/>
          </w:rPr>
          <w:t>aerosol</w:t>
        </w:r>
        <w:r w:rsidR="00AB10DF" w:rsidRPr="00F611DD">
          <w:rPr>
            <w:color w:val="0D0D0D" w:themeColor="text1" w:themeTint="F2"/>
          </w:rPr>
          <w:t xml:space="preserve"> </w:t>
        </w:r>
      </w:ins>
      <w:r w:rsidRPr="00F611DD">
        <w:rPr>
          <w:color w:val="0D0D0D" w:themeColor="text1" w:themeTint="F2"/>
        </w:rPr>
        <w:t>entering the PN system shall undergo conditioning before entering the PNC. The</w:t>
      </w:r>
      <w:r w:rsidR="00B52729" w:rsidRPr="00F611DD">
        <w:rPr>
          <w:color w:val="0D0D0D" w:themeColor="text1" w:themeTint="F2"/>
        </w:rPr>
        <w:t xml:space="preserve"> testing facility shall ensure the sample conditioning system meets the</w:t>
      </w:r>
      <w:r w:rsidRPr="00F611DD">
        <w:rPr>
          <w:color w:val="0D0D0D" w:themeColor="text1" w:themeTint="F2"/>
        </w:rPr>
        <w:t xml:space="preserve"> following requirements depending on the measured parameter:</w:t>
      </w:r>
      <w:r w:rsidR="00681CC9" w:rsidRPr="00F611DD">
        <w:rPr>
          <w:color w:val="0D0D0D" w:themeColor="text1" w:themeTint="F2"/>
        </w:rPr>
        <w:t xml:space="preserve"> </w:t>
      </w:r>
    </w:p>
    <w:p w14:paraId="4F0329EF" w14:textId="77777777" w:rsidR="00793D8E" w:rsidRPr="00F611DD" w:rsidRDefault="00793D8E" w:rsidP="00793D8E">
      <w:pPr>
        <w:rPr>
          <w:color w:val="0D0D0D" w:themeColor="text1" w:themeTint="F2"/>
          <w:u w:val="single"/>
        </w:rPr>
      </w:pPr>
      <w:r w:rsidRPr="00F611DD">
        <w:rPr>
          <w:color w:val="0D0D0D" w:themeColor="text1" w:themeTint="F2"/>
          <w:u w:val="single"/>
        </w:rPr>
        <w:t>TPN</w:t>
      </w:r>
      <w:r w:rsidRPr="00F611DD">
        <w:rPr>
          <w:color w:val="0D0D0D" w:themeColor="text1" w:themeTint="F2"/>
          <w:u w:val="single"/>
          <w:vertAlign w:val="subscript"/>
        </w:rPr>
        <w:t>10</w:t>
      </w:r>
    </w:p>
    <w:p w14:paraId="4F0329F0" w14:textId="3A38E4AF" w:rsidR="00793D8E" w:rsidRPr="00F611DD" w:rsidRDefault="00793D8E" w:rsidP="00793D8E">
      <w:pPr>
        <w:rPr>
          <w:color w:val="0D0D0D" w:themeColor="text1" w:themeTint="F2"/>
        </w:rPr>
      </w:pPr>
      <w:r w:rsidRPr="00F611DD">
        <w:rPr>
          <w:color w:val="0D0D0D" w:themeColor="text1" w:themeTint="F2"/>
        </w:rPr>
        <w:t>A dilution system is mandatory and shall comprise at least one particle diluter. A dilution system like the VPR for SP</w:t>
      </w:r>
      <w:r w:rsidR="00B52729" w:rsidRPr="00F611DD">
        <w:rPr>
          <w:color w:val="0D0D0D" w:themeColor="text1" w:themeTint="F2"/>
        </w:rPr>
        <w:t>N10</w:t>
      </w:r>
      <w:r w:rsidRPr="00F611DD">
        <w:rPr>
          <w:color w:val="0D0D0D" w:themeColor="text1" w:themeTint="F2"/>
        </w:rPr>
        <w:t xml:space="preserve"> described in the next paragraph may be used. In this case, any active heating of the evaporation tube and the diluters shall be deactivated. The following specifications apply to the dilution system for conditioning </w:t>
      </w:r>
      <w:del w:id="1738" w:author="Author">
        <w:r w:rsidRPr="00F611DD" w:rsidDel="002C301E">
          <w:rPr>
            <w:color w:val="0D0D0D" w:themeColor="text1" w:themeTint="F2"/>
          </w:rPr>
          <w:delText xml:space="preserve">particles </w:delText>
        </w:r>
      </w:del>
      <w:ins w:id="1739" w:author="Author">
        <w:r w:rsidR="002C301E">
          <w:rPr>
            <w:color w:val="0D0D0D" w:themeColor="text1" w:themeTint="F2"/>
          </w:rPr>
          <w:t>aerosol</w:t>
        </w:r>
        <w:r w:rsidR="002C301E" w:rsidRPr="00F611DD">
          <w:rPr>
            <w:color w:val="0D0D0D" w:themeColor="text1" w:themeTint="F2"/>
          </w:rPr>
          <w:t xml:space="preserve"> </w:t>
        </w:r>
      </w:ins>
      <w:r w:rsidRPr="00F611DD">
        <w:rPr>
          <w:color w:val="0D0D0D" w:themeColor="text1" w:themeTint="F2"/>
        </w:rPr>
        <w:t>when measuring TP</w:t>
      </w:r>
      <w:r w:rsidR="00B52729" w:rsidRPr="00F611DD">
        <w:rPr>
          <w:color w:val="0D0D0D" w:themeColor="text1" w:themeTint="F2"/>
        </w:rPr>
        <w:t>N10</w:t>
      </w:r>
      <w:r w:rsidRPr="00F611DD">
        <w:rPr>
          <w:color w:val="0D0D0D" w:themeColor="text1" w:themeTint="F2"/>
        </w:rPr>
        <w:t>:</w:t>
      </w:r>
    </w:p>
    <w:p w14:paraId="4F0329F1" w14:textId="77777777" w:rsidR="00564525" w:rsidRPr="00F611DD" w:rsidRDefault="00793D8E" w:rsidP="0018200E">
      <w:pPr>
        <w:pStyle w:val="Heading7"/>
        <w:numPr>
          <w:ilvl w:val="0"/>
          <w:numId w:val="72"/>
        </w:numPr>
      </w:pPr>
      <w:r w:rsidRPr="00F611DD">
        <w:t xml:space="preserve">All parts of the dilution system that come in contact with the sample shall be made of electrically conductive materials, shall be electrically grounded to prevent electrostatic effects, and shall be designed to </w:t>
      </w:r>
      <w:r w:rsidR="00C62C09" w:rsidRPr="00F611DD">
        <w:t>minimise</w:t>
      </w:r>
      <w:r w:rsidRPr="00F611DD">
        <w:t xml:space="preserve"> deposition of the particles</w:t>
      </w:r>
      <w:r w:rsidR="00564525" w:rsidRPr="00F611DD">
        <w:t>;</w:t>
      </w:r>
    </w:p>
    <w:p w14:paraId="4F0329F2" w14:textId="77777777" w:rsidR="00564525" w:rsidRPr="00F611DD" w:rsidRDefault="00564525" w:rsidP="0018200E">
      <w:pPr>
        <w:pStyle w:val="Heading7"/>
        <w:numPr>
          <w:ilvl w:val="0"/>
          <w:numId w:val="72"/>
        </w:numPr>
      </w:pPr>
      <w:r w:rsidRPr="00F611DD">
        <w:t>It shall be capable of diluting the sample in one or more stages to achieve a PN concentration below the upper threshold of the single-particle count mode of the PNC. The dilution system shall be capable of providing a dilution factor of at least 10:1;</w:t>
      </w:r>
    </w:p>
    <w:p w14:paraId="4F0329F3" w14:textId="77777777" w:rsidR="00564525" w:rsidRPr="00F611DD" w:rsidRDefault="00564525" w:rsidP="0018200E">
      <w:pPr>
        <w:pStyle w:val="Heading7"/>
        <w:numPr>
          <w:ilvl w:val="0"/>
          <w:numId w:val="72"/>
        </w:numPr>
      </w:pPr>
      <w:commentRangeStart w:id="1740"/>
      <w:r w:rsidRPr="00F611DD">
        <w:t>It shall be capable of keeping the dilution factor constant throughout the entire emissions test;</w:t>
      </w:r>
      <w:commentRangeEnd w:id="1740"/>
      <w:r w:rsidR="006C4047">
        <w:rPr>
          <w:rStyle w:val="CommentReference"/>
          <w:color w:val="auto"/>
        </w:rPr>
        <w:commentReference w:id="1740"/>
      </w:r>
    </w:p>
    <w:p w14:paraId="4F0329F4" w14:textId="77777777" w:rsidR="00564525" w:rsidRPr="00F611DD" w:rsidRDefault="00564525" w:rsidP="0018200E">
      <w:pPr>
        <w:pStyle w:val="Heading7"/>
        <w:numPr>
          <w:ilvl w:val="0"/>
          <w:numId w:val="72"/>
        </w:numPr>
      </w:pPr>
      <w:r w:rsidRPr="00F611DD">
        <w:t xml:space="preserve">It shall be capable of maintaining the diluted gas temperature at the inlet to the PNC below </w:t>
      </w:r>
      <w:commentRangeStart w:id="1741"/>
      <w:r w:rsidRPr="00F611DD">
        <w:t>38 °C;</w:t>
      </w:r>
      <w:commentRangeEnd w:id="1741"/>
      <w:r w:rsidR="00207D10">
        <w:rPr>
          <w:rStyle w:val="CommentReference"/>
          <w:color w:val="auto"/>
        </w:rPr>
        <w:commentReference w:id="1741"/>
      </w:r>
    </w:p>
    <w:p w14:paraId="4F0329F5" w14:textId="77777777" w:rsidR="00564525" w:rsidRPr="00F611DD" w:rsidRDefault="00564525" w:rsidP="0018200E">
      <w:pPr>
        <w:pStyle w:val="Heading7"/>
        <w:numPr>
          <w:ilvl w:val="0"/>
          <w:numId w:val="72"/>
        </w:numPr>
      </w:pPr>
      <w:r w:rsidRPr="00F611DD">
        <w:t>It shall be supplied with dilution air filtered through a HEPA filter of at least class H13 (EN 1822:2008), or equivalent performance;</w:t>
      </w:r>
    </w:p>
    <w:p w14:paraId="4F0329F6" w14:textId="77777777" w:rsidR="00564525" w:rsidRPr="00F611DD" w:rsidRDefault="00564525" w:rsidP="0018200E">
      <w:pPr>
        <w:pStyle w:val="Heading7"/>
        <w:numPr>
          <w:ilvl w:val="0"/>
          <w:numId w:val="72"/>
        </w:numPr>
      </w:pPr>
      <w:r w:rsidRPr="00F611DD">
        <w:t xml:space="preserve">It shall achieve a particle concentration reduction factor (PCRF) for particles of 15 nm, 30 nm, and 50 nm electrical mobility diameters not higher than 100 </w:t>
      </w:r>
      <w:r w:rsidR="002E0845" w:rsidRPr="00F611DD">
        <w:t>per cent</w:t>
      </w:r>
      <w:r w:rsidRPr="00F611DD">
        <w:t xml:space="preserve">, 30 </w:t>
      </w:r>
      <w:r w:rsidR="002E0845" w:rsidRPr="00F611DD">
        <w:t>per cent</w:t>
      </w:r>
      <w:r w:rsidRPr="00F611DD">
        <w:t xml:space="preserve">, and 20 </w:t>
      </w:r>
      <w:r w:rsidR="002E0845" w:rsidRPr="00F611DD">
        <w:t>per cent</w:t>
      </w:r>
      <w:r w:rsidRPr="00F611DD">
        <w:t xml:space="preserve">, respectively, compared to particles of 100 nm electrical mobility diameter for the system as a whole. Additionally, it shall achieve a PCRF for particles of 15 nm, 30 nm, and 50 nm not lower than 5 </w:t>
      </w:r>
      <w:r w:rsidR="002E0845" w:rsidRPr="00F611DD">
        <w:t>per cent</w:t>
      </w:r>
      <w:r w:rsidRPr="00F611DD">
        <w:t xml:space="preserve"> than that for particles of 100 nm for the system as a whole. The calculation of the PCRF at different sizes shall follow the method described in </w:t>
      </w:r>
      <w:r w:rsidR="002E0845" w:rsidRPr="00F611DD">
        <w:t>paragraph</w:t>
      </w:r>
      <w:r w:rsidRPr="00F611DD">
        <w:t xml:space="preserve"> 14.5.1;</w:t>
      </w:r>
    </w:p>
    <w:p w14:paraId="4F0329F7" w14:textId="77777777" w:rsidR="00993381" w:rsidRPr="00F611DD" w:rsidRDefault="004A5B71" w:rsidP="0018200E">
      <w:pPr>
        <w:pStyle w:val="Heading7"/>
        <w:numPr>
          <w:ilvl w:val="0"/>
          <w:numId w:val="72"/>
        </w:numPr>
      </w:pPr>
      <w:r w:rsidRPr="00F611DD">
        <w:t>It shall monitor the dilution factor variation in real</w:t>
      </w:r>
      <w:r w:rsidR="00DA693D" w:rsidRPr="00F611DD">
        <w:t>-</w:t>
      </w:r>
      <w:r w:rsidRPr="00F611DD">
        <w:t xml:space="preserve">time to report the arithmetic average PCRF </w:t>
      </w:r>
      <w:r w:rsidR="00D728A7" w:rsidRPr="00F611DD">
        <w:t>(</w:t>
      </w:r>
      <w:r w:rsidR="00D728A7" w:rsidRPr="00F611DD">
        <w:rPr>
          <w:rFonts w:asciiTheme="minorHAnsi" w:hAnsiTheme="minorHAnsi" w:cstheme="minorHAnsi"/>
        </w:rPr>
        <w:t>f</w:t>
      </w:r>
      <w:r w:rsidR="00D728A7" w:rsidRPr="00F611DD">
        <w:rPr>
          <w:rFonts w:asciiTheme="minorHAnsi" w:hAnsiTheme="minorHAnsi" w:cstheme="minorHAnsi"/>
          <w:vertAlign w:val="subscript"/>
        </w:rPr>
        <w:t>r-SPN10</w:t>
      </w:r>
      <w:r w:rsidR="00D728A7" w:rsidRPr="00F611DD">
        <w:t xml:space="preserve">) at a frequency of 1 Hz. </w:t>
      </w:r>
      <w:r w:rsidR="00564525" w:rsidRPr="00F611DD">
        <w:t xml:space="preserve">The calculation of the arithmetic average PCRF shall follow the method described in </w:t>
      </w:r>
      <w:r w:rsidR="002E0845" w:rsidRPr="00F611DD">
        <w:t>paragraph</w:t>
      </w:r>
      <w:r w:rsidR="00564525" w:rsidRPr="00F611DD">
        <w:t xml:space="preserve"> 14.5.1</w:t>
      </w:r>
      <w:r w:rsidR="00993381" w:rsidRPr="00F611DD">
        <w:t>;</w:t>
      </w:r>
    </w:p>
    <w:p w14:paraId="4F0329F8" w14:textId="54F268A8" w:rsidR="00564525" w:rsidRPr="00F611DD" w:rsidRDefault="00993381" w:rsidP="0018200E">
      <w:pPr>
        <w:pStyle w:val="Heading7"/>
        <w:numPr>
          <w:ilvl w:val="0"/>
          <w:numId w:val="72"/>
        </w:numPr>
      </w:pPr>
      <w:commentRangeStart w:id="1742"/>
      <w:r w:rsidRPr="00F611DD">
        <w:t xml:space="preserve">It shall report PCRF-corrected TPN10 concentrations at standard conditions at a reporting frequency </w:t>
      </w:r>
      <w:del w:id="1743" w:author="Author">
        <w:r w:rsidRPr="00F611DD" w:rsidDel="00CF1F02">
          <w:delText>equal to or greater than 0.5 Hz</w:delText>
        </w:r>
      </w:del>
      <w:ins w:id="1744" w:author="Author">
        <w:r w:rsidR="00CF1F02">
          <w:t>of 1 Hz</w:t>
        </w:r>
      </w:ins>
      <w:r w:rsidR="00564525" w:rsidRPr="00F611DD">
        <w:t>;</w:t>
      </w:r>
      <w:commentRangeEnd w:id="1742"/>
      <w:r w:rsidR="00CF1F02">
        <w:rPr>
          <w:rStyle w:val="CommentReference"/>
          <w:color w:val="auto"/>
        </w:rPr>
        <w:commentReference w:id="1742"/>
      </w:r>
    </w:p>
    <w:p w14:paraId="4F0329F9" w14:textId="77777777" w:rsidR="00564525" w:rsidRPr="00F611DD" w:rsidRDefault="00564525" w:rsidP="0018200E">
      <w:pPr>
        <w:pStyle w:val="Heading7"/>
        <w:numPr>
          <w:ilvl w:val="0"/>
          <w:numId w:val="72"/>
        </w:numPr>
      </w:pPr>
      <w:commentRangeStart w:id="1745"/>
      <w:r w:rsidRPr="00F611DD">
        <w:t xml:space="preserve">It shall achieve a total particle penetration efficiency of at least 70 </w:t>
      </w:r>
      <w:r w:rsidR="002E0845" w:rsidRPr="00F611DD">
        <w:t>per cent</w:t>
      </w:r>
      <w:r w:rsidRPr="00F611DD">
        <w:t xml:space="preserve"> for particles of 100 nm electrical mobility diameter;</w:t>
      </w:r>
      <w:commentRangeEnd w:id="1745"/>
      <w:r w:rsidR="00193958">
        <w:rPr>
          <w:rStyle w:val="CommentReference"/>
          <w:color w:val="auto"/>
        </w:rPr>
        <w:commentReference w:id="1745"/>
      </w:r>
    </w:p>
    <w:p w14:paraId="4F0329FA" w14:textId="77777777" w:rsidR="00793D8E" w:rsidRPr="00F611DD" w:rsidRDefault="00564525" w:rsidP="0018200E">
      <w:pPr>
        <w:pStyle w:val="Heading7"/>
        <w:numPr>
          <w:ilvl w:val="0"/>
          <w:numId w:val="72"/>
        </w:numPr>
      </w:pPr>
      <w:commentRangeStart w:id="1746"/>
      <w:r w:rsidRPr="00F611DD">
        <w:t>It shall be capable of operating at sample pressures in the (850 to 1050) mbar range and relative pressure differences from ambient in the ±50 mbar range.</w:t>
      </w:r>
      <w:commentRangeEnd w:id="1746"/>
      <w:r w:rsidR="00B666E4">
        <w:rPr>
          <w:rStyle w:val="CommentReference"/>
          <w:color w:val="auto"/>
        </w:rPr>
        <w:commentReference w:id="1746"/>
      </w:r>
    </w:p>
    <w:p w14:paraId="4F0329FB" w14:textId="77777777" w:rsidR="00793D8E" w:rsidRPr="00F611DD" w:rsidRDefault="00793D8E" w:rsidP="00793D8E">
      <w:pPr>
        <w:rPr>
          <w:color w:val="0D0D0D" w:themeColor="text1" w:themeTint="F2"/>
          <w:u w:val="single"/>
        </w:rPr>
      </w:pPr>
      <w:commentRangeStart w:id="1747"/>
      <w:r w:rsidRPr="00F611DD">
        <w:rPr>
          <w:color w:val="0D0D0D" w:themeColor="text1" w:themeTint="F2"/>
          <w:u w:val="single"/>
        </w:rPr>
        <w:t>SPN</w:t>
      </w:r>
      <w:r w:rsidRPr="00F611DD">
        <w:rPr>
          <w:color w:val="0D0D0D" w:themeColor="text1" w:themeTint="F2"/>
          <w:u w:val="single"/>
          <w:vertAlign w:val="subscript"/>
        </w:rPr>
        <w:t>10</w:t>
      </w:r>
      <w:commentRangeEnd w:id="1747"/>
      <w:r w:rsidR="00EF4891">
        <w:rPr>
          <w:rStyle w:val="CommentReference"/>
          <w:color w:val="auto"/>
        </w:rPr>
        <w:commentReference w:id="1747"/>
      </w:r>
    </w:p>
    <w:p w14:paraId="4F0329FC" w14:textId="77777777" w:rsidR="00793D8E" w:rsidRPr="00F611DD" w:rsidRDefault="00793D8E" w:rsidP="00793D8E">
      <w:pPr>
        <w:rPr>
          <w:color w:val="0D0D0D" w:themeColor="text1" w:themeTint="F2"/>
        </w:rPr>
      </w:pPr>
      <w:r w:rsidRPr="00F611DD">
        <w:rPr>
          <w:color w:val="0D0D0D" w:themeColor="text1" w:themeTint="F2"/>
        </w:rPr>
        <w:t>The volatile particle remover (VPR) shall comprise at least one particle number diluter (PND1) and an evaporation tube. A second diluter (PND2) may be optionally installed in series with the PND1 and the evaporation tube. The following specifications apply to the VPR for conditioning particles when measuring SPN10:</w:t>
      </w:r>
    </w:p>
    <w:p w14:paraId="4F0329FD" w14:textId="77777777" w:rsidR="00564525" w:rsidRPr="00F611DD" w:rsidRDefault="00564525" w:rsidP="0018200E">
      <w:pPr>
        <w:pStyle w:val="Heading7"/>
        <w:numPr>
          <w:ilvl w:val="0"/>
          <w:numId w:val="72"/>
        </w:numPr>
      </w:pPr>
      <w:commentRangeStart w:id="1748"/>
      <w:r w:rsidRPr="00F611DD">
        <w:t xml:space="preserve">All parts of the VPR that come in contact with the sample shall be made of electrically conductive materials, </w:t>
      </w:r>
      <w:commentRangeEnd w:id="1748"/>
      <w:r w:rsidR="00824737">
        <w:rPr>
          <w:rStyle w:val="CommentReference"/>
          <w:color w:val="auto"/>
        </w:rPr>
        <w:commentReference w:id="1748"/>
      </w:r>
      <w:r w:rsidRPr="00F611DD">
        <w:t xml:space="preserve">shall be electrically grounded to prevent electrostatic effects, and shall be designed to </w:t>
      </w:r>
      <w:r w:rsidR="00C62C09" w:rsidRPr="00F611DD">
        <w:t>minimise</w:t>
      </w:r>
      <w:r w:rsidRPr="00F611DD">
        <w:t xml:space="preserve"> deposition of the particles;</w:t>
      </w:r>
    </w:p>
    <w:p w14:paraId="4F0329FE" w14:textId="77777777" w:rsidR="00564525" w:rsidRPr="00F611DD" w:rsidRDefault="00564525" w:rsidP="0018200E">
      <w:pPr>
        <w:pStyle w:val="Heading7"/>
        <w:numPr>
          <w:ilvl w:val="0"/>
          <w:numId w:val="72"/>
        </w:numPr>
      </w:pPr>
      <w:commentRangeStart w:id="1749"/>
      <w:r w:rsidRPr="00F611DD">
        <w:t>It shall be capable of diluting the sample in one or more stages to achieve a PN concentration below the upper threshold of the single-particle count mode of the PNC. The overall system shall be capable of providing a dilution factor of at least 10:1;</w:t>
      </w:r>
      <w:commentRangeEnd w:id="1749"/>
      <w:r w:rsidR="00F44569">
        <w:rPr>
          <w:rStyle w:val="CommentReference"/>
          <w:color w:val="auto"/>
        </w:rPr>
        <w:commentReference w:id="1749"/>
      </w:r>
    </w:p>
    <w:p w14:paraId="4F0329FF" w14:textId="77777777" w:rsidR="00564525" w:rsidRPr="00F611DD" w:rsidRDefault="00564525" w:rsidP="0018200E">
      <w:pPr>
        <w:pStyle w:val="Heading7"/>
        <w:numPr>
          <w:ilvl w:val="0"/>
          <w:numId w:val="72"/>
        </w:numPr>
      </w:pPr>
      <w:r w:rsidRPr="00F611DD">
        <w:t>It shall be capable of maintaining the gas temperature at the inlet to the PNC below a maximum allowed inlet temperature specified by the PNC manufacturer;</w:t>
      </w:r>
    </w:p>
    <w:p w14:paraId="4F032A00" w14:textId="6DC4DF82" w:rsidR="00564525" w:rsidRPr="00F611DD" w:rsidRDefault="00564525" w:rsidP="0018200E">
      <w:pPr>
        <w:pStyle w:val="Heading7"/>
        <w:numPr>
          <w:ilvl w:val="0"/>
          <w:numId w:val="72"/>
        </w:numPr>
      </w:pPr>
      <w:r w:rsidRPr="00F611DD">
        <w:t xml:space="preserve">It may include an initial heated dilution stage which outputs the sample at a wall temperature between 150 °C and 350 °C. </w:t>
      </w:r>
      <w:commentRangeStart w:id="1750"/>
      <w:del w:id="1751" w:author="Author">
        <w:r w:rsidRPr="00F611DD" w:rsidDel="001C0AD8">
          <w:delText xml:space="preserve">Alternatively, the use of cold dilution is allowed provided that all requirements set out in this </w:delText>
        </w:r>
        <w:r w:rsidR="002E0845" w:rsidRPr="00F611DD" w:rsidDel="001C0AD8">
          <w:delText>paragraph</w:delText>
        </w:r>
        <w:r w:rsidRPr="00F611DD" w:rsidDel="001C0AD8">
          <w:delText xml:space="preserve"> are met. </w:delText>
        </w:r>
      </w:del>
      <w:commentRangeEnd w:id="1750"/>
      <w:r w:rsidR="00355098">
        <w:rPr>
          <w:rStyle w:val="CommentReference"/>
          <w:color w:val="auto"/>
        </w:rPr>
        <w:commentReference w:id="1750"/>
      </w:r>
      <w:r w:rsidRPr="00F611DD">
        <w:t>The wall temperature set point shall not exceed the wall temperature of the evaporation tube. The diluter shall be supplied with air filtered through a HEPA filter of at least class H13 (EN 1822:2008), or equivalent performance;</w:t>
      </w:r>
    </w:p>
    <w:p w14:paraId="4F032A01" w14:textId="77777777" w:rsidR="00564525" w:rsidRPr="00F611DD" w:rsidRDefault="00564525" w:rsidP="0018200E">
      <w:pPr>
        <w:pStyle w:val="Heading7"/>
        <w:numPr>
          <w:ilvl w:val="0"/>
          <w:numId w:val="72"/>
        </w:numPr>
      </w:pPr>
      <w:r w:rsidRPr="00F611DD">
        <w:t>It shall include a catalytically active evaporation tube which is controlled to a wall temperature greater than or equal to that of the PND1. The wall temperature of the evaporation tube shall remain at a fixed nominal operating temperature of 350 °C;</w:t>
      </w:r>
    </w:p>
    <w:p w14:paraId="4F032A02" w14:textId="77777777" w:rsidR="00564525" w:rsidRPr="00F611DD" w:rsidRDefault="00564525" w:rsidP="0018200E">
      <w:pPr>
        <w:pStyle w:val="Heading7"/>
        <w:numPr>
          <w:ilvl w:val="0"/>
          <w:numId w:val="72"/>
        </w:numPr>
      </w:pPr>
      <w:r w:rsidRPr="00F611DD">
        <w:t>It shall control heated stages to constant nominal operating temperatures to a tolerance of ±10 °C. Additionally, the VPR system shall indicate whether heated stages are at their correct operating temperatures;</w:t>
      </w:r>
    </w:p>
    <w:p w14:paraId="4F032A03" w14:textId="77777777" w:rsidR="00564525" w:rsidRPr="00F611DD" w:rsidRDefault="00564525" w:rsidP="0018200E">
      <w:pPr>
        <w:pStyle w:val="Heading7"/>
        <w:numPr>
          <w:ilvl w:val="0"/>
          <w:numId w:val="72"/>
        </w:numPr>
      </w:pPr>
      <w:r w:rsidRPr="00F611DD">
        <w:t xml:space="preserve">It shall achieve a PCRF for particles of 15 nm, 30 nm, and 50 nm electrical mobility diameters not higher than 100 </w:t>
      </w:r>
      <w:r w:rsidR="002E0845" w:rsidRPr="00F611DD">
        <w:t>per cent</w:t>
      </w:r>
      <w:r w:rsidRPr="00F611DD">
        <w:t xml:space="preserve">, 30 </w:t>
      </w:r>
      <w:r w:rsidR="002E0845" w:rsidRPr="00F611DD">
        <w:t>per cent</w:t>
      </w:r>
      <w:r w:rsidRPr="00F611DD">
        <w:t xml:space="preserve">, and 20 </w:t>
      </w:r>
      <w:r w:rsidR="002E0845" w:rsidRPr="00F611DD">
        <w:t>per cent</w:t>
      </w:r>
      <w:r w:rsidRPr="00F611DD">
        <w:t>, respectively, compared to particles of 100 nm electrical mobility diameter for the VPR as a whole. Additionally, it shall achieve a PCRF for particles of 15 nm, 30 nm, and 50 nm not lower than 5</w:t>
      </w:r>
      <w:r w:rsidR="002E0845" w:rsidRPr="00F611DD">
        <w:t xml:space="preserve"> per cent</w:t>
      </w:r>
      <w:r w:rsidRPr="00F611DD">
        <w:t xml:space="preserve"> than that for particles of 100 nm for the VPR as a whole. The calculation of the PCRF at different sizes shall follow the method described in </w:t>
      </w:r>
      <w:r w:rsidR="002E0845" w:rsidRPr="00F611DD">
        <w:t>paragraph</w:t>
      </w:r>
      <w:r w:rsidRPr="00F611DD">
        <w:t xml:space="preserve"> 14.5.1;</w:t>
      </w:r>
    </w:p>
    <w:p w14:paraId="4F032A04" w14:textId="77777777" w:rsidR="00993381" w:rsidRPr="00F611DD" w:rsidRDefault="00564525" w:rsidP="0018200E">
      <w:pPr>
        <w:pStyle w:val="Heading7"/>
        <w:numPr>
          <w:ilvl w:val="0"/>
          <w:numId w:val="72"/>
        </w:numPr>
      </w:pPr>
      <w:r w:rsidRPr="00F611DD">
        <w:t xml:space="preserve">It shall monitor </w:t>
      </w:r>
      <w:r w:rsidR="00D728A7" w:rsidRPr="00F611DD">
        <w:t>the dilution factor variation in real</w:t>
      </w:r>
      <w:r w:rsidR="00DA693D" w:rsidRPr="00F611DD">
        <w:t>-</w:t>
      </w:r>
      <w:r w:rsidR="00D728A7" w:rsidRPr="00F611DD">
        <w:t xml:space="preserve">time to report </w:t>
      </w:r>
      <w:r w:rsidRPr="00F611DD">
        <w:t>the arithmetic average PCRF (</w:t>
      </w:r>
      <w:r w:rsidRPr="00F611DD">
        <w:rPr>
          <w:rFonts w:asciiTheme="minorHAnsi" w:hAnsiTheme="minorHAnsi" w:cstheme="minorHAnsi"/>
        </w:rPr>
        <w:t>f</w:t>
      </w:r>
      <w:r w:rsidRPr="00F611DD">
        <w:rPr>
          <w:rFonts w:asciiTheme="minorHAnsi" w:hAnsiTheme="minorHAnsi" w:cstheme="minorHAnsi"/>
          <w:vertAlign w:val="subscript"/>
        </w:rPr>
        <w:t>r-SPN</w:t>
      </w:r>
      <w:r w:rsidR="00946703" w:rsidRPr="00F611DD">
        <w:rPr>
          <w:rFonts w:asciiTheme="minorHAnsi" w:hAnsiTheme="minorHAnsi" w:cstheme="minorHAnsi"/>
          <w:vertAlign w:val="subscript"/>
        </w:rPr>
        <w:t>10</w:t>
      </w:r>
      <w:r w:rsidRPr="00F611DD">
        <w:t xml:space="preserve">) at a frequency of 1 Hz. The calculation of the arithmetic average PCRF shall follow the method described in </w:t>
      </w:r>
      <w:r w:rsidR="002E0845" w:rsidRPr="00F611DD">
        <w:t>paragraph</w:t>
      </w:r>
      <w:r w:rsidRPr="00F611DD">
        <w:t xml:space="preserve"> 14.5.1</w:t>
      </w:r>
      <w:r w:rsidR="00993381" w:rsidRPr="00F611DD">
        <w:t>;</w:t>
      </w:r>
    </w:p>
    <w:p w14:paraId="4F032A05" w14:textId="77777777" w:rsidR="00564525" w:rsidRPr="00F611DD" w:rsidRDefault="00993381" w:rsidP="0018200E">
      <w:pPr>
        <w:pStyle w:val="Heading7"/>
        <w:numPr>
          <w:ilvl w:val="0"/>
          <w:numId w:val="72"/>
        </w:numPr>
      </w:pPr>
      <w:commentRangeStart w:id="1752"/>
      <w:r w:rsidRPr="00F611DD">
        <w:t>It shall report PCRF-corrected SPN10 concentrations at standard conditions at a reporting frequency equal to or greater than 0.5 Hz</w:t>
      </w:r>
      <w:r w:rsidR="00564525" w:rsidRPr="00F611DD">
        <w:t>;</w:t>
      </w:r>
      <w:commentRangeEnd w:id="1752"/>
      <w:r w:rsidR="00B046E6">
        <w:rPr>
          <w:rStyle w:val="CommentReference"/>
          <w:color w:val="auto"/>
        </w:rPr>
        <w:commentReference w:id="1752"/>
      </w:r>
    </w:p>
    <w:p w14:paraId="4F032A06" w14:textId="77777777" w:rsidR="00564525" w:rsidRPr="00F611DD" w:rsidRDefault="00564525" w:rsidP="0018200E">
      <w:pPr>
        <w:pStyle w:val="Heading7"/>
        <w:numPr>
          <w:ilvl w:val="0"/>
          <w:numId w:val="72"/>
        </w:numPr>
      </w:pPr>
      <w:r w:rsidRPr="00F611DD">
        <w:t xml:space="preserve">It shall achieve more than 99.9 </w:t>
      </w:r>
      <w:r w:rsidR="002E0845" w:rsidRPr="00F611DD">
        <w:t>per cent</w:t>
      </w:r>
      <w:r w:rsidRPr="00F611DD">
        <w:t xml:space="preserve"> vaporization of tetracontane (CH</w:t>
      </w:r>
      <w:r w:rsidRPr="00F611DD">
        <w:rPr>
          <w:vertAlign w:val="subscript"/>
        </w:rPr>
        <w:t>3</w:t>
      </w:r>
      <w:r w:rsidRPr="00F611DD">
        <w:t>(CH2)</w:t>
      </w:r>
      <w:r w:rsidRPr="00F611DD">
        <w:rPr>
          <w:vertAlign w:val="subscript"/>
        </w:rPr>
        <w:t>38</w:t>
      </w:r>
      <w:r w:rsidRPr="00F611DD">
        <w:t>CH</w:t>
      </w:r>
      <w:r w:rsidRPr="00F611DD">
        <w:rPr>
          <w:vertAlign w:val="subscript"/>
        </w:rPr>
        <w:t>3</w:t>
      </w:r>
      <w:r w:rsidRPr="00F611DD">
        <w:t>) particles with a count median diameter larger than 50 nm and mass above 1 mg/m³, by means of heating and reduction of partial pressures of the tetracontane;</w:t>
      </w:r>
    </w:p>
    <w:p w14:paraId="4F032A07" w14:textId="77777777" w:rsidR="00564525" w:rsidRPr="00F611DD" w:rsidRDefault="00564525" w:rsidP="0018200E">
      <w:pPr>
        <w:pStyle w:val="Heading7"/>
        <w:numPr>
          <w:ilvl w:val="0"/>
          <w:numId w:val="72"/>
        </w:numPr>
      </w:pPr>
      <w:commentRangeStart w:id="1753"/>
      <w:r w:rsidRPr="00F611DD">
        <w:t xml:space="preserve">It shall achieve a solid particle penetration efficiency of at least 70 </w:t>
      </w:r>
      <w:r w:rsidR="002E0845" w:rsidRPr="00F611DD">
        <w:t>per cent</w:t>
      </w:r>
      <w:r w:rsidRPr="00F611DD">
        <w:t xml:space="preserve"> for particles of 100 nm electrical mobility diameter;</w:t>
      </w:r>
      <w:commentRangeEnd w:id="1753"/>
      <w:r w:rsidR="00B4163A">
        <w:rPr>
          <w:rStyle w:val="CommentReference"/>
          <w:color w:val="auto"/>
        </w:rPr>
        <w:commentReference w:id="1753"/>
      </w:r>
    </w:p>
    <w:p w14:paraId="4F032A08" w14:textId="77777777" w:rsidR="00793D8E" w:rsidRPr="00F611DD" w:rsidRDefault="00564525" w:rsidP="0018200E">
      <w:pPr>
        <w:pStyle w:val="Heading7"/>
        <w:numPr>
          <w:ilvl w:val="0"/>
          <w:numId w:val="72"/>
        </w:numPr>
      </w:pPr>
      <w:r w:rsidRPr="00F611DD">
        <w:t>It shall operate at sample pressures in the (850 to 1050) mbar range and relative pressure differences from ambient in the ±50 mbar range.</w:t>
      </w:r>
    </w:p>
    <w:p w14:paraId="4F032A09" w14:textId="77777777" w:rsidR="00C21261" w:rsidRPr="00F611DD" w:rsidRDefault="00C21261" w:rsidP="00CD0F0A">
      <w:pPr>
        <w:pStyle w:val="Heading5"/>
      </w:pPr>
      <w:r w:rsidRPr="00F611DD">
        <w:t xml:space="preserve">PN </w:t>
      </w:r>
      <w:r w:rsidR="006B3513" w:rsidRPr="00F611DD">
        <w:t>Internal Transfer Li</w:t>
      </w:r>
      <w:r w:rsidRPr="00F611DD">
        <w:t>ne</w:t>
      </w:r>
    </w:p>
    <w:p w14:paraId="4F032A0A" w14:textId="281CA819" w:rsidR="00C21261" w:rsidRPr="00F611DD" w:rsidRDefault="00C21261" w:rsidP="00C21261">
      <w:pPr>
        <w:rPr>
          <w:color w:val="0D0D0D" w:themeColor="text1" w:themeTint="F2"/>
        </w:rPr>
      </w:pPr>
      <w:bookmarkStart w:id="1754" w:name="_Toc105320551"/>
      <w:r w:rsidRPr="00F611DD">
        <w:rPr>
          <w:color w:val="0D0D0D" w:themeColor="text1" w:themeTint="F2"/>
        </w:rPr>
        <w:t>The</w:t>
      </w:r>
      <w:r w:rsidR="008E164D" w:rsidRPr="00F611DD">
        <w:rPr>
          <w:color w:val="0D0D0D" w:themeColor="text1" w:themeTint="F2"/>
        </w:rPr>
        <w:t xml:space="preserve"> testing facility shall </w:t>
      </w:r>
      <w:r w:rsidR="00DC0E47" w:rsidRPr="00F611DD">
        <w:rPr>
          <w:color w:val="0D0D0D" w:themeColor="text1" w:themeTint="F2"/>
        </w:rPr>
        <w:t>select</w:t>
      </w:r>
      <w:r w:rsidRPr="00F611DD">
        <w:rPr>
          <w:color w:val="0D0D0D" w:themeColor="text1" w:themeTint="F2"/>
        </w:rPr>
        <w:t xml:space="preserve"> lines that transfer the </w:t>
      </w:r>
      <w:del w:id="1755" w:author="Author">
        <w:r w:rsidRPr="00F611DD" w:rsidDel="00B4163A">
          <w:rPr>
            <w:color w:val="0D0D0D" w:themeColor="text1" w:themeTint="F2"/>
          </w:rPr>
          <w:delText xml:space="preserve">particles </w:delText>
        </w:r>
      </w:del>
      <w:ins w:id="1756" w:author="Author">
        <w:r w:rsidR="00B4163A">
          <w:rPr>
            <w:color w:val="0D0D0D" w:themeColor="text1" w:themeTint="F2"/>
          </w:rPr>
          <w:t>aerosol</w:t>
        </w:r>
        <w:r w:rsidR="00B4163A" w:rsidRPr="00F611DD">
          <w:rPr>
            <w:color w:val="0D0D0D" w:themeColor="text1" w:themeTint="F2"/>
          </w:rPr>
          <w:t xml:space="preserve"> </w:t>
        </w:r>
      </w:ins>
      <w:r w:rsidRPr="00F611DD">
        <w:rPr>
          <w:color w:val="0D0D0D" w:themeColor="text1" w:themeTint="F2"/>
        </w:rPr>
        <w:t>from the dilution system</w:t>
      </w:r>
      <w:r w:rsidR="008E164D" w:rsidRPr="00F611DD">
        <w:rPr>
          <w:color w:val="0D0D0D" w:themeColor="text1" w:themeTint="F2"/>
        </w:rPr>
        <w:t xml:space="preserve"> (TPN10)</w:t>
      </w:r>
      <w:r w:rsidRPr="00F611DD">
        <w:rPr>
          <w:color w:val="0D0D0D" w:themeColor="text1" w:themeTint="F2"/>
        </w:rPr>
        <w:t xml:space="preserve"> and the VPR</w:t>
      </w:r>
      <w:r w:rsidR="008E164D" w:rsidRPr="00F611DD">
        <w:rPr>
          <w:color w:val="0D0D0D" w:themeColor="text1" w:themeTint="F2"/>
        </w:rPr>
        <w:t xml:space="preserve"> (SPN10)</w:t>
      </w:r>
      <w:r w:rsidRPr="00F611DD">
        <w:rPr>
          <w:color w:val="0D0D0D" w:themeColor="text1" w:themeTint="F2"/>
        </w:rPr>
        <w:t xml:space="preserve"> to the inlet of the PNC </w:t>
      </w:r>
      <w:r w:rsidR="00DC0E47" w:rsidRPr="00F611DD">
        <w:rPr>
          <w:color w:val="0D0D0D" w:themeColor="text1" w:themeTint="F2"/>
        </w:rPr>
        <w:t>meeting</w:t>
      </w:r>
      <w:r w:rsidRPr="00F611DD">
        <w:rPr>
          <w:color w:val="0D0D0D" w:themeColor="text1" w:themeTint="F2"/>
        </w:rPr>
        <w:t xml:space="preserve"> the specifications described below:</w:t>
      </w:r>
    </w:p>
    <w:p w14:paraId="4F032A0B" w14:textId="77777777" w:rsidR="00564525" w:rsidRPr="00F611DD" w:rsidRDefault="00C21261" w:rsidP="0018200E">
      <w:pPr>
        <w:pStyle w:val="Heading7"/>
        <w:numPr>
          <w:ilvl w:val="0"/>
          <w:numId w:val="73"/>
        </w:numPr>
      </w:pPr>
      <w:r w:rsidRPr="00F611DD">
        <w:t xml:space="preserve">Use </w:t>
      </w:r>
      <w:r w:rsidR="00F547F3" w:rsidRPr="00F611DD">
        <w:t>internal</w:t>
      </w:r>
      <w:r w:rsidRPr="00F611DD">
        <w:t xml:space="preserve"> transfer lines appropriately designed to </w:t>
      </w:r>
      <w:r w:rsidR="00C62C09" w:rsidRPr="00F611DD">
        <w:t>minimise</w:t>
      </w:r>
      <w:r w:rsidRPr="00F611DD">
        <w:t xml:space="preserve"> particle transport losses between the dilution system (</w:t>
      </w:r>
      <w:r w:rsidR="008E164D" w:rsidRPr="00F611DD">
        <w:t>TPN10</w:t>
      </w:r>
      <w:r w:rsidRPr="00F611DD">
        <w:t>) or the VPR (</w:t>
      </w:r>
      <w:r w:rsidR="008E164D" w:rsidRPr="00F611DD">
        <w:t>SPN10</w:t>
      </w:r>
      <w:r w:rsidRPr="00F611DD">
        <w:t>) and the inlet of the PNC</w:t>
      </w:r>
      <w:r w:rsidR="00564525" w:rsidRPr="00F611DD">
        <w:t>;</w:t>
      </w:r>
    </w:p>
    <w:p w14:paraId="4F032A0C" w14:textId="77777777" w:rsidR="00564525" w:rsidRPr="00F611DD" w:rsidRDefault="00564525" w:rsidP="0018200E">
      <w:pPr>
        <w:pStyle w:val="Heading7"/>
        <w:numPr>
          <w:ilvl w:val="0"/>
          <w:numId w:val="73"/>
        </w:numPr>
      </w:pPr>
      <w:r w:rsidRPr="00F611DD">
        <w:t xml:space="preserve">Use </w:t>
      </w:r>
      <w:r w:rsidR="00F547F3" w:rsidRPr="00F611DD">
        <w:t>internal transfer lines</w:t>
      </w:r>
      <w:r w:rsidRPr="00F611DD">
        <w:t xml:space="preserve"> made of electrically conductive materials that do not react with brake aerosol components;</w:t>
      </w:r>
    </w:p>
    <w:p w14:paraId="4F032A0D" w14:textId="77777777" w:rsidR="00564525" w:rsidRPr="00F611DD" w:rsidRDefault="00564525" w:rsidP="0018200E">
      <w:pPr>
        <w:pStyle w:val="Heading7"/>
        <w:numPr>
          <w:ilvl w:val="0"/>
          <w:numId w:val="73"/>
        </w:numPr>
      </w:pPr>
      <w:r w:rsidRPr="00F611DD">
        <w:t xml:space="preserve">Select </w:t>
      </w:r>
      <w:r w:rsidR="00F547F3" w:rsidRPr="00F611DD">
        <w:t xml:space="preserve">internal transfer lines </w:t>
      </w:r>
      <w:r w:rsidRPr="00F611DD">
        <w:t>with a constant inner diameter</w:t>
      </w:r>
      <w:r w:rsidR="000F68AA" w:rsidRPr="00F611DD">
        <w:t xml:space="preserve"> (d</w:t>
      </w:r>
      <w:r w:rsidR="000F68AA" w:rsidRPr="00F611DD">
        <w:rPr>
          <w:vertAlign w:val="subscript"/>
        </w:rPr>
        <w:t>tl</w:t>
      </w:r>
      <w:r w:rsidR="000F68AA" w:rsidRPr="00F611DD">
        <w:t>)</w:t>
      </w:r>
      <w:r w:rsidRPr="00F611DD">
        <w:t xml:space="preserve"> of at least 4 mm ensuring a laminar flow under all operating conditions;</w:t>
      </w:r>
    </w:p>
    <w:p w14:paraId="4F032A0E" w14:textId="77777777" w:rsidR="00564525" w:rsidRPr="00F611DD" w:rsidRDefault="00564525" w:rsidP="0018200E">
      <w:pPr>
        <w:pStyle w:val="Heading7"/>
        <w:numPr>
          <w:ilvl w:val="0"/>
          <w:numId w:val="73"/>
        </w:numPr>
      </w:pPr>
      <w:r w:rsidRPr="00F611DD">
        <w:t xml:space="preserve">The overall length of the </w:t>
      </w:r>
      <w:r w:rsidR="00F547F3" w:rsidRPr="00F611DD">
        <w:t xml:space="preserve">internal transfer lines </w:t>
      </w:r>
      <w:r w:rsidRPr="00F611DD">
        <w:t>from the exit of the dilution system (TPN10) or the VPR (SPN10) to the inlet of the PNC shall not exceed 1 m;</w:t>
      </w:r>
    </w:p>
    <w:p w14:paraId="4F032A0F" w14:textId="77777777" w:rsidR="00564525" w:rsidRPr="00F611DD" w:rsidRDefault="00564525" w:rsidP="0018200E">
      <w:pPr>
        <w:pStyle w:val="Heading7"/>
        <w:numPr>
          <w:ilvl w:val="0"/>
          <w:numId w:val="73"/>
        </w:numPr>
      </w:pPr>
      <w:commentRangeStart w:id="1757"/>
      <w:r w:rsidRPr="00F611DD">
        <w:t xml:space="preserve">The particles’ residence time inside the </w:t>
      </w:r>
      <w:r w:rsidR="00F547F3" w:rsidRPr="00F611DD">
        <w:t xml:space="preserve">internal transfer lines </w:t>
      </w:r>
      <w:r w:rsidRPr="00F611DD">
        <w:t>shall be below 1 s;</w:t>
      </w:r>
      <w:commentRangeEnd w:id="1757"/>
      <w:r w:rsidR="00B735CA">
        <w:rPr>
          <w:rStyle w:val="CommentReference"/>
          <w:color w:val="auto"/>
        </w:rPr>
        <w:commentReference w:id="1757"/>
      </w:r>
    </w:p>
    <w:p w14:paraId="4F032A10" w14:textId="77777777" w:rsidR="00C21261" w:rsidRPr="00F611DD" w:rsidRDefault="00564525" w:rsidP="0018200E">
      <w:pPr>
        <w:pStyle w:val="Heading7"/>
        <w:numPr>
          <w:ilvl w:val="0"/>
          <w:numId w:val="73"/>
        </w:numPr>
      </w:pPr>
      <w:r w:rsidRPr="00F611DD">
        <w:t xml:space="preserve">A bend may be applied to the </w:t>
      </w:r>
      <w:r w:rsidR="00EF01F6" w:rsidRPr="00F611DD">
        <w:t>PN internal transfer line</w:t>
      </w:r>
      <w:r w:rsidR="00F547F3" w:rsidRPr="00F611DD">
        <w:t>s</w:t>
      </w:r>
      <w:r w:rsidRPr="00F611DD">
        <w:t xml:space="preserve"> provided that the bending radius r</w:t>
      </w:r>
      <w:r w:rsidRPr="00F611DD">
        <w:rPr>
          <w:vertAlign w:val="subscript"/>
        </w:rPr>
        <w:t>p</w:t>
      </w:r>
      <w:r w:rsidRPr="00F611DD">
        <w:t xml:space="preserve"> </w:t>
      </w:r>
      <w:r w:rsidR="00F547F3" w:rsidRPr="00F611DD">
        <w:t>is</w:t>
      </w:r>
      <w:r w:rsidRPr="00F611DD">
        <w:t xml:space="preserve"> at least twenty-five times the </w:t>
      </w:r>
      <w:r w:rsidR="00F547F3" w:rsidRPr="00F611DD">
        <w:t>inner</w:t>
      </w:r>
      <w:r w:rsidRPr="00F611DD">
        <w:t xml:space="preserve"> diameter (25∙d</w:t>
      </w:r>
      <w:r w:rsidR="000F68AA" w:rsidRPr="00F611DD">
        <w:rPr>
          <w:vertAlign w:val="subscript"/>
        </w:rPr>
        <w:t>tl</w:t>
      </w:r>
      <w:r w:rsidRPr="00F611DD">
        <w:t>)</w:t>
      </w:r>
      <w:r w:rsidR="00F547F3" w:rsidRPr="00F611DD">
        <w:t xml:space="preserve"> of the internal transfer line</w:t>
      </w:r>
      <w:r w:rsidRPr="00F611DD">
        <w:t>.</w:t>
      </w:r>
    </w:p>
    <w:p w14:paraId="4F032A11" w14:textId="42D7734B" w:rsidR="003E4638" w:rsidRPr="00F611DD" w:rsidRDefault="00571E0B" w:rsidP="00137A23">
      <w:pPr>
        <w:pStyle w:val="Heading4"/>
      </w:pPr>
      <w:r w:rsidRPr="00F611DD">
        <w:t>Particle Measurement</w:t>
      </w:r>
      <w:bookmarkEnd w:id="1754"/>
    </w:p>
    <w:p w14:paraId="4F032A12" w14:textId="46026F20" w:rsidR="00571E0B" w:rsidRPr="00F611DD" w:rsidRDefault="00571E0B" w:rsidP="00CD0F0A">
      <w:pPr>
        <w:pStyle w:val="Heading5"/>
      </w:pPr>
      <w:bookmarkStart w:id="1758" w:name="_Toc105320552"/>
      <w:r w:rsidRPr="00F611DD">
        <w:t>Particle Number Counter</w:t>
      </w:r>
      <w:bookmarkEnd w:id="1758"/>
    </w:p>
    <w:p w14:paraId="4F032A13" w14:textId="77777777" w:rsidR="00E9456E" w:rsidRPr="00F611DD" w:rsidRDefault="00E9456E" w:rsidP="00E9456E">
      <w:pPr>
        <w:rPr>
          <w:color w:val="0D0D0D" w:themeColor="text1" w:themeTint="F2"/>
        </w:rPr>
      </w:pPr>
      <w:bookmarkStart w:id="1759" w:name="_Toc105320562"/>
      <w:r w:rsidRPr="00F611DD">
        <w:rPr>
          <w:color w:val="0D0D0D" w:themeColor="text1" w:themeTint="F2"/>
        </w:rPr>
        <w:t xml:space="preserve">Particle Number Counters (PNC) shall be applied for the measurement of the </w:t>
      </w:r>
      <w:r w:rsidR="00DC0E47" w:rsidRPr="00F611DD">
        <w:rPr>
          <w:color w:val="0D0D0D" w:themeColor="text1" w:themeTint="F2"/>
        </w:rPr>
        <w:t>TPN10</w:t>
      </w:r>
      <w:r w:rsidRPr="00F611DD">
        <w:rPr>
          <w:color w:val="0D0D0D" w:themeColor="text1" w:themeTint="F2"/>
        </w:rPr>
        <w:t xml:space="preserve"> and </w:t>
      </w:r>
      <w:r w:rsidR="00DC0E47" w:rsidRPr="00F611DD">
        <w:rPr>
          <w:color w:val="0D0D0D" w:themeColor="text1" w:themeTint="F2"/>
        </w:rPr>
        <w:t>SPN10</w:t>
      </w:r>
      <w:r w:rsidRPr="00F611DD">
        <w:rPr>
          <w:color w:val="0D0D0D" w:themeColor="text1" w:themeTint="F2"/>
        </w:rPr>
        <w:t xml:space="preserve"> concentrations. The </w:t>
      </w:r>
      <w:r w:rsidR="00DC0E47" w:rsidRPr="00F611DD">
        <w:rPr>
          <w:color w:val="0D0D0D" w:themeColor="text1" w:themeTint="F2"/>
        </w:rPr>
        <w:t xml:space="preserve">testing facility shall ensure that the </w:t>
      </w:r>
      <w:r w:rsidRPr="00F611DD">
        <w:rPr>
          <w:color w:val="0D0D0D" w:themeColor="text1" w:themeTint="F2"/>
        </w:rPr>
        <w:t>PNC meet</w:t>
      </w:r>
      <w:r w:rsidR="00DC0E47" w:rsidRPr="00F611DD">
        <w:rPr>
          <w:color w:val="0D0D0D" w:themeColor="text1" w:themeTint="F2"/>
        </w:rPr>
        <w:t>s</w:t>
      </w:r>
      <w:r w:rsidRPr="00F611DD">
        <w:rPr>
          <w:color w:val="0D0D0D" w:themeColor="text1" w:themeTint="F2"/>
        </w:rPr>
        <w:t xml:space="preserve"> the following requirements for both </w:t>
      </w:r>
      <w:r w:rsidR="00DC0E47" w:rsidRPr="00F611DD">
        <w:rPr>
          <w:color w:val="0D0D0D" w:themeColor="text1" w:themeTint="F2"/>
        </w:rPr>
        <w:t>TPN10 and SPN10</w:t>
      </w:r>
      <w:r w:rsidRPr="00F611DD">
        <w:rPr>
          <w:color w:val="0D0D0D" w:themeColor="text1" w:themeTint="F2"/>
        </w:rPr>
        <w:t>:</w:t>
      </w:r>
    </w:p>
    <w:p w14:paraId="4F032A14" w14:textId="77777777" w:rsidR="00E9456E" w:rsidRPr="00F611DD" w:rsidRDefault="00E9456E" w:rsidP="0018200E">
      <w:pPr>
        <w:pStyle w:val="Heading7"/>
        <w:numPr>
          <w:ilvl w:val="0"/>
          <w:numId w:val="54"/>
        </w:numPr>
      </w:pPr>
      <w:r w:rsidRPr="00F611DD">
        <w:t xml:space="preserve">Operate </w:t>
      </w:r>
      <w:commentRangeStart w:id="1760"/>
      <w:r w:rsidRPr="00F611DD">
        <w:t xml:space="preserve">under full flow </w:t>
      </w:r>
      <w:commentRangeEnd w:id="1760"/>
      <w:r w:rsidR="00B679D2">
        <w:rPr>
          <w:rStyle w:val="CommentReference"/>
          <w:color w:val="auto"/>
        </w:rPr>
        <w:commentReference w:id="1760"/>
      </w:r>
      <w:r w:rsidRPr="00F611DD">
        <w:t>operating conditions;</w:t>
      </w:r>
    </w:p>
    <w:p w14:paraId="4F032A15" w14:textId="77777777" w:rsidR="00E9456E" w:rsidRPr="00F611DD" w:rsidRDefault="00E9456E" w:rsidP="0018200E">
      <w:pPr>
        <w:pStyle w:val="Heading7"/>
        <w:numPr>
          <w:ilvl w:val="0"/>
          <w:numId w:val="54"/>
        </w:numPr>
      </w:pPr>
      <w:r w:rsidRPr="00F611DD">
        <w:t>Have a counting accuracy of ±10</w:t>
      </w:r>
      <w:r w:rsidR="003E427B" w:rsidRPr="00F611DD">
        <w:t xml:space="preserve"> </w:t>
      </w:r>
      <w:r w:rsidR="002E0845" w:rsidRPr="00F611DD">
        <w:t>per cent</w:t>
      </w:r>
      <w:r w:rsidRPr="00F611DD">
        <w:t xml:space="preserve"> across the range from 1 </w:t>
      </w:r>
      <w:r w:rsidR="003E427B" w:rsidRPr="00F611DD">
        <w:t xml:space="preserve">#/cm³ </w:t>
      </w:r>
      <w:r w:rsidRPr="00F611DD">
        <w:t>to the upper threshold of the single</w:t>
      </w:r>
      <w:r w:rsidR="006C6AA7" w:rsidRPr="00F611DD">
        <w:t>-</w:t>
      </w:r>
      <w:r w:rsidRPr="00F611DD">
        <w:t>particle count mode of the PNC against a traceable standard;</w:t>
      </w:r>
    </w:p>
    <w:p w14:paraId="4F032A16" w14:textId="77777777" w:rsidR="00E9456E" w:rsidRPr="00F611DD" w:rsidRDefault="00E9456E" w:rsidP="0018200E">
      <w:pPr>
        <w:pStyle w:val="Heading7"/>
        <w:numPr>
          <w:ilvl w:val="0"/>
          <w:numId w:val="54"/>
        </w:numPr>
      </w:pPr>
      <w:r w:rsidRPr="00F611DD">
        <w:t xml:space="preserve">Have readability of at least 0.1 </w:t>
      </w:r>
      <w:r w:rsidR="003E427B" w:rsidRPr="00F611DD">
        <w:t>#/</w:t>
      </w:r>
      <w:r w:rsidRPr="00F611DD">
        <w:t>cm</w:t>
      </w:r>
      <w:r w:rsidR="003E427B" w:rsidRPr="00F611DD">
        <w:t>³</w:t>
      </w:r>
      <w:r w:rsidRPr="00F611DD">
        <w:t xml:space="preserve"> at concentrations below 100 </w:t>
      </w:r>
      <w:r w:rsidR="003E427B" w:rsidRPr="00F611DD">
        <w:t>#/cm³</w:t>
      </w:r>
      <w:r w:rsidRPr="00F611DD">
        <w:t>;</w:t>
      </w:r>
    </w:p>
    <w:p w14:paraId="4F032A17" w14:textId="77777777" w:rsidR="00E9456E" w:rsidRPr="00F611DD" w:rsidRDefault="00E9456E" w:rsidP="0018200E">
      <w:pPr>
        <w:pStyle w:val="Heading7"/>
        <w:numPr>
          <w:ilvl w:val="0"/>
          <w:numId w:val="54"/>
        </w:numPr>
      </w:pPr>
      <w:commentRangeStart w:id="1761"/>
      <w:r w:rsidRPr="00F611DD">
        <w:t>Have a linear response to particle concentrations over the full measurement range in single</w:t>
      </w:r>
      <w:r w:rsidR="006C6AA7" w:rsidRPr="00F611DD">
        <w:t>-</w:t>
      </w:r>
      <w:r w:rsidRPr="00F611DD">
        <w:t>particle count mode;</w:t>
      </w:r>
      <w:commentRangeEnd w:id="1761"/>
      <w:r w:rsidR="009E1B6E">
        <w:rPr>
          <w:rStyle w:val="CommentReference"/>
          <w:color w:val="auto"/>
        </w:rPr>
        <w:commentReference w:id="1761"/>
      </w:r>
    </w:p>
    <w:p w14:paraId="4F032A18" w14:textId="77777777" w:rsidR="00E9456E" w:rsidRPr="00F611DD" w:rsidRDefault="00E9456E" w:rsidP="0018200E">
      <w:pPr>
        <w:pStyle w:val="Heading7"/>
        <w:numPr>
          <w:ilvl w:val="0"/>
          <w:numId w:val="54"/>
        </w:numPr>
      </w:pPr>
      <w:commentRangeStart w:id="1762"/>
      <w:r w:rsidRPr="00F611DD">
        <w:t>Have a t</w:t>
      </w:r>
      <w:r w:rsidRPr="00F611DD">
        <w:rPr>
          <w:vertAlign w:val="subscript"/>
        </w:rPr>
        <w:t>90</w:t>
      </w:r>
      <w:r w:rsidRPr="00F611DD">
        <w:t xml:space="preserve"> response time over the measured concentration range of less than 5 s;</w:t>
      </w:r>
      <w:commentRangeEnd w:id="1762"/>
      <w:r w:rsidR="0035693A">
        <w:rPr>
          <w:rStyle w:val="CommentReference"/>
          <w:color w:val="auto"/>
        </w:rPr>
        <w:commentReference w:id="1762"/>
      </w:r>
    </w:p>
    <w:p w14:paraId="4F032A19" w14:textId="77777777" w:rsidR="00E9456E" w:rsidRPr="00F611DD" w:rsidRDefault="00E9456E" w:rsidP="0018200E">
      <w:pPr>
        <w:pStyle w:val="Heading7"/>
        <w:numPr>
          <w:ilvl w:val="0"/>
          <w:numId w:val="54"/>
        </w:numPr>
      </w:pPr>
      <w:commentRangeStart w:id="1763"/>
      <w:r w:rsidRPr="00F611DD">
        <w:t xml:space="preserve">Incorporate an internal calibration factor from the linearity calibration against </w:t>
      </w:r>
      <w:commentRangeEnd w:id="1763"/>
      <w:r w:rsidR="00F37C15">
        <w:rPr>
          <w:rStyle w:val="CommentReference"/>
          <w:color w:val="auto"/>
        </w:rPr>
        <w:commentReference w:id="1763"/>
      </w:r>
      <w:r w:rsidRPr="00F611DD">
        <w:t xml:space="preserve">a traceable reference which shall be applied to determine the PNC counting efficiency. The counting efficiency shall be reported including the calibration factor </w:t>
      </w:r>
      <w:r w:rsidR="008B7D80" w:rsidRPr="00F611DD">
        <w:t xml:space="preserve">according to the specifications provided in </w:t>
      </w:r>
      <w:r w:rsidR="002E0845" w:rsidRPr="00F611DD">
        <w:t>paragraph</w:t>
      </w:r>
      <w:r w:rsidRPr="00F611DD">
        <w:t xml:space="preserve"> </w:t>
      </w:r>
      <w:r w:rsidR="008B7D80" w:rsidRPr="00F611DD">
        <w:t>14</w:t>
      </w:r>
      <w:r w:rsidRPr="00F611DD">
        <w:t>.</w:t>
      </w:r>
      <w:r w:rsidR="008B7D80" w:rsidRPr="00F611DD">
        <w:t>6</w:t>
      </w:r>
      <w:r w:rsidRPr="00F611DD">
        <w:t>;</w:t>
      </w:r>
    </w:p>
    <w:p w14:paraId="4F032A1A" w14:textId="77777777" w:rsidR="00E9456E" w:rsidRPr="00F611DD" w:rsidRDefault="00E9456E" w:rsidP="0018200E">
      <w:pPr>
        <w:pStyle w:val="Heading7"/>
        <w:numPr>
          <w:ilvl w:val="0"/>
          <w:numId w:val="54"/>
        </w:numPr>
      </w:pPr>
      <w:commentRangeStart w:id="1764"/>
      <w:r w:rsidRPr="00F611DD">
        <w:t>The PNC calibration material shall be 4 cSt polyalphaolefin (Emery oil)</w:t>
      </w:r>
      <w:r w:rsidR="00B161A3" w:rsidRPr="00F611DD">
        <w:t>,</w:t>
      </w:r>
      <w:r w:rsidRPr="00F611DD">
        <w:t xml:space="preserve"> soot-like particles (e.g. flame generated soot or graphite particles)</w:t>
      </w:r>
      <w:r w:rsidR="00B161A3" w:rsidRPr="00F611DD">
        <w:t>, or silver particles</w:t>
      </w:r>
      <w:r w:rsidRPr="00F611DD">
        <w:t>;</w:t>
      </w:r>
      <w:commentRangeEnd w:id="1764"/>
      <w:r w:rsidR="00C12F10">
        <w:rPr>
          <w:rStyle w:val="CommentReference"/>
          <w:color w:val="auto"/>
        </w:rPr>
        <w:commentReference w:id="1764"/>
      </w:r>
    </w:p>
    <w:p w14:paraId="4F032A1B" w14:textId="77777777" w:rsidR="00E9456E" w:rsidRPr="00F611DD" w:rsidRDefault="00E9456E" w:rsidP="0018200E">
      <w:pPr>
        <w:pStyle w:val="Heading7"/>
        <w:numPr>
          <w:ilvl w:val="0"/>
          <w:numId w:val="54"/>
        </w:numPr>
      </w:pPr>
      <w:commentRangeStart w:id="1765"/>
      <w:r w:rsidRPr="00F611DD">
        <w:t xml:space="preserve">Have counting efficiencies at nominal particle sizes of 10 nm and 15 nm electrical mobility diameter of </w:t>
      </w:r>
      <w:r w:rsidR="003E427B" w:rsidRPr="00F611DD">
        <w:t>(</w:t>
      </w:r>
      <w:r w:rsidRPr="00F611DD">
        <w:t>65</w:t>
      </w:r>
      <w:r w:rsidR="003E427B" w:rsidRPr="00F611DD">
        <w:t xml:space="preserve"> </w:t>
      </w:r>
      <w:r w:rsidRPr="00F611DD">
        <w:t>±</w:t>
      </w:r>
      <w:r w:rsidR="003E427B" w:rsidRPr="00F611DD">
        <w:t xml:space="preserve"> </w:t>
      </w:r>
      <w:r w:rsidRPr="00F611DD">
        <w:t>15</w:t>
      </w:r>
      <w:r w:rsidR="003E427B" w:rsidRPr="00F611DD">
        <w:t xml:space="preserve">) </w:t>
      </w:r>
      <w:r w:rsidR="002E0845" w:rsidRPr="00F611DD">
        <w:t>per cent</w:t>
      </w:r>
      <w:r w:rsidRPr="00F611DD">
        <w:t xml:space="preserve"> and </w:t>
      </w:r>
      <w:r w:rsidR="003E427B" w:rsidRPr="00F611DD">
        <w:t xml:space="preserve">above </w:t>
      </w:r>
      <w:r w:rsidRPr="00F611DD">
        <w:t>90</w:t>
      </w:r>
      <w:r w:rsidR="003E427B" w:rsidRPr="00F611DD">
        <w:t xml:space="preserve"> </w:t>
      </w:r>
      <w:r w:rsidR="002E0845" w:rsidRPr="00F611DD">
        <w:t>per cent</w:t>
      </w:r>
      <w:r w:rsidRPr="00F611DD">
        <w:t>, respectively. These counting efficiencies may be achieved by internal (e.g. control of instrument design) or external (e.g. size pre-classification) means;</w:t>
      </w:r>
      <w:commentRangeEnd w:id="1765"/>
      <w:r w:rsidR="004A13A3">
        <w:rPr>
          <w:rStyle w:val="CommentReference"/>
          <w:color w:val="auto"/>
        </w:rPr>
        <w:commentReference w:id="1765"/>
      </w:r>
    </w:p>
    <w:p w14:paraId="4F032A1C" w14:textId="55CD8559" w:rsidR="00571E0B" w:rsidRPr="00F611DD" w:rsidRDefault="00E9456E" w:rsidP="0018200E">
      <w:pPr>
        <w:pStyle w:val="Heading7"/>
        <w:numPr>
          <w:ilvl w:val="0"/>
          <w:numId w:val="54"/>
        </w:numPr>
      </w:pPr>
      <w:r w:rsidRPr="00F611DD">
        <w:t>If the PNC makes use of a working liquid, it shall be replaced at the frequency specified by the instrument manufacturer</w:t>
      </w:r>
      <w:r w:rsidR="00571E0B" w:rsidRPr="00F611DD">
        <w:t>.</w:t>
      </w:r>
      <w:bookmarkEnd w:id="1759"/>
    </w:p>
    <w:p w14:paraId="4F032A1D" w14:textId="3F1B90FD" w:rsidR="00571E0B" w:rsidRPr="00F611DD" w:rsidRDefault="00571E0B" w:rsidP="00CD0F0A">
      <w:pPr>
        <w:pStyle w:val="Heading5"/>
      </w:pPr>
      <w:bookmarkStart w:id="1766" w:name="_Toc105320563"/>
      <w:r w:rsidRPr="00F611DD">
        <w:t xml:space="preserve">PN </w:t>
      </w:r>
      <w:r w:rsidR="006B3513" w:rsidRPr="00F611DD">
        <w:t>Sampling Fl</w:t>
      </w:r>
      <w:r w:rsidRPr="00F611DD">
        <w:t>ow</w:t>
      </w:r>
      <w:bookmarkEnd w:id="1766"/>
    </w:p>
    <w:p w14:paraId="4F032A1E" w14:textId="77777777" w:rsidR="00094157" w:rsidRPr="00F611DD" w:rsidRDefault="00094157" w:rsidP="00094157">
      <w:pPr>
        <w:rPr>
          <w:color w:val="0D0D0D" w:themeColor="text1" w:themeTint="F2"/>
        </w:rPr>
      </w:pPr>
      <w:r w:rsidRPr="00F611DD">
        <w:rPr>
          <w:color w:val="0D0D0D" w:themeColor="text1" w:themeTint="F2"/>
        </w:rPr>
        <w:t xml:space="preserve">The PN measurement system shall meet the following provisions for the regulation and measurement of the sampling flow (i.e. flow at the PN sampling probe). These apply to both </w:t>
      </w:r>
      <w:r w:rsidR="000726C2" w:rsidRPr="00F611DD">
        <w:rPr>
          <w:color w:val="0D0D0D" w:themeColor="text1" w:themeTint="F2"/>
        </w:rPr>
        <w:t>TPN10</w:t>
      </w:r>
      <w:r w:rsidRPr="00F611DD">
        <w:rPr>
          <w:color w:val="0D0D0D" w:themeColor="text1" w:themeTint="F2"/>
        </w:rPr>
        <w:t xml:space="preserve"> and </w:t>
      </w:r>
      <w:r w:rsidR="000726C2" w:rsidRPr="00F611DD">
        <w:rPr>
          <w:color w:val="0D0D0D" w:themeColor="text1" w:themeTint="F2"/>
        </w:rPr>
        <w:t>SPN10</w:t>
      </w:r>
      <w:r w:rsidR="00946703" w:rsidRPr="00F611DD">
        <w:rPr>
          <w:color w:val="0D0D0D" w:themeColor="text1" w:themeTint="F2"/>
        </w:rPr>
        <w:t xml:space="preserve"> sampling</w:t>
      </w:r>
      <w:r w:rsidRPr="00F611DD">
        <w:rPr>
          <w:color w:val="0D0D0D" w:themeColor="text1" w:themeTint="F2"/>
        </w:rPr>
        <w:t>:</w:t>
      </w:r>
    </w:p>
    <w:p w14:paraId="4F032A1F" w14:textId="77777777" w:rsidR="00564525" w:rsidRPr="00F611DD" w:rsidRDefault="00094157" w:rsidP="0018200E">
      <w:pPr>
        <w:pStyle w:val="Heading7"/>
        <w:numPr>
          <w:ilvl w:val="0"/>
          <w:numId w:val="74"/>
        </w:numPr>
      </w:pPr>
      <w:r w:rsidRPr="00F611DD">
        <w:t xml:space="preserve">The method of measuring the flow of the sampling and measurement system shall have a maximum permissible error </w:t>
      </w:r>
      <w:r w:rsidR="006C6AA7" w:rsidRPr="00F611DD">
        <w:t xml:space="preserve">of </w:t>
      </w:r>
      <w:r w:rsidRPr="00F611DD">
        <w:t>±5</w:t>
      </w:r>
      <w:r w:rsidR="003E427B" w:rsidRPr="00F611DD">
        <w:t xml:space="preserve"> </w:t>
      </w:r>
      <w:r w:rsidR="002E0845" w:rsidRPr="00F611DD">
        <w:t>per cent</w:t>
      </w:r>
      <w:r w:rsidRPr="00F611DD">
        <w:t xml:space="preserve"> of the reading under all operating conditions</w:t>
      </w:r>
      <w:r w:rsidR="00564525" w:rsidRPr="00F611DD">
        <w:t>;</w:t>
      </w:r>
    </w:p>
    <w:p w14:paraId="4F032A20" w14:textId="2F2639B0" w:rsidR="00564525" w:rsidRPr="00F611DD" w:rsidRDefault="00564525" w:rsidP="0018200E">
      <w:pPr>
        <w:pStyle w:val="Heading7"/>
        <w:numPr>
          <w:ilvl w:val="0"/>
          <w:numId w:val="74"/>
        </w:numPr>
      </w:pPr>
      <w:r w:rsidRPr="00F611DD">
        <w:t>Use a flow measurement device calibrated to report flow at both operating and standard conditions</w:t>
      </w:r>
      <w:del w:id="1767" w:author="Author">
        <w:r w:rsidRPr="00F611DD" w:rsidDel="006E1B1F">
          <w:delText xml:space="preserve"> </w:delText>
        </w:r>
        <w:commentRangeStart w:id="1768"/>
        <w:r w:rsidRPr="00F611DD" w:rsidDel="006E1B1F">
          <w:delText>(273.15 K and 101.325 kPa</w:delText>
        </w:r>
      </w:del>
      <w:r w:rsidRPr="00F611DD">
        <w:t xml:space="preserve">). </w:t>
      </w:r>
      <w:commentRangeEnd w:id="1768"/>
      <w:r w:rsidR="006E1B1F">
        <w:rPr>
          <w:rStyle w:val="CommentReference"/>
          <w:color w:val="auto"/>
        </w:rPr>
        <w:commentReference w:id="1768"/>
      </w:r>
      <w:commentRangeStart w:id="1769"/>
      <w:r w:rsidRPr="00F611DD">
        <w:t>The temperature sensor shall have an accuracy of ±1.0 °C. The pressure measurements shall have precision and accuracy of ±1.0 kPa;</w:t>
      </w:r>
      <w:commentRangeEnd w:id="1769"/>
      <w:r w:rsidR="00AD55E4">
        <w:rPr>
          <w:rStyle w:val="CommentReference"/>
          <w:color w:val="auto"/>
        </w:rPr>
        <w:commentReference w:id="1769"/>
      </w:r>
    </w:p>
    <w:p w14:paraId="4F032A21" w14:textId="77777777" w:rsidR="00564525" w:rsidRPr="00F611DD" w:rsidRDefault="00564525" w:rsidP="0018200E">
      <w:pPr>
        <w:pStyle w:val="Heading7"/>
        <w:numPr>
          <w:ilvl w:val="0"/>
          <w:numId w:val="74"/>
        </w:numPr>
      </w:pPr>
      <w:r w:rsidRPr="00F611DD">
        <w:t xml:space="preserve">The actual </w:t>
      </w:r>
      <w:r w:rsidR="00C62C09" w:rsidRPr="00F611DD">
        <w:t>normalised</w:t>
      </w:r>
      <w:r w:rsidRPr="00F611DD">
        <w:t xml:space="preserve"> sampling flow (</w:t>
      </w:r>
      <w:r w:rsidR="00944F5C" w:rsidRPr="00F611DD">
        <w:rPr>
          <w:i/>
        </w:rPr>
        <w:t>N</w:t>
      </w:r>
      <w:r w:rsidRPr="00F611DD">
        <w:t>Q</w:t>
      </w:r>
      <w:r w:rsidRPr="00F611DD">
        <w:rPr>
          <w:vertAlign w:val="subscript"/>
        </w:rPr>
        <w:t>TPN</w:t>
      </w:r>
      <w:r w:rsidR="00944F5C" w:rsidRPr="00F611DD">
        <w:rPr>
          <w:vertAlign w:val="subscript"/>
        </w:rPr>
        <w:t>10</w:t>
      </w:r>
      <w:r w:rsidRPr="00F611DD">
        <w:t xml:space="preserve"> and </w:t>
      </w:r>
      <w:r w:rsidR="00944F5C" w:rsidRPr="00F611DD">
        <w:rPr>
          <w:i/>
        </w:rPr>
        <w:t>N</w:t>
      </w:r>
      <w:r w:rsidRPr="00F611DD">
        <w:t>Q</w:t>
      </w:r>
      <w:r w:rsidRPr="00F611DD">
        <w:rPr>
          <w:vertAlign w:val="subscript"/>
        </w:rPr>
        <w:t>SPN</w:t>
      </w:r>
      <w:r w:rsidR="00944F5C" w:rsidRPr="00F611DD">
        <w:rPr>
          <w:vertAlign w:val="subscript"/>
        </w:rPr>
        <w:t>10</w:t>
      </w:r>
      <w:r w:rsidRPr="00F611DD">
        <w:t xml:space="preserve">) shall not deviate more than ±10 </w:t>
      </w:r>
      <w:r w:rsidR="002E0845" w:rsidRPr="00F611DD">
        <w:t>per cent</w:t>
      </w:r>
      <w:r w:rsidRPr="00F611DD">
        <w:t xml:space="preserve"> of the average value for the given test. Use a device with a flow control feature (e.g. critical orifice, pressure regulator, feedback controller, or other) to ensure a stable flow;</w:t>
      </w:r>
    </w:p>
    <w:p w14:paraId="4F032A22" w14:textId="77777777" w:rsidR="00564525" w:rsidRPr="00F611DD" w:rsidRDefault="00564525" w:rsidP="0018200E">
      <w:pPr>
        <w:pStyle w:val="Heading7"/>
        <w:numPr>
          <w:ilvl w:val="0"/>
          <w:numId w:val="74"/>
        </w:numPr>
      </w:pPr>
      <w:r w:rsidRPr="00F611DD">
        <w:t xml:space="preserve">Register the actual </w:t>
      </w:r>
      <w:r w:rsidR="00C62C09" w:rsidRPr="00F611DD">
        <w:t>normalised</w:t>
      </w:r>
      <w:r w:rsidRPr="00F611DD">
        <w:t xml:space="preserve"> sampling flow and report it at a frequency of 1Hz in the </w:t>
      </w:r>
      <w:r w:rsidR="008D3F94" w:rsidRPr="00F611DD">
        <w:t>Time-Based file</w:t>
      </w:r>
      <w:r w:rsidRPr="00F611DD">
        <w:t xml:space="preserve">. Report the average actual </w:t>
      </w:r>
      <w:r w:rsidR="00C62C09" w:rsidRPr="00F611DD">
        <w:t>normalised</w:t>
      </w:r>
      <w:r w:rsidRPr="00F611DD">
        <w:t xml:space="preserve"> sampling flows as specified in </w:t>
      </w:r>
      <w:r w:rsidR="002E0845" w:rsidRPr="00F611DD">
        <w:t>paragraph</w:t>
      </w:r>
      <w:r w:rsidRPr="00F611DD">
        <w:t xml:space="preserve"> 13.4;</w:t>
      </w:r>
    </w:p>
    <w:p w14:paraId="4F032A23" w14:textId="77777777" w:rsidR="00564525" w:rsidRPr="00F611DD" w:rsidRDefault="00891CC1" w:rsidP="0018200E">
      <w:pPr>
        <w:pStyle w:val="Heading7"/>
        <w:numPr>
          <w:ilvl w:val="0"/>
          <w:numId w:val="74"/>
        </w:numPr>
      </w:pPr>
      <w:r w:rsidRPr="00F611DD">
        <w:t>Ensure the average isokinetic ratio</w:t>
      </w:r>
      <w:r w:rsidR="00564525" w:rsidRPr="00F611DD">
        <w:t xml:space="preserve"> during the emissions measurement secti</w:t>
      </w:r>
      <w:r w:rsidRPr="00F611DD">
        <w:t>on of a specific brake system</w:t>
      </w:r>
      <w:r w:rsidR="00564525" w:rsidRPr="00F611DD">
        <w:t xml:space="preserve"> </w:t>
      </w:r>
      <w:r w:rsidRPr="00F611DD">
        <w:t xml:space="preserve">is </w:t>
      </w:r>
      <w:r w:rsidR="00564525" w:rsidRPr="00F611DD">
        <w:t>between 0.60 and 1.50;</w:t>
      </w:r>
    </w:p>
    <w:p w14:paraId="4F032A24" w14:textId="77777777" w:rsidR="00104CF3" w:rsidRPr="00F611DD" w:rsidRDefault="00564525" w:rsidP="0018200E">
      <w:pPr>
        <w:pStyle w:val="Heading7"/>
        <w:numPr>
          <w:ilvl w:val="0"/>
          <w:numId w:val="101"/>
        </w:numPr>
      </w:pPr>
      <w:r w:rsidRPr="00F611DD">
        <w:t>Use equation 12.4 to calculate the average isokinetic ratio for both TPN10 and SPN10. Use the corresponding values for the isokinetic nozzle inner diameters for TPN10 and SPN10 sampling.</w:t>
      </w:r>
      <w:r w:rsidR="00104CF3" w:rsidRPr="00F611DD">
        <w:t xml:space="preserve"> Use</w:t>
      </w:r>
      <w:r w:rsidRPr="00F611DD">
        <w:t xml:space="preserve"> </w:t>
      </w:r>
      <w:r w:rsidR="00104CF3" w:rsidRPr="00F611DD">
        <w:t xml:space="preserve">the data of the average </w:t>
      </w:r>
      <w:r w:rsidR="00C62C09" w:rsidRPr="00F611DD">
        <w:t>normalised</w:t>
      </w:r>
      <w:r w:rsidR="00104CF3" w:rsidRPr="00F611DD">
        <w:t xml:space="preserve"> tunnel flow (</w:t>
      </w:r>
      <w:r w:rsidR="00104CF3" w:rsidRPr="00F611DD">
        <w:rPr>
          <w:i/>
        </w:rPr>
        <w:t>N</w:t>
      </w:r>
      <w:r w:rsidR="00104CF3" w:rsidRPr="00F611DD">
        <w:t xml:space="preserve">Q) and the average </w:t>
      </w:r>
      <w:r w:rsidR="00C62C09" w:rsidRPr="00F611DD">
        <w:t>normalised</w:t>
      </w:r>
      <w:r w:rsidR="00104CF3" w:rsidRPr="00F611DD">
        <w:t xml:space="preserve"> sample flows (</w:t>
      </w:r>
      <w:r w:rsidR="00104CF3" w:rsidRPr="00F611DD">
        <w:rPr>
          <w:i/>
        </w:rPr>
        <w:t>N</w:t>
      </w:r>
      <w:r w:rsidR="00104CF3" w:rsidRPr="00F611DD">
        <w:t>Q</w:t>
      </w:r>
      <w:r w:rsidR="00104CF3" w:rsidRPr="00F611DD">
        <w:rPr>
          <w:vertAlign w:val="subscript"/>
        </w:rPr>
        <w:t>TPN10</w:t>
      </w:r>
      <w:r w:rsidR="00104CF3" w:rsidRPr="00F611DD">
        <w:t xml:space="preserve"> and </w:t>
      </w:r>
      <w:r w:rsidR="00104CF3" w:rsidRPr="00F611DD">
        <w:rPr>
          <w:i/>
        </w:rPr>
        <w:t>N</w:t>
      </w:r>
      <w:r w:rsidR="00104CF3" w:rsidRPr="00F611DD">
        <w:t>Q</w:t>
      </w:r>
      <w:r w:rsidR="00104CF3" w:rsidRPr="00F611DD">
        <w:rPr>
          <w:vertAlign w:val="subscript"/>
        </w:rPr>
        <w:t>SPN10</w:t>
      </w:r>
      <w:r w:rsidR="00104CF3" w:rsidRPr="00F611DD">
        <w:t xml:space="preserve">) in the </w:t>
      </w:r>
      <w:r w:rsidR="008D3F94" w:rsidRPr="00F611DD">
        <w:t>Time-Based file</w:t>
      </w:r>
      <w:r w:rsidRPr="00F611DD">
        <w:t xml:space="preserve">. Report the calculated values as specified in </w:t>
      </w:r>
      <w:r w:rsidR="00104CF3" w:rsidRPr="00F611DD">
        <w:t>Table 13.6 in paragraph 13.4</w:t>
      </w:r>
      <w:r w:rsidRPr="00F611DD">
        <w:t>;</w:t>
      </w:r>
      <w:r w:rsidR="00104CF3" w:rsidRPr="00F611DD">
        <w:t xml:space="preserve"> </w:t>
      </w:r>
    </w:p>
    <w:p w14:paraId="4F032A25" w14:textId="77777777" w:rsidR="00564525" w:rsidRPr="00F611DD" w:rsidRDefault="00564525" w:rsidP="0018200E">
      <w:pPr>
        <w:pStyle w:val="Heading7"/>
        <w:numPr>
          <w:ilvl w:val="0"/>
          <w:numId w:val="74"/>
        </w:numPr>
      </w:pPr>
      <w:r w:rsidRPr="00F611DD">
        <w:t xml:space="preserve">If the sampling flow or the isokinetic requirements set out in this </w:t>
      </w:r>
      <w:r w:rsidR="002E0845" w:rsidRPr="00F611DD">
        <w:t>paragraph</w:t>
      </w:r>
      <w:r w:rsidRPr="00F611DD">
        <w:t xml:space="preserve"> are not met, the test is invalid;</w:t>
      </w:r>
    </w:p>
    <w:p w14:paraId="4F032A26" w14:textId="77777777" w:rsidR="00571E0B" w:rsidRPr="00F611DD" w:rsidRDefault="00564525" w:rsidP="0018200E">
      <w:pPr>
        <w:pStyle w:val="Heading7"/>
        <w:numPr>
          <w:ilvl w:val="0"/>
          <w:numId w:val="74"/>
        </w:numPr>
      </w:pPr>
      <w:commentRangeStart w:id="1770"/>
      <w:r w:rsidRPr="00F611DD">
        <w:t>The PN sampling devices shall operate continuously during the brake emissions measurement section. This includes also the cooling sections between the individual trips of the</w:t>
      </w:r>
      <w:r w:rsidR="00D178DB" w:rsidRPr="00F611DD">
        <w:t xml:space="preserve"> </w:t>
      </w:r>
      <w:r w:rsidR="00574AC8" w:rsidRPr="00F611DD">
        <w:t>WLTP-Brake cycle</w:t>
      </w:r>
      <w:r w:rsidRPr="00F611DD">
        <w:t xml:space="preserve"> where the PN sampling flow shall not be paused or bypass the main sampling line.</w:t>
      </w:r>
      <w:r w:rsidR="00094157" w:rsidRPr="00F611DD">
        <w:t xml:space="preserve"> </w:t>
      </w:r>
      <w:commentRangeEnd w:id="1770"/>
      <w:r w:rsidR="007A5677">
        <w:rPr>
          <w:rStyle w:val="CommentReference"/>
          <w:color w:val="auto"/>
        </w:rPr>
        <w:commentReference w:id="1770"/>
      </w:r>
    </w:p>
    <w:p w14:paraId="4F032A27" w14:textId="1CE6B55B" w:rsidR="00066B8F" w:rsidRPr="00F611DD" w:rsidRDefault="00066B8F" w:rsidP="00137A23">
      <w:pPr>
        <w:pStyle w:val="Heading4"/>
      </w:pPr>
      <w:bookmarkStart w:id="1771" w:name="_Toc105320574"/>
      <w:r w:rsidRPr="00F611DD">
        <w:t>PN Emissions Calculation</w:t>
      </w:r>
      <w:bookmarkEnd w:id="1771"/>
    </w:p>
    <w:p w14:paraId="4F032A28" w14:textId="77777777" w:rsidR="00852411" w:rsidRPr="00F611DD" w:rsidRDefault="00852411" w:rsidP="00852411">
      <w:pPr>
        <w:rPr>
          <w:color w:val="0D0D0D" w:themeColor="text1" w:themeTint="F2"/>
        </w:rPr>
      </w:pPr>
      <w:r w:rsidRPr="00F611DD">
        <w:rPr>
          <w:color w:val="0D0D0D" w:themeColor="text1" w:themeTint="F2"/>
        </w:rPr>
        <w:t>The testing faci</w:t>
      </w:r>
      <w:r w:rsidR="00440406" w:rsidRPr="00F611DD">
        <w:rPr>
          <w:color w:val="0D0D0D" w:themeColor="text1" w:themeTint="F2"/>
        </w:rPr>
        <w:t xml:space="preserve">lity shall report PN emissions </w:t>
      </w:r>
      <w:r w:rsidR="003453E3" w:rsidRPr="00F611DD">
        <w:rPr>
          <w:color w:val="0D0D0D" w:themeColor="text1" w:themeTint="F2"/>
        </w:rPr>
        <w:t xml:space="preserve">in </w:t>
      </w:r>
      <w:r w:rsidR="003408E2" w:rsidRPr="00F611DD">
        <w:rPr>
          <w:color w:val="0D0D0D" w:themeColor="text1" w:themeTint="F2"/>
        </w:rPr>
        <w:t>the</w:t>
      </w:r>
      <w:r w:rsidRPr="00F611DD">
        <w:rPr>
          <w:color w:val="0D0D0D" w:themeColor="text1" w:themeTint="F2"/>
        </w:rPr>
        <w:t xml:space="preserve"> number of particles per distance driven. </w:t>
      </w:r>
      <w:r w:rsidR="00104CF3" w:rsidRPr="00F611DD">
        <w:rPr>
          <w:color w:val="0D0D0D" w:themeColor="text1" w:themeTint="F2"/>
        </w:rPr>
        <w:t>The c</w:t>
      </w:r>
      <w:r w:rsidR="00F63E90" w:rsidRPr="00F611DD">
        <w:rPr>
          <w:color w:val="0D0D0D" w:themeColor="text1" w:themeTint="F2"/>
        </w:rPr>
        <w:t>alculati</w:t>
      </w:r>
      <w:r w:rsidR="00104CF3" w:rsidRPr="00F611DD">
        <w:rPr>
          <w:color w:val="0D0D0D" w:themeColor="text1" w:themeTint="F2"/>
        </w:rPr>
        <w:t>on of</w:t>
      </w:r>
      <w:r w:rsidRPr="00F611DD">
        <w:rPr>
          <w:color w:val="0D0D0D" w:themeColor="text1" w:themeTint="F2"/>
        </w:rPr>
        <w:t xml:space="preserve"> PN </w:t>
      </w:r>
      <w:r w:rsidR="007230EF" w:rsidRPr="00F611DD">
        <w:rPr>
          <w:color w:val="0D0D0D" w:themeColor="text1" w:themeTint="F2"/>
        </w:rPr>
        <w:t>emission factors</w:t>
      </w:r>
      <w:r w:rsidRPr="00F611DD">
        <w:rPr>
          <w:color w:val="0D0D0D" w:themeColor="text1" w:themeTint="F2"/>
        </w:rPr>
        <w:t xml:space="preserve"> </w:t>
      </w:r>
      <w:r w:rsidR="003453E3" w:rsidRPr="00F611DD">
        <w:rPr>
          <w:color w:val="0D0D0D" w:themeColor="text1" w:themeTint="F2"/>
        </w:rPr>
        <w:t>for TPN10 and SPN10</w:t>
      </w:r>
      <w:r w:rsidR="007C4CCE" w:rsidRPr="00F611DD">
        <w:rPr>
          <w:color w:val="0D0D0D" w:themeColor="text1" w:themeTint="F2"/>
        </w:rPr>
        <w:t xml:space="preserve"> </w:t>
      </w:r>
      <w:r w:rsidRPr="00F611DD">
        <w:rPr>
          <w:color w:val="0D0D0D" w:themeColor="text1" w:themeTint="F2"/>
        </w:rPr>
        <w:t xml:space="preserve">follows </w:t>
      </w:r>
      <w:r w:rsidR="00641628" w:rsidRPr="00F611DD">
        <w:rPr>
          <w:color w:val="0D0D0D" w:themeColor="text1" w:themeTint="F2"/>
        </w:rPr>
        <w:t>e</w:t>
      </w:r>
      <w:r w:rsidRPr="00F611DD">
        <w:rPr>
          <w:color w:val="0D0D0D" w:themeColor="text1" w:themeTint="F2"/>
        </w:rPr>
        <w:t xml:space="preserve">quations </w:t>
      </w:r>
      <w:r w:rsidR="00641628" w:rsidRPr="00F611DD">
        <w:rPr>
          <w:color w:val="0D0D0D" w:themeColor="text1" w:themeTint="F2"/>
        </w:rPr>
        <w:t>12.</w:t>
      </w:r>
      <w:r w:rsidR="00F30DA5" w:rsidRPr="00F611DD">
        <w:rPr>
          <w:color w:val="0D0D0D" w:themeColor="text1" w:themeTint="F2"/>
        </w:rPr>
        <w:t>9</w:t>
      </w:r>
      <w:r w:rsidRPr="00F611DD">
        <w:rPr>
          <w:color w:val="0D0D0D" w:themeColor="text1" w:themeTint="F2"/>
        </w:rPr>
        <w:t xml:space="preserve"> and 1</w:t>
      </w:r>
      <w:r w:rsidR="00641628" w:rsidRPr="00F611DD">
        <w:rPr>
          <w:color w:val="0D0D0D" w:themeColor="text1" w:themeTint="F2"/>
        </w:rPr>
        <w:t>2.1</w:t>
      </w:r>
      <w:r w:rsidR="00F30DA5" w:rsidRPr="00F611DD">
        <w:rPr>
          <w:color w:val="0D0D0D" w:themeColor="text1" w:themeTint="F2"/>
        </w:rPr>
        <w:t>0</w:t>
      </w:r>
      <w:r w:rsidR="007C4CCE" w:rsidRPr="00F611DD">
        <w:rPr>
          <w:color w:val="0D0D0D" w:themeColor="text1" w:themeTint="F2"/>
        </w:rPr>
        <w:t>, respectively</w:t>
      </w:r>
      <w:r w:rsidR="00641628" w:rsidRPr="00F611DD">
        <w:rPr>
          <w:color w:val="0D0D0D" w:themeColor="text1" w:themeTint="F2"/>
        </w:rPr>
        <w:t>.</w:t>
      </w:r>
      <w:r w:rsidR="00235253" w:rsidRPr="00F611DD">
        <w:rPr>
          <w:color w:val="0D0D0D" w:themeColor="text1" w:themeTint="F2"/>
        </w:rPr>
        <w:t xml:space="preserve"> </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F611DD" w14:paraId="4F032A2B" w14:textId="77777777" w:rsidTr="005B32BA">
        <w:tc>
          <w:tcPr>
            <w:tcW w:w="6565" w:type="dxa"/>
          </w:tcPr>
          <w:p w14:paraId="4F032A29" w14:textId="77777777" w:rsidR="00641628" w:rsidRPr="00F611DD" w:rsidRDefault="007230EF" w:rsidP="00235253">
            <w:pPr>
              <w:ind w:left="0"/>
              <w:jc w:val="center"/>
              <w:rPr>
                <w:iCs/>
                <w:color w:val="0D0D0D" w:themeColor="text1" w:themeTint="F2"/>
              </w:rPr>
            </w:pPr>
            <m:oMathPara>
              <m:oMath>
                <m:r>
                  <m:rPr>
                    <m:sty m:val="p"/>
                  </m:rPr>
                  <w:rPr>
                    <w:rFonts w:ascii="Cambria Math" w:hAnsi="Cambria Math"/>
                    <w:color w:val="0D0D0D" w:themeColor="text1" w:themeTint="F2"/>
                  </w:rPr>
                  <m:t>TPN10 EF=</m:t>
                </m:r>
                <m:sSup>
                  <m:sSupPr>
                    <m:ctrlPr>
                      <w:rPr>
                        <w:rFonts w:ascii="Cambria Math" w:hAnsi="Cambria Math"/>
                        <w:iCs/>
                        <w:color w:val="0D0D0D" w:themeColor="text1" w:themeTint="F2"/>
                      </w:rPr>
                    </m:ctrlPr>
                  </m:sSupPr>
                  <m:e>
                    <m:r>
                      <m:rPr>
                        <m:sty m:val="p"/>
                      </m:rPr>
                      <w:rPr>
                        <w:rFonts w:ascii="Cambria Math" w:hAnsi="Cambria Math"/>
                        <w:color w:val="0D0D0D" w:themeColor="text1" w:themeTint="F2"/>
                      </w:rPr>
                      <m:t>10</m:t>
                    </m:r>
                  </m:e>
                  <m:sup>
                    <m:r>
                      <m:rPr>
                        <m:sty m:val="p"/>
                      </m:rPr>
                      <w:rPr>
                        <w:rFonts w:ascii="Cambria Math" w:hAnsi="Cambria Math"/>
                        <w:color w:val="0D0D0D" w:themeColor="text1" w:themeTint="F2"/>
                      </w:rPr>
                      <m:t>6</m:t>
                    </m:r>
                  </m:sup>
                </m:sSup>
                <m:r>
                  <m:rPr>
                    <m:sty m:val="p"/>
                  </m:rPr>
                  <w:rPr>
                    <w:rFonts w:ascii="Cambria Math" w:hAnsi="Cambria Math"/>
                    <w:color w:val="0D0D0D" w:themeColor="text1" w:themeTint="F2"/>
                  </w:rPr>
                  <m:t>×</m:t>
                </m:r>
                <m:f>
                  <m:fPr>
                    <m:type m:val="lin"/>
                    <m:ctrlPr>
                      <w:rPr>
                        <w:rFonts w:ascii="Cambria Math" w:hAnsi="Cambria Math"/>
                        <w:iCs/>
                        <w:color w:val="0D0D0D" w:themeColor="text1" w:themeTint="F2"/>
                      </w:rPr>
                    </m:ctrlPr>
                  </m:fPr>
                  <m:num>
                    <m:d>
                      <m:dPr>
                        <m:ctrlPr>
                          <w:rPr>
                            <w:rFonts w:ascii="Cambria Math" w:hAnsi="Cambria Math"/>
                            <w:iCs/>
                            <w:color w:val="0D0D0D" w:themeColor="text1" w:themeTint="F2"/>
                          </w:rPr>
                        </m:ctrlPr>
                      </m:dPr>
                      <m:e>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TPN</m:t>
                            </m:r>
                          </m:e>
                          <m:sub>
                            <m:r>
                              <m:rPr>
                                <m:sty m:val="p"/>
                              </m:rPr>
                              <w:rPr>
                                <w:rFonts w:ascii="Cambria Math" w:hAnsi="Cambria Math"/>
                                <w:color w:val="0D0D0D" w:themeColor="text1" w:themeTint="F2"/>
                              </w:rPr>
                              <m:t>10 #</m:t>
                            </m:r>
                          </m:sub>
                        </m:sSub>
                        <m:r>
                          <m:rPr>
                            <m:sty m:val="p"/>
                          </m:rPr>
                          <w:rPr>
                            <w:rFonts w:ascii="Cambria Math" w:hAnsi="Cambria Math"/>
                            <w:color w:val="0D0D0D" w:themeColor="text1" w:themeTint="F2"/>
                          </w:rPr>
                          <m:t>×</m:t>
                        </m:r>
                        <m:r>
                          <w:rPr>
                            <w:rFonts w:ascii="Cambria Math" w:hAnsi="Cambria Math"/>
                            <w:color w:val="0D0D0D" w:themeColor="text1" w:themeTint="F2"/>
                          </w:rPr>
                          <m:t>N</m:t>
                        </m:r>
                        <m:r>
                          <m:rPr>
                            <m:sty m:val="p"/>
                          </m:rPr>
                          <w:rPr>
                            <w:rFonts w:ascii="Cambria Math" w:hAnsi="Cambria Math"/>
                            <w:color w:val="0D0D0D" w:themeColor="text1" w:themeTint="F2"/>
                          </w:rPr>
                          <m:t>Q</m:t>
                        </m:r>
                      </m:e>
                    </m:d>
                  </m:num>
                  <m:den>
                    <m:r>
                      <m:rPr>
                        <m:sty m:val="p"/>
                      </m:rPr>
                      <w:rPr>
                        <w:rFonts w:ascii="Cambria Math" w:hAnsi="Cambria Math"/>
                        <w:color w:val="0D0D0D" w:themeColor="text1" w:themeTint="F2"/>
                      </w:rPr>
                      <m:t>V</m:t>
                    </m:r>
                  </m:den>
                </m:f>
              </m:oMath>
            </m:oMathPara>
          </w:p>
        </w:tc>
        <w:tc>
          <w:tcPr>
            <w:tcW w:w="1229" w:type="dxa"/>
          </w:tcPr>
          <w:p w14:paraId="4F032A2A" w14:textId="77777777" w:rsidR="00641628" w:rsidRPr="00F611DD" w:rsidRDefault="00641628" w:rsidP="00F30DA5">
            <w:pPr>
              <w:ind w:left="0"/>
              <w:jc w:val="center"/>
              <w:rPr>
                <w:color w:val="0D0D0D" w:themeColor="text1" w:themeTint="F2"/>
              </w:rPr>
            </w:pPr>
            <w:r w:rsidRPr="00F611DD">
              <w:rPr>
                <w:color w:val="0D0D0D" w:themeColor="text1" w:themeTint="F2"/>
              </w:rPr>
              <w:t>(Eq. 12.</w:t>
            </w:r>
            <w:r w:rsidR="00F30DA5" w:rsidRPr="00F611DD">
              <w:rPr>
                <w:color w:val="0D0D0D" w:themeColor="text1" w:themeTint="F2"/>
              </w:rPr>
              <w:t>9</w:t>
            </w:r>
            <w:r w:rsidRPr="00F611DD">
              <w:rPr>
                <w:color w:val="0D0D0D" w:themeColor="text1" w:themeTint="F2"/>
              </w:rPr>
              <w:t>)</w:t>
            </w:r>
          </w:p>
        </w:tc>
      </w:tr>
      <w:tr w:rsidR="008B3891" w:rsidRPr="00F611DD" w14:paraId="4F032A2E" w14:textId="77777777" w:rsidTr="005B32BA">
        <w:tc>
          <w:tcPr>
            <w:tcW w:w="6565" w:type="dxa"/>
          </w:tcPr>
          <w:p w14:paraId="4F032A2C" w14:textId="77777777" w:rsidR="00641628" w:rsidRPr="00F611DD" w:rsidRDefault="007230EF" w:rsidP="005B32BA">
            <w:pPr>
              <w:ind w:left="0"/>
              <w:jc w:val="center"/>
              <w:rPr>
                <w:color w:val="0D0D0D" w:themeColor="text1" w:themeTint="F2"/>
              </w:rPr>
            </w:pPr>
            <w:commentRangeStart w:id="1772"/>
            <m:oMathPara>
              <m:oMath>
                <m:r>
                  <m:rPr>
                    <m:sty m:val="p"/>
                  </m:rPr>
                  <w:rPr>
                    <w:rFonts w:ascii="Cambria Math" w:hAnsi="Cambria Math"/>
                    <w:color w:val="0D0D0D" w:themeColor="text1" w:themeTint="F2"/>
                  </w:rPr>
                  <m:t>SPN10 EF=</m:t>
                </m:r>
                <m:sSup>
                  <m:sSupPr>
                    <m:ctrlPr>
                      <w:rPr>
                        <w:rFonts w:ascii="Cambria Math" w:hAnsi="Cambria Math"/>
                        <w:iCs/>
                        <w:color w:val="0D0D0D" w:themeColor="text1" w:themeTint="F2"/>
                      </w:rPr>
                    </m:ctrlPr>
                  </m:sSupPr>
                  <m:e>
                    <m:r>
                      <m:rPr>
                        <m:sty m:val="p"/>
                      </m:rPr>
                      <w:rPr>
                        <w:rFonts w:ascii="Cambria Math" w:hAnsi="Cambria Math"/>
                        <w:color w:val="0D0D0D" w:themeColor="text1" w:themeTint="F2"/>
                      </w:rPr>
                      <m:t>10</m:t>
                    </m:r>
                  </m:e>
                  <m:sup>
                    <m:r>
                      <m:rPr>
                        <m:sty m:val="p"/>
                      </m:rPr>
                      <w:rPr>
                        <w:rFonts w:ascii="Cambria Math" w:hAnsi="Cambria Math"/>
                        <w:color w:val="0D0D0D" w:themeColor="text1" w:themeTint="F2"/>
                      </w:rPr>
                      <m:t>6</m:t>
                    </m:r>
                  </m:sup>
                </m:sSup>
                <m:r>
                  <m:rPr>
                    <m:sty m:val="p"/>
                  </m:rPr>
                  <w:rPr>
                    <w:rFonts w:ascii="Cambria Math" w:hAnsi="Cambria Math"/>
                    <w:color w:val="0D0D0D" w:themeColor="text1" w:themeTint="F2"/>
                  </w:rPr>
                  <m:t>×</m:t>
                </m:r>
                <m:f>
                  <m:fPr>
                    <m:type m:val="lin"/>
                    <m:ctrlPr>
                      <w:rPr>
                        <w:rFonts w:ascii="Cambria Math" w:hAnsi="Cambria Math"/>
                        <w:iCs/>
                        <w:color w:val="0D0D0D" w:themeColor="text1" w:themeTint="F2"/>
                      </w:rPr>
                    </m:ctrlPr>
                  </m:fPr>
                  <m:num>
                    <m:d>
                      <m:dPr>
                        <m:ctrlPr>
                          <w:rPr>
                            <w:rFonts w:ascii="Cambria Math" w:hAnsi="Cambria Math"/>
                            <w:iCs/>
                            <w:color w:val="0D0D0D" w:themeColor="text1" w:themeTint="F2"/>
                          </w:rPr>
                        </m:ctrlPr>
                      </m:dPr>
                      <m:e>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SPN</m:t>
                            </m:r>
                          </m:e>
                          <m:sub>
                            <m:r>
                              <m:rPr>
                                <m:sty m:val="p"/>
                              </m:rPr>
                              <w:rPr>
                                <w:rFonts w:ascii="Cambria Math" w:hAnsi="Cambria Math"/>
                                <w:color w:val="0D0D0D" w:themeColor="text1" w:themeTint="F2"/>
                              </w:rPr>
                              <m:t>10 #</m:t>
                            </m:r>
                          </m:sub>
                        </m:sSub>
                        <m:r>
                          <m:rPr>
                            <m:sty m:val="p"/>
                          </m:rPr>
                          <w:rPr>
                            <w:rFonts w:ascii="Cambria Math" w:hAnsi="Cambria Math"/>
                            <w:color w:val="0D0D0D" w:themeColor="text1" w:themeTint="F2"/>
                          </w:rPr>
                          <m:t>×</m:t>
                        </m:r>
                        <m:r>
                          <w:rPr>
                            <w:rFonts w:ascii="Cambria Math" w:hAnsi="Cambria Math"/>
                            <w:color w:val="0D0D0D" w:themeColor="text1" w:themeTint="F2"/>
                          </w:rPr>
                          <m:t>N</m:t>
                        </m:r>
                        <m:r>
                          <m:rPr>
                            <m:sty m:val="p"/>
                          </m:rPr>
                          <w:rPr>
                            <w:rFonts w:ascii="Cambria Math" w:hAnsi="Cambria Math"/>
                            <w:color w:val="0D0D0D" w:themeColor="text1" w:themeTint="F2"/>
                          </w:rPr>
                          <m:t>Q</m:t>
                        </m:r>
                      </m:e>
                    </m:d>
                  </m:num>
                  <m:den>
                    <m:r>
                      <m:rPr>
                        <m:sty m:val="p"/>
                      </m:rPr>
                      <w:rPr>
                        <w:rFonts w:ascii="Cambria Math" w:hAnsi="Cambria Math"/>
                        <w:color w:val="0D0D0D" w:themeColor="text1" w:themeTint="F2"/>
                      </w:rPr>
                      <m:t>V</m:t>
                    </m:r>
                  </m:den>
                </m:f>
                <w:commentRangeEnd w:id="1772"/>
                <m:r>
                  <m:rPr>
                    <m:sty m:val="p"/>
                  </m:rPr>
                  <w:rPr>
                    <w:rStyle w:val="CommentReference"/>
                    <w:color w:val="auto"/>
                  </w:rPr>
                  <w:commentReference w:id="1772"/>
                </m:r>
              </m:oMath>
            </m:oMathPara>
          </w:p>
        </w:tc>
        <w:tc>
          <w:tcPr>
            <w:tcW w:w="1229" w:type="dxa"/>
          </w:tcPr>
          <w:p w14:paraId="4F032A2D" w14:textId="77777777" w:rsidR="00641628" w:rsidRPr="00F611DD" w:rsidRDefault="00641628" w:rsidP="00F30DA5">
            <w:pPr>
              <w:ind w:left="0"/>
              <w:jc w:val="center"/>
              <w:rPr>
                <w:color w:val="0D0D0D" w:themeColor="text1" w:themeTint="F2"/>
              </w:rPr>
            </w:pPr>
            <w:r w:rsidRPr="00F611DD">
              <w:rPr>
                <w:color w:val="0D0D0D" w:themeColor="text1" w:themeTint="F2"/>
              </w:rPr>
              <w:t>(Eq. 12.1</w:t>
            </w:r>
            <w:r w:rsidR="00F30DA5" w:rsidRPr="00F611DD">
              <w:rPr>
                <w:color w:val="0D0D0D" w:themeColor="text1" w:themeTint="F2"/>
              </w:rPr>
              <w:t>0</w:t>
            </w:r>
            <w:r w:rsidRPr="00F611DD">
              <w:rPr>
                <w:color w:val="0D0D0D" w:themeColor="text1" w:themeTint="F2"/>
              </w:rPr>
              <w:t>)</w:t>
            </w:r>
          </w:p>
        </w:tc>
      </w:tr>
    </w:tbl>
    <w:p w14:paraId="4F032A2F" w14:textId="77777777" w:rsidR="00641628" w:rsidRPr="00F611DD" w:rsidRDefault="000E24C2" w:rsidP="00852411">
      <w:pPr>
        <w:rPr>
          <w:color w:val="0D0D0D" w:themeColor="text1" w:themeTint="F2"/>
        </w:rPr>
      </w:pPr>
      <w:r w:rsidRPr="00F611DD">
        <w:rPr>
          <w:color w:val="0D0D0D" w:themeColor="text1" w:themeTint="F2"/>
        </w:rPr>
        <w:t>Where:</w:t>
      </w:r>
    </w:p>
    <w:p w14:paraId="4F032A30" w14:textId="77777777" w:rsidR="00440406" w:rsidRPr="00F611DD" w:rsidRDefault="00440406" w:rsidP="00440406">
      <w:pPr>
        <w:pStyle w:val="Heading9"/>
        <w:tabs>
          <w:tab w:val="clear" w:pos="2160"/>
        </w:tabs>
        <w:ind w:left="3330" w:hanging="1170"/>
        <w:rPr>
          <w:color w:val="0D0D0D" w:themeColor="text1" w:themeTint="F2"/>
        </w:rPr>
      </w:pPr>
      <m:oMath>
        <m:r>
          <w:rPr>
            <w:rFonts w:ascii="Cambria Math" w:hAnsi="Cambria Math"/>
            <w:color w:val="0D0D0D" w:themeColor="text1" w:themeTint="F2"/>
          </w:rPr>
          <m:t>TPN10 EF</m:t>
        </m:r>
      </m:oMath>
      <w:r w:rsidRPr="00F611DD">
        <w:rPr>
          <w:iCs/>
          <w:color w:val="0D0D0D" w:themeColor="text1" w:themeTint="F2"/>
        </w:rPr>
        <w:tab/>
        <w:t xml:space="preserve">is the </w:t>
      </w:r>
      <w:r w:rsidRPr="00F611DD">
        <w:rPr>
          <w:color w:val="0D0D0D" w:themeColor="text1" w:themeTint="F2"/>
        </w:rPr>
        <w:t>number of TPN10 per distance driven in #/km;</w:t>
      </w:r>
    </w:p>
    <w:p w14:paraId="4F032A31" w14:textId="77777777" w:rsidR="00440406" w:rsidRPr="00F611DD" w:rsidRDefault="00440406" w:rsidP="00440406">
      <w:pPr>
        <w:pStyle w:val="Heading9"/>
        <w:tabs>
          <w:tab w:val="clear" w:pos="2160"/>
        </w:tabs>
        <w:ind w:left="3330" w:hanging="1170"/>
        <w:rPr>
          <w:color w:val="0D0D0D" w:themeColor="text1" w:themeTint="F2"/>
        </w:rPr>
      </w:pPr>
      <m:oMath>
        <m:r>
          <w:rPr>
            <w:rFonts w:ascii="Cambria Math" w:hAnsi="Cambria Math"/>
            <w:color w:val="0D0D0D" w:themeColor="text1" w:themeTint="F2"/>
          </w:rPr>
          <m:t>SPN10 EF</m:t>
        </m:r>
      </m:oMath>
      <w:r w:rsidRPr="00F611DD">
        <w:rPr>
          <w:iCs/>
          <w:color w:val="0D0D0D" w:themeColor="text1" w:themeTint="F2"/>
        </w:rPr>
        <w:tab/>
        <w:t xml:space="preserve">is the </w:t>
      </w:r>
      <w:r w:rsidRPr="00F611DD">
        <w:rPr>
          <w:color w:val="0D0D0D" w:themeColor="text1" w:themeTint="F2"/>
        </w:rPr>
        <w:t>number of SPN10 per distance driven in #/km;</w:t>
      </w:r>
    </w:p>
    <w:p w14:paraId="4F032A32" w14:textId="77777777" w:rsidR="000E24C2" w:rsidRPr="00F611DD" w:rsidRDefault="002B7C48" w:rsidP="005B32BA">
      <w:pPr>
        <w:pStyle w:val="Heading9"/>
        <w:tabs>
          <w:tab w:val="clear" w:pos="2160"/>
        </w:tabs>
        <w:ind w:left="3330" w:hanging="1170"/>
        <w:rPr>
          <w:color w:val="0D0D0D" w:themeColor="text1" w:themeTint="F2"/>
        </w:rPr>
      </w:pP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TPN</m:t>
            </m:r>
          </m:e>
          <m:sub>
            <m:r>
              <m:rPr>
                <m:sty m:val="p"/>
              </m:rPr>
              <w:rPr>
                <w:rFonts w:ascii="Cambria Math" w:hAnsi="Cambria Math"/>
                <w:color w:val="0D0D0D" w:themeColor="text1" w:themeTint="F2"/>
              </w:rPr>
              <m:t>10 #</m:t>
            </m:r>
          </m:sub>
        </m:sSub>
      </m:oMath>
      <w:r w:rsidR="000E24C2" w:rsidRPr="00F611DD">
        <w:rPr>
          <w:iCs/>
          <w:color w:val="0D0D0D" w:themeColor="text1" w:themeTint="F2"/>
        </w:rPr>
        <w:tab/>
        <w:t>is the</w:t>
      </w:r>
      <w:r w:rsidR="007230EF" w:rsidRPr="00F611DD">
        <w:rPr>
          <w:iCs/>
          <w:color w:val="0D0D0D" w:themeColor="text1" w:themeTint="F2"/>
        </w:rPr>
        <w:t xml:space="preserve"> average</w:t>
      </w:r>
      <w:r w:rsidR="003D451C" w:rsidRPr="00F611DD">
        <w:rPr>
          <w:iCs/>
          <w:color w:val="0D0D0D" w:themeColor="text1" w:themeTint="F2"/>
        </w:rPr>
        <w:t xml:space="preserve"> </w:t>
      </w:r>
      <w:r w:rsidR="00C62C09" w:rsidRPr="00F611DD">
        <w:rPr>
          <w:color w:val="0D0D0D" w:themeColor="text1" w:themeTint="F2"/>
        </w:rPr>
        <w:t>normalised</w:t>
      </w:r>
      <w:r w:rsidR="003D451C" w:rsidRPr="00F611DD">
        <w:rPr>
          <w:color w:val="0D0D0D" w:themeColor="text1" w:themeTint="F2"/>
        </w:rPr>
        <w:t xml:space="preserve"> and PCRF-corrected</w:t>
      </w:r>
      <w:r w:rsidR="000E24C2" w:rsidRPr="00F611DD">
        <w:rPr>
          <w:iCs/>
          <w:color w:val="0D0D0D" w:themeColor="text1" w:themeTint="F2"/>
        </w:rPr>
        <w:t xml:space="preserve"> </w:t>
      </w:r>
      <w:r w:rsidR="007230EF" w:rsidRPr="00F611DD">
        <w:rPr>
          <w:color w:val="0D0D0D" w:themeColor="text1" w:themeTint="F2"/>
        </w:rPr>
        <w:t>TPN10</w:t>
      </w:r>
      <w:r w:rsidR="000E24C2" w:rsidRPr="00F611DD">
        <w:rPr>
          <w:color w:val="0D0D0D" w:themeColor="text1" w:themeTint="F2"/>
        </w:rPr>
        <w:t xml:space="preserve"> </w:t>
      </w:r>
      <w:r w:rsidR="00440406" w:rsidRPr="00F611DD">
        <w:rPr>
          <w:color w:val="0D0D0D" w:themeColor="text1" w:themeTint="F2"/>
        </w:rPr>
        <w:t>emissions</w:t>
      </w:r>
      <w:r w:rsidR="000E24C2" w:rsidRPr="00F611DD">
        <w:rPr>
          <w:color w:val="0D0D0D" w:themeColor="text1" w:themeTint="F2"/>
        </w:rPr>
        <w:t xml:space="preserve"> </w:t>
      </w:r>
      <w:r w:rsidR="005B32BA" w:rsidRPr="00F611DD">
        <w:rPr>
          <w:color w:val="0D0D0D" w:themeColor="text1" w:themeTint="F2"/>
        </w:rPr>
        <w:t>in #/</w:t>
      </w:r>
      <w:r w:rsidR="005B32BA" w:rsidRPr="00F611DD">
        <w:rPr>
          <w:i/>
          <w:color w:val="0D0D0D" w:themeColor="text1" w:themeTint="F2"/>
        </w:rPr>
        <w:t>N</w:t>
      </w:r>
      <w:r w:rsidR="005B32BA" w:rsidRPr="00F611DD">
        <w:rPr>
          <w:color w:val="0D0D0D" w:themeColor="text1" w:themeTint="F2"/>
        </w:rPr>
        <w:t>cm³</w:t>
      </w:r>
      <w:r w:rsidR="003D451C" w:rsidRPr="00F611DD">
        <w:rPr>
          <w:color w:val="0D0D0D" w:themeColor="text1" w:themeTint="F2"/>
        </w:rPr>
        <w:t xml:space="preserve"> per Table 13.2;</w:t>
      </w:r>
    </w:p>
    <w:p w14:paraId="4F032A33" w14:textId="77777777" w:rsidR="005B32BA" w:rsidRPr="00F611DD" w:rsidRDefault="002B7C48" w:rsidP="005B32BA">
      <w:pPr>
        <w:pStyle w:val="Heading9"/>
        <w:tabs>
          <w:tab w:val="clear" w:pos="2160"/>
        </w:tabs>
        <w:ind w:left="3330" w:hanging="1170"/>
        <w:rPr>
          <w:color w:val="0D0D0D" w:themeColor="text1" w:themeTint="F2"/>
        </w:rPr>
      </w:pP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SPN</m:t>
            </m:r>
          </m:e>
          <m:sub>
            <m:r>
              <m:rPr>
                <m:sty m:val="p"/>
              </m:rPr>
              <w:rPr>
                <w:rFonts w:ascii="Cambria Math" w:hAnsi="Cambria Math"/>
                <w:color w:val="0D0D0D" w:themeColor="text1" w:themeTint="F2"/>
              </w:rPr>
              <m:t>10 #</m:t>
            </m:r>
          </m:sub>
        </m:sSub>
      </m:oMath>
      <w:r w:rsidR="005B32BA" w:rsidRPr="00F611DD">
        <w:rPr>
          <w:iCs/>
          <w:color w:val="0D0D0D" w:themeColor="text1" w:themeTint="F2"/>
        </w:rPr>
        <w:tab/>
      </w:r>
      <w:r w:rsidR="003D451C" w:rsidRPr="00F611DD">
        <w:rPr>
          <w:iCs/>
          <w:color w:val="0D0D0D" w:themeColor="text1" w:themeTint="F2"/>
        </w:rPr>
        <w:t xml:space="preserve">is the average </w:t>
      </w:r>
      <w:r w:rsidR="00C62C09" w:rsidRPr="00F611DD">
        <w:rPr>
          <w:color w:val="0D0D0D" w:themeColor="text1" w:themeTint="F2"/>
        </w:rPr>
        <w:t>normalised</w:t>
      </w:r>
      <w:r w:rsidR="003D451C" w:rsidRPr="00F611DD">
        <w:rPr>
          <w:color w:val="0D0D0D" w:themeColor="text1" w:themeTint="F2"/>
        </w:rPr>
        <w:t xml:space="preserve"> and PCRF-corrected</w:t>
      </w:r>
      <w:r w:rsidR="003D451C" w:rsidRPr="00F611DD">
        <w:rPr>
          <w:iCs/>
          <w:color w:val="0D0D0D" w:themeColor="text1" w:themeTint="F2"/>
        </w:rPr>
        <w:t xml:space="preserve"> </w:t>
      </w:r>
      <w:r w:rsidR="003D451C" w:rsidRPr="00F611DD">
        <w:rPr>
          <w:color w:val="0D0D0D" w:themeColor="text1" w:themeTint="F2"/>
        </w:rPr>
        <w:t xml:space="preserve">SPN10 </w:t>
      </w:r>
      <w:r w:rsidR="00440406" w:rsidRPr="00F611DD">
        <w:rPr>
          <w:color w:val="0D0D0D" w:themeColor="text1" w:themeTint="F2"/>
        </w:rPr>
        <w:t>emissions</w:t>
      </w:r>
      <w:r w:rsidR="003D451C" w:rsidRPr="00F611DD">
        <w:rPr>
          <w:color w:val="0D0D0D" w:themeColor="text1" w:themeTint="F2"/>
        </w:rPr>
        <w:t xml:space="preserve"> in #/</w:t>
      </w:r>
      <w:r w:rsidR="003D451C" w:rsidRPr="00F611DD">
        <w:rPr>
          <w:i/>
          <w:color w:val="0D0D0D" w:themeColor="text1" w:themeTint="F2"/>
        </w:rPr>
        <w:t>N</w:t>
      </w:r>
      <w:r w:rsidR="003D451C" w:rsidRPr="00F611DD">
        <w:rPr>
          <w:color w:val="0D0D0D" w:themeColor="text1" w:themeTint="F2"/>
        </w:rPr>
        <w:t>cm³ per Table 13.2</w:t>
      </w:r>
      <w:r w:rsidR="005B32BA" w:rsidRPr="00F611DD">
        <w:rPr>
          <w:color w:val="0D0D0D" w:themeColor="text1" w:themeTint="F2"/>
        </w:rPr>
        <w:t>;</w:t>
      </w:r>
    </w:p>
    <w:p w14:paraId="4F032A34" w14:textId="77777777" w:rsidR="005B32BA" w:rsidRPr="00F611DD" w:rsidRDefault="003D451C" w:rsidP="005B32BA">
      <w:pPr>
        <w:pStyle w:val="Heading9"/>
        <w:tabs>
          <w:tab w:val="clear" w:pos="2160"/>
        </w:tabs>
        <w:ind w:left="3330" w:hanging="1170"/>
        <w:rPr>
          <w:color w:val="0D0D0D" w:themeColor="text1" w:themeTint="F2"/>
        </w:rPr>
      </w:pPr>
      <m:oMath>
        <m:r>
          <w:rPr>
            <w:rFonts w:ascii="Cambria Math" w:hAnsi="Cambria Math"/>
            <w:color w:val="0D0D0D" w:themeColor="text1" w:themeTint="F2"/>
          </w:rPr>
          <m:t>N</m:t>
        </m:r>
        <m:r>
          <m:rPr>
            <m:sty m:val="p"/>
          </m:rPr>
          <w:rPr>
            <w:rFonts w:ascii="Cambria Math" w:hAnsi="Cambria Math"/>
            <w:color w:val="0D0D0D" w:themeColor="text1" w:themeTint="F2"/>
          </w:rPr>
          <m:t>Q</m:t>
        </m:r>
      </m:oMath>
      <w:r w:rsidR="005B32BA" w:rsidRPr="00F611DD">
        <w:rPr>
          <w:iCs/>
          <w:color w:val="0D0D0D" w:themeColor="text1" w:themeTint="F2"/>
        </w:rPr>
        <w:tab/>
      </w:r>
      <w:r w:rsidRPr="00F611DD">
        <w:rPr>
          <w:iCs/>
          <w:color w:val="0D0D0D" w:themeColor="text1" w:themeTint="F2"/>
        </w:rPr>
        <w:t xml:space="preserve">is the average </w:t>
      </w:r>
      <w:r w:rsidR="00C62C09" w:rsidRPr="00F611DD">
        <w:rPr>
          <w:iCs/>
          <w:color w:val="0D0D0D" w:themeColor="text1" w:themeTint="F2"/>
        </w:rPr>
        <w:t>normalised</w:t>
      </w:r>
      <w:r w:rsidRPr="00F611DD">
        <w:rPr>
          <w:iCs/>
          <w:color w:val="0D0D0D" w:themeColor="text1" w:themeTint="F2"/>
        </w:rPr>
        <w:t xml:space="preserve"> airflow in the </w:t>
      </w:r>
      <w:r w:rsidRPr="00F611DD">
        <w:rPr>
          <w:color w:val="0D0D0D" w:themeColor="text1" w:themeTint="F2"/>
        </w:rPr>
        <w:t>sampling tunnel</w:t>
      </w:r>
      <w:r w:rsidRPr="00F611DD">
        <w:rPr>
          <w:iCs/>
          <w:color w:val="0D0D0D" w:themeColor="text1" w:themeTint="F2"/>
        </w:rPr>
        <w:t xml:space="preserve"> in </w:t>
      </w:r>
      <w:r w:rsidRPr="00F611DD">
        <w:rPr>
          <w:i/>
          <w:iCs/>
          <w:color w:val="0D0D0D" w:themeColor="text1" w:themeTint="F2"/>
        </w:rPr>
        <w:t>N</w:t>
      </w:r>
      <w:r w:rsidRPr="00F611DD">
        <w:rPr>
          <w:iCs/>
          <w:color w:val="0D0D0D" w:themeColor="text1" w:themeTint="F2"/>
        </w:rPr>
        <w:t xml:space="preserve">m³/h </w:t>
      </w:r>
      <w:r w:rsidRPr="00F611DD">
        <w:rPr>
          <w:color w:val="0D0D0D" w:themeColor="text1" w:themeTint="F2"/>
        </w:rPr>
        <w:t>per Table 13.2;</w:t>
      </w:r>
    </w:p>
    <w:p w14:paraId="4F032A35" w14:textId="77777777" w:rsidR="005B32BA" w:rsidRPr="00F611DD" w:rsidRDefault="005B32BA" w:rsidP="005B32BA">
      <w:pPr>
        <w:pStyle w:val="Heading9"/>
        <w:tabs>
          <w:tab w:val="clear" w:pos="2160"/>
        </w:tabs>
        <w:ind w:left="3330" w:hanging="1170"/>
        <w:rPr>
          <w:color w:val="0D0D0D" w:themeColor="text1" w:themeTint="F2"/>
        </w:rPr>
      </w:pPr>
      <w:r w:rsidRPr="00F611DD">
        <w:rPr>
          <w:color w:val="0D0D0D" w:themeColor="text1" w:themeTint="F2"/>
        </w:rPr>
        <w:t xml:space="preserve">V </w:t>
      </w:r>
      <w:r w:rsidRPr="00F611DD">
        <w:rPr>
          <w:color w:val="0D0D0D" w:themeColor="text1" w:themeTint="F2"/>
        </w:rPr>
        <w:tab/>
        <w:t xml:space="preserve">is the average </w:t>
      </w:r>
      <w:r w:rsidR="003D451C" w:rsidRPr="00F611DD">
        <w:rPr>
          <w:color w:val="0D0D0D" w:themeColor="text1" w:themeTint="F2"/>
        </w:rPr>
        <w:t xml:space="preserve">actual </w:t>
      </w:r>
      <w:r w:rsidRPr="00F611DD">
        <w:rPr>
          <w:color w:val="0D0D0D" w:themeColor="text1" w:themeTint="F2"/>
        </w:rPr>
        <w:t>velocity of the</w:t>
      </w:r>
      <w:r w:rsidR="00D178DB" w:rsidRPr="00F611DD">
        <w:rPr>
          <w:color w:val="0D0D0D" w:themeColor="text1" w:themeTint="F2"/>
        </w:rPr>
        <w:t xml:space="preserve"> </w:t>
      </w:r>
      <w:r w:rsidR="00574AC8" w:rsidRPr="00F611DD">
        <w:rPr>
          <w:color w:val="0D0D0D" w:themeColor="text1" w:themeTint="F2"/>
        </w:rPr>
        <w:t>WLTP-Brake cycle</w:t>
      </w:r>
      <w:r w:rsidRPr="00F611DD">
        <w:rPr>
          <w:color w:val="0D0D0D" w:themeColor="text1" w:themeTint="F2"/>
        </w:rPr>
        <w:t xml:space="preserve"> in km/h</w:t>
      </w:r>
      <w:r w:rsidR="003D451C" w:rsidRPr="00F611DD">
        <w:rPr>
          <w:color w:val="0D0D0D" w:themeColor="text1" w:themeTint="F2"/>
        </w:rPr>
        <w:t xml:space="preserve"> per Table 13.2</w:t>
      </w:r>
      <w:r w:rsidR="00564525" w:rsidRPr="00F611DD">
        <w:rPr>
          <w:color w:val="0D0D0D" w:themeColor="text1" w:themeTint="F2"/>
        </w:rPr>
        <w:t>.</w:t>
      </w:r>
    </w:p>
    <w:p w14:paraId="4F032A36" w14:textId="77777777" w:rsidR="00564525" w:rsidRPr="00F611DD" w:rsidRDefault="00564525" w:rsidP="00564525">
      <w:pPr>
        <w:spacing w:after="0"/>
        <w:rPr>
          <w:color w:val="0D0D0D" w:themeColor="text1" w:themeTint="F2"/>
        </w:rPr>
      </w:pPr>
    </w:p>
    <w:p w14:paraId="4F032A37" w14:textId="77777777" w:rsidR="00235253" w:rsidRPr="00F611DD" w:rsidRDefault="004C0F67" w:rsidP="0018200E">
      <w:pPr>
        <w:pStyle w:val="Heading7"/>
        <w:numPr>
          <w:ilvl w:val="0"/>
          <w:numId w:val="95"/>
        </w:numPr>
      </w:pPr>
      <w:commentRangeStart w:id="1773"/>
      <w:r w:rsidRPr="00F611DD">
        <w:t>Calculate t</w:t>
      </w:r>
      <w:r w:rsidR="00235253" w:rsidRPr="00F611DD">
        <w:t xml:space="preserve">he </w:t>
      </w:r>
      <w:r w:rsidRPr="00F611DD">
        <w:t xml:space="preserve">average </w:t>
      </w:r>
      <w:r w:rsidR="00C62C09" w:rsidRPr="00F611DD">
        <w:t>normalised</w:t>
      </w:r>
      <w:r w:rsidR="00235253" w:rsidRPr="00F611DD">
        <w:t xml:space="preserve"> </w:t>
      </w:r>
      <w:r w:rsidRPr="00F611DD">
        <w:t>and PCRF-corrected</w:t>
      </w:r>
      <w:r w:rsidRPr="00F611DD">
        <w:rPr>
          <w:iCs/>
        </w:rPr>
        <w:t xml:space="preserve"> </w:t>
      </w:r>
      <w:r w:rsidRPr="00F611DD">
        <w:t xml:space="preserve">TPN10 and SPN10 </w:t>
      </w:r>
      <w:r w:rsidR="00440406" w:rsidRPr="00F611DD">
        <w:t>emissions</w:t>
      </w:r>
      <w:r w:rsidR="00235253" w:rsidRPr="00F611DD">
        <w:t xml:space="preserve"> from the given parameters in the </w:t>
      </w:r>
      <w:r w:rsidR="008D3F94" w:rsidRPr="00F611DD">
        <w:t>Time-Based file</w:t>
      </w:r>
      <w:r w:rsidR="005D397D" w:rsidRPr="00F611DD">
        <w:t>;</w:t>
      </w:r>
    </w:p>
    <w:p w14:paraId="4F032A38" w14:textId="77777777" w:rsidR="005D397D" w:rsidRPr="00F611DD" w:rsidRDefault="005D397D" w:rsidP="0018200E">
      <w:pPr>
        <w:pStyle w:val="Heading7"/>
        <w:numPr>
          <w:ilvl w:val="0"/>
          <w:numId w:val="94"/>
        </w:numPr>
      </w:pPr>
      <w:r w:rsidRPr="00F611DD">
        <w:t xml:space="preserve">Calculate the average </w:t>
      </w:r>
      <w:r w:rsidR="00C62C09" w:rsidRPr="00F611DD">
        <w:t>normalised</w:t>
      </w:r>
      <w:r w:rsidRPr="00F611DD">
        <w:t xml:space="preserve"> tunnel flow (</w:t>
      </w:r>
      <w:r w:rsidRPr="00F611DD">
        <w:rPr>
          <w:i/>
        </w:rPr>
        <w:t>N</w:t>
      </w:r>
      <w:r w:rsidRPr="00F611DD">
        <w:t>Q) and the average velocity of the</w:t>
      </w:r>
      <w:r w:rsidR="00D178DB" w:rsidRPr="00F611DD">
        <w:t xml:space="preserve"> </w:t>
      </w:r>
      <w:r w:rsidR="00574AC8" w:rsidRPr="00F611DD">
        <w:t>WLTP-Brake cycle</w:t>
      </w:r>
      <w:r w:rsidRPr="00F611DD">
        <w:t xml:space="preserve"> (V) over the emissions measurement section from the given parameters in the </w:t>
      </w:r>
      <w:r w:rsidR="008D3F94" w:rsidRPr="00F611DD">
        <w:t>Time-Based file</w:t>
      </w:r>
      <w:r w:rsidRPr="00F611DD">
        <w:t>;</w:t>
      </w:r>
    </w:p>
    <w:p w14:paraId="4F032A39" w14:textId="77777777" w:rsidR="00235253" w:rsidRPr="00F611DD" w:rsidRDefault="005D397D" w:rsidP="0018200E">
      <w:pPr>
        <w:pStyle w:val="Heading7"/>
        <w:numPr>
          <w:ilvl w:val="0"/>
          <w:numId w:val="95"/>
        </w:numPr>
      </w:pPr>
      <w:r w:rsidRPr="00F611DD">
        <w:t>Report the TPN10 and SPN10 EFs as specified in Table 13.6 in paragraph 13.4</w:t>
      </w:r>
      <w:r w:rsidR="004C0F67" w:rsidRPr="00F611DD">
        <w:t>;</w:t>
      </w:r>
      <w:r w:rsidR="00852411" w:rsidRPr="00F611DD">
        <w:t xml:space="preserve"> </w:t>
      </w:r>
    </w:p>
    <w:p w14:paraId="4F032A3A" w14:textId="77777777" w:rsidR="004C0F67" w:rsidRPr="00F611DD" w:rsidRDefault="00942652" w:rsidP="0018200E">
      <w:pPr>
        <w:pStyle w:val="Heading7"/>
        <w:numPr>
          <w:ilvl w:val="0"/>
          <w:numId w:val="95"/>
        </w:numPr>
      </w:pPr>
      <w:r w:rsidRPr="00F611DD">
        <w:t>In case the</w:t>
      </w:r>
      <w:r w:rsidR="00235253" w:rsidRPr="00F611DD">
        <w:t xml:space="preserve"> measured TPN10 or SPN10 </w:t>
      </w:r>
      <w:r w:rsidR="00440406" w:rsidRPr="00F611DD">
        <w:t>emissions</w:t>
      </w:r>
      <w:r w:rsidR="00235253" w:rsidRPr="00F611DD">
        <w:t xml:space="preserve"> are out of the specified measurement range of the PNC device</w:t>
      </w:r>
      <w:r w:rsidR="005D397D" w:rsidRPr="00F611DD">
        <w:t>(s)</w:t>
      </w:r>
      <w:r w:rsidR="00235253" w:rsidRPr="00F611DD">
        <w:t>, the test shall be considered invalid</w:t>
      </w:r>
      <w:r w:rsidR="00066B8F" w:rsidRPr="00F611DD">
        <w:t>.</w:t>
      </w:r>
      <w:commentRangeEnd w:id="1773"/>
      <w:r w:rsidR="00D013B2">
        <w:rPr>
          <w:rStyle w:val="CommentReference"/>
          <w:color w:val="auto"/>
        </w:rPr>
        <w:commentReference w:id="1773"/>
      </w:r>
    </w:p>
    <w:p w14:paraId="4F032A3B" w14:textId="7659E9D2" w:rsidR="00066B8F" w:rsidRPr="00F611DD" w:rsidRDefault="00066B8F" w:rsidP="00137A23">
      <w:pPr>
        <w:pStyle w:val="Heading4"/>
      </w:pPr>
      <w:bookmarkStart w:id="1774" w:name="_Toc105320578"/>
      <w:r w:rsidRPr="00F611DD">
        <w:t>PN System Verification Procedures</w:t>
      </w:r>
      <w:bookmarkEnd w:id="1774"/>
    </w:p>
    <w:p w14:paraId="4F032A3C" w14:textId="77777777" w:rsidR="008F1FCA" w:rsidRPr="00F611DD" w:rsidRDefault="008F1FCA" w:rsidP="008F1FCA">
      <w:pPr>
        <w:rPr>
          <w:color w:val="0D0D0D" w:themeColor="text1" w:themeTint="F2"/>
        </w:rPr>
      </w:pPr>
      <w:r w:rsidRPr="00F611DD">
        <w:rPr>
          <w:color w:val="0D0D0D" w:themeColor="text1" w:themeTint="F2"/>
        </w:rPr>
        <w:t>The testing facility shall apply the following PN system check procedures to verify the whole system is fully operational:</w:t>
      </w:r>
    </w:p>
    <w:p w14:paraId="4F032A3D" w14:textId="658B7007" w:rsidR="0004175A" w:rsidRPr="00F611DD" w:rsidRDefault="00210AD9" w:rsidP="0018200E">
      <w:pPr>
        <w:pStyle w:val="Heading7"/>
        <w:numPr>
          <w:ilvl w:val="0"/>
          <w:numId w:val="96"/>
        </w:numPr>
      </w:pPr>
      <w:r w:rsidRPr="00F611DD">
        <w:t>T</w:t>
      </w:r>
      <w:r w:rsidR="00852411" w:rsidRPr="00F611DD">
        <w:t xml:space="preserve">he flow into the PNC shall have a measured value </w:t>
      </w:r>
      <w:commentRangeStart w:id="1775"/>
      <w:r w:rsidR="00852411" w:rsidRPr="00F611DD">
        <w:t>within 5</w:t>
      </w:r>
      <w:r w:rsidR="002E0845" w:rsidRPr="00F611DD">
        <w:t xml:space="preserve"> per cent</w:t>
      </w:r>
      <w:r w:rsidR="00852411" w:rsidRPr="00F611DD">
        <w:t xml:space="preserve"> </w:t>
      </w:r>
      <w:commentRangeEnd w:id="1775"/>
      <w:r w:rsidR="00845B46">
        <w:rPr>
          <w:rStyle w:val="CommentReference"/>
          <w:color w:val="auto"/>
        </w:rPr>
        <w:commentReference w:id="1775"/>
      </w:r>
      <w:r w:rsidR="00852411" w:rsidRPr="00F611DD">
        <w:t xml:space="preserve">of the PNC nominal flow rate when checked with a calibrated flow meter. Here the term ‘nominal flow rate’ refers to the flow rate stated in the </w:t>
      </w:r>
      <w:commentRangeStart w:id="1776"/>
      <w:ins w:id="1777" w:author="Author">
        <w:r w:rsidR="00845B46">
          <w:t xml:space="preserve">documentation of the </w:t>
        </w:r>
      </w:ins>
      <w:r w:rsidR="00852411" w:rsidRPr="00F611DD">
        <w:t xml:space="preserve">last </w:t>
      </w:r>
      <w:commentRangeEnd w:id="1776"/>
      <w:r w:rsidR="009A52E3">
        <w:rPr>
          <w:rStyle w:val="CommentReference"/>
          <w:color w:val="auto"/>
        </w:rPr>
        <w:commentReference w:id="1776"/>
      </w:r>
      <w:r w:rsidR="00852411" w:rsidRPr="00F611DD">
        <w:t>calibration for the PNC</w:t>
      </w:r>
      <w:r w:rsidRPr="00F611DD">
        <w:t>. The testing facility shall perform this check every month</w:t>
      </w:r>
      <w:r w:rsidR="0004175A" w:rsidRPr="00F611DD">
        <w:t>;</w:t>
      </w:r>
    </w:p>
    <w:p w14:paraId="4F032A3E" w14:textId="77777777" w:rsidR="0004175A" w:rsidRPr="00F611DD" w:rsidRDefault="0004175A" w:rsidP="0018200E">
      <w:pPr>
        <w:pStyle w:val="Heading7"/>
        <w:numPr>
          <w:ilvl w:val="0"/>
          <w:numId w:val="96"/>
        </w:numPr>
      </w:pPr>
      <w:r w:rsidRPr="00F611DD">
        <w:t xml:space="preserve">A zero check on the PNC, using a filter of appropriate performance at the PNC inlet, shall report a concentration of ≤0.2 #/cm³. Upon removal of the filter, the PNC shall show an increase in measured concentration and a return to 0.2 #/cm³ or less on replacement of the filter. The PNC shall not report any errors. </w:t>
      </w:r>
      <w:commentRangeStart w:id="1778"/>
      <w:r w:rsidRPr="00F611DD">
        <w:t xml:space="preserve">The testing facility shall perform this check </w:t>
      </w:r>
      <w:r w:rsidR="006A38A4" w:rsidRPr="00F611DD">
        <w:t xml:space="preserve">for </w:t>
      </w:r>
      <w:r w:rsidRPr="00F611DD">
        <w:t xml:space="preserve">every </w:t>
      </w:r>
      <w:r w:rsidR="006A38A4" w:rsidRPr="00F611DD">
        <w:t>brake emissions test</w:t>
      </w:r>
      <w:r w:rsidRPr="00F611DD">
        <w:t>;</w:t>
      </w:r>
      <w:commentRangeEnd w:id="1778"/>
      <w:r w:rsidR="00AB0A0D">
        <w:rPr>
          <w:rStyle w:val="CommentReference"/>
          <w:color w:val="auto"/>
        </w:rPr>
        <w:commentReference w:id="1778"/>
      </w:r>
    </w:p>
    <w:p w14:paraId="4F032A3F" w14:textId="77777777" w:rsidR="0004175A" w:rsidRPr="00F611DD" w:rsidRDefault="0004175A" w:rsidP="0018200E">
      <w:pPr>
        <w:pStyle w:val="Heading7"/>
        <w:numPr>
          <w:ilvl w:val="0"/>
          <w:numId w:val="96"/>
        </w:numPr>
      </w:pPr>
      <w:commentRangeStart w:id="1779"/>
      <w:r w:rsidRPr="00F611DD">
        <w:t>The particle counter shall report a measured concentration of less than 0.5 #/cm³ when a HEPA filter of at least class H13 (EN 1822:2008), or equivalent performance, is attached to the inlet of the</w:t>
      </w:r>
      <w:r w:rsidR="00A2722A" w:rsidRPr="00F611DD">
        <w:t xml:space="preserve"> sample conditioning system</w:t>
      </w:r>
      <w:r w:rsidRPr="00F611DD">
        <w:t>. The testing facility shall perform this check before</w:t>
      </w:r>
      <w:commentRangeStart w:id="1780"/>
      <w:r w:rsidRPr="00F611DD">
        <w:t xml:space="preserve"> each brake emissions test;</w:t>
      </w:r>
      <w:commentRangeEnd w:id="1779"/>
      <w:r w:rsidR="00EF1033">
        <w:rPr>
          <w:rStyle w:val="CommentReference"/>
          <w:color w:val="auto"/>
        </w:rPr>
        <w:commentReference w:id="1779"/>
      </w:r>
      <w:commentRangeEnd w:id="1780"/>
      <w:r w:rsidR="00AB0A0D">
        <w:rPr>
          <w:rStyle w:val="CommentReference"/>
          <w:color w:val="auto"/>
        </w:rPr>
        <w:commentReference w:id="1780"/>
      </w:r>
    </w:p>
    <w:p w14:paraId="4F032A40" w14:textId="77777777" w:rsidR="00571E0B" w:rsidRPr="00F611DD" w:rsidRDefault="0004175A" w:rsidP="0018200E">
      <w:pPr>
        <w:pStyle w:val="Heading7"/>
        <w:numPr>
          <w:ilvl w:val="0"/>
          <w:numId w:val="96"/>
        </w:numPr>
      </w:pPr>
      <w:r w:rsidRPr="00F611DD">
        <w:t>Before the start of each</w:t>
      </w:r>
      <w:r w:rsidR="006A38A4" w:rsidRPr="00F611DD">
        <w:t xml:space="preserve"> </w:t>
      </w:r>
      <w:commentRangeStart w:id="1781"/>
      <w:r w:rsidR="006A38A4" w:rsidRPr="00F611DD">
        <w:t>brake emissions</w:t>
      </w:r>
      <w:r w:rsidRPr="00F611DD">
        <w:t xml:space="preserve"> test, </w:t>
      </w:r>
      <w:commentRangeEnd w:id="1781"/>
      <w:r w:rsidR="00615080">
        <w:rPr>
          <w:rStyle w:val="CommentReference"/>
          <w:color w:val="auto"/>
        </w:rPr>
        <w:commentReference w:id="1781"/>
      </w:r>
      <w:r w:rsidRPr="00F611DD">
        <w:t xml:space="preserve">the testing facility shall confirm that the measurement system indicates that </w:t>
      </w:r>
      <w:r w:rsidR="00A2722A" w:rsidRPr="00F611DD">
        <w:t>the sample conditioning system</w:t>
      </w:r>
      <w:r w:rsidRPr="00F611DD">
        <w:t xml:space="preserve"> has reached its correct operating temperatures.</w:t>
      </w:r>
    </w:p>
    <w:p w14:paraId="4F032A41" w14:textId="32B2DD55" w:rsidR="00E15C88" w:rsidRPr="00F611DD" w:rsidRDefault="00E15C88" w:rsidP="000F7209">
      <w:pPr>
        <w:pStyle w:val="Heading3"/>
        <w:spacing w:before="240"/>
        <w:ind w:left="301" w:firstLine="833"/>
        <w:rPr>
          <w:b/>
          <w:color w:val="0D0D0D" w:themeColor="text1" w:themeTint="F2"/>
        </w:rPr>
      </w:pPr>
      <w:bookmarkStart w:id="1782" w:name="_Toc107930714"/>
      <w:r w:rsidRPr="00F611DD">
        <w:rPr>
          <w:b/>
          <w:color w:val="0D0D0D" w:themeColor="text1" w:themeTint="F2"/>
        </w:rPr>
        <w:t xml:space="preserve">Mass </w:t>
      </w:r>
      <w:r w:rsidR="006B3513" w:rsidRPr="00F611DD">
        <w:rPr>
          <w:b/>
          <w:color w:val="0D0D0D" w:themeColor="text1" w:themeTint="F2"/>
        </w:rPr>
        <w:t>Loss Me</w:t>
      </w:r>
      <w:r w:rsidRPr="00F611DD">
        <w:rPr>
          <w:b/>
          <w:color w:val="0D0D0D" w:themeColor="text1" w:themeTint="F2"/>
        </w:rPr>
        <w:t>asurement</w:t>
      </w:r>
      <w:bookmarkEnd w:id="1782"/>
      <w:r w:rsidRPr="00F611DD">
        <w:rPr>
          <w:b/>
          <w:color w:val="0D0D0D" w:themeColor="text1" w:themeTint="F2"/>
        </w:rPr>
        <w:t xml:space="preserve"> </w:t>
      </w:r>
    </w:p>
    <w:p w14:paraId="4F032A42" w14:textId="7FB24CAC" w:rsidR="00E15C88" w:rsidRPr="00F611DD" w:rsidRDefault="00E15C88" w:rsidP="00E15C88">
      <w:pPr>
        <w:rPr>
          <w:color w:val="0D0D0D" w:themeColor="text1" w:themeTint="F2"/>
        </w:rPr>
      </w:pPr>
      <w:r w:rsidRPr="00F611DD">
        <w:rPr>
          <w:color w:val="0D0D0D" w:themeColor="text1" w:themeTint="F2"/>
        </w:rPr>
        <w:t xml:space="preserve">The mass loss of the </w:t>
      </w:r>
      <w:del w:id="1783" w:author="Author">
        <w:r w:rsidRPr="00F611DD" w:rsidDel="007F0C58">
          <w:rPr>
            <w:color w:val="0D0D0D" w:themeColor="text1" w:themeTint="F2"/>
          </w:rPr>
          <w:delText>friction couple</w:delText>
        </w:r>
      </w:del>
      <w:ins w:id="1784" w:author="Author">
        <w:r w:rsidR="007F0C58">
          <w:rPr>
            <w:color w:val="0D0D0D" w:themeColor="text1" w:themeTint="F2"/>
          </w:rPr>
          <w:t>brake</w:t>
        </w:r>
      </w:ins>
      <w:r w:rsidRPr="00F611DD">
        <w:rPr>
          <w:color w:val="0D0D0D" w:themeColor="text1" w:themeTint="F2"/>
        </w:rPr>
        <w:t xml:space="preserve"> under test provides helpful information regarding the robustness and correctness</w:t>
      </w:r>
      <w:r w:rsidR="00F3256C" w:rsidRPr="00F611DD">
        <w:rPr>
          <w:color w:val="C00000"/>
        </w:rPr>
        <w:t xml:space="preserve"> </w:t>
      </w:r>
      <w:r w:rsidR="00F3256C" w:rsidRPr="00F611DD">
        <w:rPr>
          <w:color w:val="0D0D0D" w:themeColor="text1" w:themeTint="F2"/>
        </w:rPr>
        <w:t>of the overall test procedure</w:t>
      </w:r>
      <w:r w:rsidRPr="00F611DD">
        <w:rPr>
          <w:color w:val="0D0D0D" w:themeColor="text1" w:themeTint="F2"/>
        </w:rPr>
        <w:t xml:space="preserve">. It </w:t>
      </w:r>
      <w:r w:rsidR="00F3256C" w:rsidRPr="00F611DD">
        <w:rPr>
          <w:color w:val="0D0D0D" w:themeColor="text1" w:themeTint="F2"/>
        </w:rPr>
        <w:t>can be used as an indicator of</w:t>
      </w:r>
      <w:r w:rsidRPr="00F611DD">
        <w:rPr>
          <w:color w:val="0D0D0D" w:themeColor="text1" w:themeTint="F2"/>
        </w:rPr>
        <w:t xml:space="preserve"> possible issues during the execution of the </w:t>
      </w:r>
      <w:r w:rsidR="00F3256C" w:rsidRPr="00F611DD">
        <w:rPr>
          <w:color w:val="0D0D0D" w:themeColor="text1" w:themeTint="F2"/>
        </w:rPr>
        <w:t>brake emissions test</w:t>
      </w:r>
      <w:r w:rsidRPr="00F611DD">
        <w:rPr>
          <w:color w:val="0D0D0D" w:themeColor="text1" w:themeTint="F2"/>
        </w:rPr>
        <w:t xml:space="preserve">. The testing facility shall measure the initial and final mass of the brake couple </w:t>
      </w:r>
      <w:commentRangeStart w:id="1785"/>
      <w:r w:rsidRPr="00F611DD">
        <w:rPr>
          <w:color w:val="0D0D0D" w:themeColor="text1" w:themeTint="F2"/>
        </w:rPr>
        <w:t>under test ensuring the following:</w:t>
      </w:r>
      <w:commentRangeEnd w:id="1785"/>
      <w:r w:rsidR="0045615F">
        <w:rPr>
          <w:rStyle w:val="CommentReference"/>
          <w:color w:val="auto"/>
        </w:rPr>
        <w:commentReference w:id="1785"/>
      </w:r>
    </w:p>
    <w:p w14:paraId="4F032A43" w14:textId="77777777" w:rsidR="0004175A" w:rsidRPr="00F611DD" w:rsidRDefault="00E15C88" w:rsidP="0018200E">
      <w:pPr>
        <w:pStyle w:val="Heading7"/>
        <w:numPr>
          <w:ilvl w:val="0"/>
          <w:numId w:val="79"/>
        </w:numPr>
      </w:pPr>
      <w:commentRangeStart w:id="1786"/>
      <w:r w:rsidRPr="00F611DD">
        <w:t>Inspect all brake parts for burs, cracks, voids, or detachments and record accordingly. If there are no problems with the brake under test</w:t>
      </w:r>
      <w:r w:rsidR="00440406" w:rsidRPr="00F611DD">
        <w:t>ing</w:t>
      </w:r>
      <w:r w:rsidRPr="00F611DD">
        <w:t>, measure the brake disc or drum and the brake pads or shoes mass before commencing the brake emissions test</w:t>
      </w:r>
      <w:r w:rsidR="0004175A" w:rsidRPr="00F611DD">
        <w:t>;</w:t>
      </w:r>
      <w:commentRangeEnd w:id="1786"/>
      <w:r w:rsidR="002040A2">
        <w:rPr>
          <w:rStyle w:val="CommentReference"/>
          <w:color w:val="auto"/>
        </w:rPr>
        <w:commentReference w:id="1786"/>
      </w:r>
    </w:p>
    <w:p w14:paraId="4F032A44" w14:textId="77777777" w:rsidR="009136DB" w:rsidRPr="00F611DD" w:rsidRDefault="009136DB" w:rsidP="0018200E">
      <w:pPr>
        <w:pStyle w:val="Heading7"/>
        <w:numPr>
          <w:ilvl w:val="0"/>
          <w:numId w:val="79"/>
        </w:numPr>
      </w:pPr>
      <w:r w:rsidRPr="00F611DD">
        <w:t>Vacuum clean the parts before conducting the measurements to remove any possible contamination;</w:t>
      </w:r>
    </w:p>
    <w:p w14:paraId="4F032A45" w14:textId="77777777" w:rsidR="0004175A" w:rsidRPr="00F611DD" w:rsidRDefault="0004175A" w:rsidP="0018200E">
      <w:pPr>
        <w:pStyle w:val="Heading7"/>
        <w:numPr>
          <w:ilvl w:val="0"/>
          <w:numId w:val="79"/>
        </w:numPr>
      </w:pPr>
      <w:commentRangeStart w:id="1787"/>
      <w:r w:rsidRPr="00F611DD">
        <w:t xml:space="preserve">Measure the mass of each part separately with the thermocouple installed and the thermocouple connector removed (in </w:t>
      </w:r>
      <w:r w:rsidR="00DA693D" w:rsidRPr="00F611DD">
        <w:t xml:space="preserve">the </w:t>
      </w:r>
      <w:r w:rsidRPr="00F611DD">
        <w:t>case of discs and drums)</w:t>
      </w:r>
      <w:r w:rsidR="00F3256C" w:rsidRPr="00F611DD">
        <w:t>. Report the mass in the PM-Mass Measurement File</w:t>
      </w:r>
      <w:r w:rsidRPr="00F611DD">
        <w:t>;</w:t>
      </w:r>
      <w:commentRangeEnd w:id="1787"/>
      <w:r w:rsidR="002D4012">
        <w:rPr>
          <w:rStyle w:val="CommentReference"/>
          <w:color w:val="auto"/>
        </w:rPr>
        <w:commentReference w:id="1787"/>
      </w:r>
    </w:p>
    <w:p w14:paraId="4F032A46" w14:textId="77777777" w:rsidR="0004175A" w:rsidRPr="00F611DD" w:rsidRDefault="0004175A" w:rsidP="0018200E">
      <w:pPr>
        <w:pStyle w:val="Heading7"/>
        <w:numPr>
          <w:ilvl w:val="0"/>
          <w:numId w:val="79"/>
        </w:numPr>
      </w:pPr>
      <w:commentRangeStart w:id="1788"/>
      <w:r w:rsidRPr="00F611DD">
        <w:t>Measure the brake friction material including the anti-noise shims, pad-shim springs, and other elements when part of the product assembly</w:t>
      </w:r>
      <w:r w:rsidR="00F3256C" w:rsidRPr="00F611DD">
        <w:t>. Report the masses in the PM-Mass Measurement File</w:t>
      </w:r>
      <w:r w:rsidRPr="00F611DD">
        <w:t>;</w:t>
      </w:r>
      <w:commentRangeEnd w:id="1788"/>
      <w:r w:rsidR="00A67D87">
        <w:rPr>
          <w:rStyle w:val="CommentReference"/>
          <w:color w:val="auto"/>
        </w:rPr>
        <w:commentReference w:id="1788"/>
      </w:r>
    </w:p>
    <w:p w14:paraId="4F032A47" w14:textId="4B89D857" w:rsidR="0004175A" w:rsidRPr="00F611DD" w:rsidRDefault="0004175A" w:rsidP="0018200E">
      <w:pPr>
        <w:pStyle w:val="Heading7"/>
        <w:numPr>
          <w:ilvl w:val="0"/>
          <w:numId w:val="79"/>
        </w:numPr>
      </w:pPr>
      <w:commentRangeStart w:id="1789"/>
      <w:commentRangeStart w:id="1790"/>
      <w:r w:rsidRPr="00F611DD">
        <w:t xml:space="preserve">Use a weighing scale of a resolution of at least </w:t>
      </w:r>
      <w:del w:id="1791" w:author="Author">
        <w:r w:rsidRPr="00F611DD" w:rsidDel="008A0FB9">
          <w:delText>0.01 g</w:delText>
        </w:r>
      </w:del>
      <w:ins w:id="1792" w:author="Author">
        <w:r w:rsidR="008A0FB9">
          <w:t>0.1kg</w:t>
        </w:r>
      </w:ins>
      <w:r w:rsidRPr="00F611DD">
        <w:t xml:space="preserve"> or better for parts below 30 kg of total weight</w:t>
      </w:r>
      <w:commentRangeEnd w:id="1789"/>
      <w:r w:rsidR="00A67D87">
        <w:rPr>
          <w:rStyle w:val="CommentReference"/>
          <w:color w:val="auto"/>
        </w:rPr>
        <w:commentReference w:id="1789"/>
      </w:r>
      <w:r w:rsidRPr="00F611DD">
        <w:t xml:space="preserve">. Install the weighing scale in a room with controlled air and humidity </w:t>
      </w:r>
      <w:commentRangeStart w:id="1793"/>
      <w:r w:rsidRPr="00F611DD">
        <w:t xml:space="preserve">to </w:t>
      </w:r>
      <w:del w:id="1794" w:author="Author">
        <w:r w:rsidRPr="00F611DD" w:rsidDel="00DB5788">
          <w:delText xml:space="preserve">standard </w:delText>
        </w:r>
      </w:del>
      <w:r w:rsidRPr="00F611DD">
        <w:t>laboratory conditions</w:t>
      </w:r>
      <w:r w:rsidR="00C14F92" w:rsidRPr="00F611DD">
        <w:t xml:space="preserve"> of</w:t>
      </w:r>
      <w:r w:rsidRPr="00F611DD">
        <w:t xml:space="preserve"> </w:t>
      </w:r>
      <w:r w:rsidR="00C14F92" w:rsidRPr="00F611DD">
        <w:t xml:space="preserve">(22 ± 2) °C and (45 ± 8) </w:t>
      </w:r>
      <w:r w:rsidR="002E0845" w:rsidRPr="00F611DD">
        <w:t>per cent</w:t>
      </w:r>
      <w:r w:rsidR="00280EE4" w:rsidRPr="00F611DD">
        <w:t xml:space="preserve"> RH</w:t>
      </w:r>
      <w:commentRangeEnd w:id="1793"/>
      <w:r w:rsidR="00E159FA">
        <w:rPr>
          <w:rStyle w:val="CommentReference"/>
          <w:color w:val="auto"/>
        </w:rPr>
        <w:commentReference w:id="1793"/>
      </w:r>
      <w:r w:rsidRPr="00F611DD">
        <w:t>;</w:t>
      </w:r>
      <w:commentRangeEnd w:id="1790"/>
      <w:r w:rsidR="009C2EDB">
        <w:rPr>
          <w:rStyle w:val="CommentReference"/>
          <w:color w:val="auto"/>
        </w:rPr>
        <w:commentReference w:id="1790"/>
      </w:r>
    </w:p>
    <w:p w14:paraId="4F032A48" w14:textId="77777777" w:rsidR="0004175A" w:rsidRPr="00F611DD" w:rsidRDefault="0004175A" w:rsidP="0018200E">
      <w:pPr>
        <w:pStyle w:val="Heading7"/>
        <w:numPr>
          <w:ilvl w:val="0"/>
          <w:numId w:val="79"/>
        </w:numPr>
      </w:pPr>
      <w:commentRangeStart w:id="1795"/>
      <w:r w:rsidRPr="00F611DD">
        <w:t>Ensure the brake parts are cool down to a temperature of 30 °C or below before measuring their final mass;</w:t>
      </w:r>
      <w:commentRangeEnd w:id="1795"/>
      <w:r w:rsidR="003D07E2">
        <w:rPr>
          <w:rStyle w:val="CommentReference"/>
          <w:color w:val="auto"/>
        </w:rPr>
        <w:commentReference w:id="1795"/>
      </w:r>
    </w:p>
    <w:p w14:paraId="4F032A49" w14:textId="77777777" w:rsidR="0004175A" w:rsidRPr="00F611DD" w:rsidRDefault="0004175A" w:rsidP="0018200E">
      <w:pPr>
        <w:pStyle w:val="Heading7"/>
        <w:numPr>
          <w:ilvl w:val="0"/>
          <w:numId w:val="79"/>
        </w:numPr>
      </w:pPr>
      <w:commentRangeStart w:id="1796"/>
      <w:r w:rsidRPr="00F611DD">
        <w:t>Clean the parts to remove any grease or contamination before performing the final mass measurements;</w:t>
      </w:r>
      <w:commentRangeEnd w:id="1796"/>
      <w:r w:rsidR="0047515B">
        <w:rPr>
          <w:rStyle w:val="CommentReference"/>
          <w:color w:val="auto"/>
        </w:rPr>
        <w:commentReference w:id="1796"/>
      </w:r>
    </w:p>
    <w:p w14:paraId="4F032A4A" w14:textId="77777777" w:rsidR="009136DB" w:rsidRPr="00F611DD" w:rsidRDefault="009136DB" w:rsidP="0018200E">
      <w:pPr>
        <w:pStyle w:val="Heading7"/>
        <w:numPr>
          <w:ilvl w:val="0"/>
          <w:numId w:val="79"/>
        </w:numPr>
      </w:pPr>
      <w:commentRangeStart w:id="1797"/>
      <w:r w:rsidRPr="00F611DD">
        <w:t>Measure the brake disc or drum and the brake pads or shoes mass after the completion of the brake emissions test. Report the masses in the PM-Mass Measurement File. Make sure not to disrupt the brake assembly during the brake emissions test;</w:t>
      </w:r>
      <w:commentRangeEnd w:id="1797"/>
      <w:r w:rsidR="00691C89">
        <w:rPr>
          <w:rStyle w:val="CommentReference"/>
          <w:color w:val="auto"/>
        </w:rPr>
        <w:commentReference w:id="1797"/>
      </w:r>
    </w:p>
    <w:p w14:paraId="4F032A4B" w14:textId="48BB6407" w:rsidR="0004175A" w:rsidRPr="00F611DD" w:rsidRDefault="0004175A" w:rsidP="0018200E">
      <w:pPr>
        <w:pStyle w:val="Heading7"/>
        <w:numPr>
          <w:ilvl w:val="0"/>
          <w:numId w:val="79"/>
        </w:numPr>
      </w:pPr>
      <w:r w:rsidRPr="00F611DD">
        <w:t>Calculate the mass loss of the disc or drum and the brake pads or shoes by subtracting the final from the initial total mass</w:t>
      </w:r>
      <w:commentRangeStart w:id="1798"/>
      <w:ins w:id="1799" w:author="Author">
        <w:r w:rsidR="00A33FF6">
          <w:t>, respectively</w:t>
        </w:r>
        <w:commentRangeEnd w:id="1798"/>
        <w:r w:rsidR="00A33FF6">
          <w:rPr>
            <w:rStyle w:val="CommentReference"/>
            <w:color w:val="auto"/>
          </w:rPr>
          <w:commentReference w:id="1798"/>
        </w:r>
      </w:ins>
      <w:r w:rsidRPr="00F611DD">
        <w:t>. Report the mass loss o</w:t>
      </w:r>
      <w:r w:rsidR="009136DB" w:rsidRPr="00F611DD">
        <w:t xml:space="preserve">f each part of the </w:t>
      </w:r>
      <w:del w:id="1800" w:author="Author">
        <w:r w:rsidR="009136DB" w:rsidRPr="00F611DD" w:rsidDel="00AC4FD8">
          <w:delText>brake couple</w:delText>
        </w:r>
      </w:del>
      <w:ins w:id="1801" w:author="Author">
        <w:r w:rsidR="00AC4FD8">
          <w:t xml:space="preserve">assembly </w:t>
        </w:r>
      </w:ins>
      <w:r w:rsidR="009136DB" w:rsidRPr="00F611DD">
        <w:t xml:space="preserve"> in </w:t>
      </w:r>
      <w:r w:rsidRPr="00F611DD">
        <w:t xml:space="preserve">the </w:t>
      </w:r>
      <w:commentRangeStart w:id="1802"/>
      <w:r w:rsidR="009136DB" w:rsidRPr="00F611DD">
        <w:t>PM-Mass Measurement File</w:t>
      </w:r>
      <w:r w:rsidRPr="00F611DD">
        <w:t xml:space="preserve"> </w:t>
      </w:r>
      <w:commentRangeEnd w:id="1802"/>
      <w:r w:rsidR="003D2C5E">
        <w:rPr>
          <w:rStyle w:val="CommentReference"/>
          <w:color w:val="auto"/>
        </w:rPr>
        <w:commentReference w:id="1802"/>
      </w:r>
      <w:r w:rsidRPr="00F611DD">
        <w:t>following the instructions defined in Table 13.5;</w:t>
      </w:r>
    </w:p>
    <w:p w14:paraId="4F032A4C" w14:textId="557751AD" w:rsidR="0004175A" w:rsidRPr="00F611DD" w:rsidRDefault="0004175A" w:rsidP="0018200E">
      <w:pPr>
        <w:pStyle w:val="Heading7"/>
        <w:numPr>
          <w:ilvl w:val="0"/>
          <w:numId w:val="79"/>
        </w:numPr>
      </w:pPr>
      <w:r w:rsidRPr="00F611DD">
        <w:t xml:space="preserve">Calculate the overall mass loss of the </w:t>
      </w:r>
      <w:del w:id="1803" w:author="Author">
        <w:r w:rsidRPr="00F611DD" w:rsidDel="00A33FF6">
          <w:delText>brake couple</w:delText>
        </w:r>
      </w:del>
      <w:ins w:id="1804" w:author="Author">
        <w:r w:rsidR="00A33FF6">
          <w:t>brake assembly</w:t>
        </w:r>
      </w:ins>
      <w:r w:rsidRPr="00F611DD">
        <w:t xml:space="preserve"> by summing the values for the individual parts calculated in (i) of this </w:t>
      </w:r>
      <w:r w:rsidR="002E0845" w:rsidRPr="00F611DD">
        <w:t>paragraph</w:t>
      </w:r>
      <w:r w:rsidRPr="00F611DD">
        <w:t>. Report the overall mass loss following the instructions defined in Table 13.5;</w:t>
      </w:r>
    </w:p>
    <w:p w14:paraId="4F032A4D" w14:textId="77777777" w:rsidR="00E15C88" w:rsidRPr="00F611DD" w:rsidRDefault="0004175A" w:rsidP="0018200E">
      <w:pPr>
        <w:pStyle w:val="Heading7"/>
        <w:numPr>
          <w:ilvl w:val="0"/>
          <w:numId w:val="79"/>
        </w:numPr>
      </w:pPr>
      <w:commentRangeStart w:id="1805"/>
      <w:r w:rsidRPr="00F611DD">
        <w:t xml:space="preserve">Calculate the averaged weight loss emission factor by dividing the total mass loss calculated in (j) of this </w:t>
      </w:r>
      <w:r w:rsidR="002E0845" w:rsidRPr="00F611DD">
        <w:t>paragraph</w:t>
      </w:r>
      <w:r w:rsidRPr="00F611DD">
        <w:t xml:space="preserve"> by the total distance driven during the brake emissions test considering all sections</w:t>
      </w:r>
      <w:r w:rsidR="003A2BA5" w:rsidRPr="00F611DD">
        <w:t xml:space="preserve"> (including cooling air adjustment) tested using the brake couple</w:t>
      </w:r>
      <w:r w:rsidRPr="00F611DD">
        <w:t>. Report the averaged weight loss emission factor following the instructions defined in Table 13.5.</w:t>
      </w:r>
      <w:commentRangeEnd w:id="1805"/>
      <w:r w:rsidR="00D87BA9">
        <w:rPr>
          <w:rStyle w:val="CommentReference"/>
          <w:color w:val="auto"/>
        </w:rPr>
        <w:commentReference w:id="1805"/>
      </w:r>
    </w:p>
    <w:p w14:paraId="4F032A4E" w14:textId="699ADF3E" w:rsidR="00E15C88" w:rsidRPr="00F611DD" w:rsidDel="00EB0555" w:rsidRDefault="00E15C88" w:rsidP="00E15C88">
      <w:pPr>
        <w:rPr>
          <w:del w:id="1806" w:author="Author"/>
          <w:color w:val="0D0D0D" w:themeColor="text1" w:themeTint="F2"/>
        </w:rPr>
      </w:pPr>
      <w:commentRangeStart w:id="1807"/>
      <w:commentRangeStart w:id="1808"/>
      <w:del w:id="1809" w:author="Author">
        <w:r w:rsidRPr="00F611DD" w:rsidDel="00EB0555">
          <w:rPr>
            <w:color w:val="0D0D0D" w:themeColor="text1" w:themeTint="F2"/>
          </w:rPr>
          <w:delText xml:space="preserve">The test facility can also measure the thickness of brake discs or brake drums. The thickness loss can sometimes be below the detection limit or below the resolution of the measurement instrument. The same measuring position ensures the repeatability and producibility of the thickness loss data. </w:delText>
        </w:r>
      </w:del>
    </w:p>
    <w:p w14:paraId="4F032A4F" w14:textId="4DDA081D" w:rsidR="00E15C88" w:rsidRPr="00F611DD" w:rsidDel="00EB0555" w:rsidRDefault="00E15C88" w:rsidP="00E15C88">
      <w:pPr>
        <w:rPr>
          <w:del w:id="1810" w:author="Author"/>
          <w:color w:val="0D0D0D" w:themeColor="text1" w:themeTint="F2"/>
        </w:rPr>
      </w:pPr>
      <w:del w:id="1811" w:author="Author">
        <w:r w:rsidRPr="00F611DD" w:rsidDel="00EB0555">
          <w:rPr>
            <w:color w:val="0D0D0D" w:themeColor="text1" w:themeTint="F2"/>
          </w:rPr>
          <w:delText>Wear measurement specifications</w:delText>
        </w:r>
        <w:r w:rsidR="00341895" w:rsidRPr="00F611DD" w:rsidDel="00EB0555">
          <w:rPr>
            <w:color w:val="0D0D0D" w:themeColor="text1" w:themeTint="F2"/>
          </w:rPr>
          <w:delText xml:space="preserve"> </w:delText>
        </w:r>
        <w:r w:rsidRPr="00F611DD" w:rsidDel="00EB0555">
          <w:rPr>
            <w:color w:val="0D0D0D" w:themeColor="text1" w:themeTint="F2"/>
          </w:rPr>
          <w:delText>and methodology have been adopted from the SAE J2986:2019 Recommended Practice. It is not required that the test facility report</w:delText>
        </w:r>
        <w:r w:rsidR="00341895" w:rsidRPr="00F611DD" w:rsidDel="00EB0555">
          <w:rPr>
            <w:color w:val="0D0D0D" w:themeColor="text1" w:themeTint="F2"/>
          </w:rPr>
          <w:delText>s</w:delText>
        </w:r>
        <w:r w:rsidRPr="00F611DD" w:rsidDel="00EB0555">
          <w:rPr>
            <w:color w:val="0D0D0D" w:themeColor="text1" w:themeTint="F2"/>
          </w:rPr>
          <w:delText xml:space="preserve"> the wear measurement results. </w:delText>
        </w:r>
        <w:commentRangeEnd w:id="1807"/>
        <w:r w:rsidR="00EB0555" w:rsidDel="00EB0555">
          <w:rPr>
            <w:rStyle w:val="CommentReference"/>
            <w:color w:val="auto"/>
          </w:rPr>
          <w:commentReference w:id="1807"/>
        </w:r>
        <w:commentRangeEnd w:id="1808"/>
        <w:r w:rsidR="00EB0555" w:rsidDel="00EB0555">
          <w:rPr>
            <w:rStyle w:val="CommentReference"/>
            <w:color w:val="auto"/>
          </w:rPr>
          <w:commentReference w:id="1808"/>
        </w:r>
      </w:del>
    </w:p>
    <w:p w14:paraId="4F032A50" w14:textId="64AFC64C" w:rsidR="0004175A" w:rsidRPr="00F611DD" w:rsidDel="00EB0555" w:rsidRDefault="00E15C88" w:rsidP="0018200E">
      <w:pPr>
        <w:pStyle w:val="Heading7"/>
        <w:numPr>
          <w:ilvl w:val="0"/>
          <w:numId w:val="80"/>
        </w:numPr>
        <w:rPr>
          <w:del w:id="1812" w:author="Author"/>
        </w:rPr>
      </w:pPr>
      <w:del w:id="1813" w:author="Author">
        <w:r w:rsidRPr="00F611DD" w:rsidDel="00EB0555">
          <w:delText>Inspect all brake parts for burs, cracks, voids, or detachments and record accordingly. Use only instruments in proper working conditions</w:delText>
        </w:r>
        <w:r w:rsidR="0004175A" w:rsidRPr="00F611DD" w:rsidDel="00EB0555">
          <w:delText>;</w:delText>
        </w:r>
      </w:del>
    </w:p>
    <w:p w14:paraId="4F032A51" w14:textId="4FAAA85D" w:rsidR="0004175A" w:rsidRPr="00F611DD" w:rsidDel="00EB0555" w:rsidRDefault="0004175A" w:rsidP="0018200E">
      <w:pPr>
        <w:pStyle w:val="Heading7"/>
        <w:numPr>
          <w:ilvl w:val="0"/>
          <w:numId w:val="80"/>
        </w:numPr>
        <w:rPr>
          <w:del w:id="1814" w:author="Author"/>
        </w:rPr>
      </w:pPr>
      <w:del w:id="1815" w:author="Author">
        <w:r w:rsidRPr="00F611DD" w:rsidDel="00EB0555">
          <w:delText>Use a micrometer or equivalent device with an accuracy of 0.01 mm or better, flat surface(s) on the side(s) contacting the friction material or anti-noise shims, and a ratchet mechanism;</w:delText>
        </w:r>
      </w:del>
    </w:p>
    <w:p w14:paraId="4F032A52" w14:textId="12F80A68" w:rsidR="0004175A" w:rsidRPr="00F611DD" w:rsidDel="00EB0555" w:rsidRDefault="0004175A" w:rsidP="0018200E">
      <w:pPr>
        <w:pStyle w:val="Heading7"/>
        <w:numPr>
          <w:ilvl w:val="0"/>
          <w:numId w:val="80"/>
        </w:numPr>
        <w:rPr>
          <w:del w:id="1816" w:author="Author"/>
        </w:rPr>
      </w:pPr>
      <w:del w:id="1817" w:author="Author">
        <w:r w:rsidRPr="00F611DD" w:rsidDel="00EB0555">
          <w:delText>Use a digital vernier calliper or equivalent device with an accuracy of 0.01 mm or better for measuring the internal brake drum diameter;</w:delText>
        </w:r>
      </w:del>
    </w:p>
    <w:p w14:paraId="4F032A53" w14:textId="4C5E6B19" w:rsidR="0004175A" w:rsidRPr="00F611DD" w:rsidDel="00EB0555" w:rsidRDefault="0004175A" w:rsidP="0018200E">
      <w:pPr>
        <w:pStyle w:val="Heading7"/>
        <w:numPr>
          <w:ilvl w:val="0"/>
          <w:numId w:val="80"/>
        </w:numPr>
        <w:rPr>
          <w:del w:id="1818" w:author="Author"/>
        </w:rPr>
      </w:pPr>
      <w:del w:id="1819" w:author="Author">
        <w:r w:rsidRPr="00F611DD" w:rsidDel="00EB0555">
          <w:delText>For brake pads, measure at eight locations equally spaced and located approximately 5.0 mm from any edge of the friction material (pad contour, chamfers, or slots). Smaller pads (like those on rear brakes for small vehicles) may accommodate as few as four locations;</w:delText>
        </w:r>
      </w:del>
    </w:p>
    <w:p w14:paraId="4F032A54" w14:textId="7A07C06E" w:rsidR="0004175A" w:rsidRPr="00F611DD" w:rsidDel="00EB0555" w:rsidRDefault="0004175A" w:rsidP="0018200E">
      <w:pPr>
        <w:pStyle w:val="Heading7"/>
        <w:numPr>
          <w:ilvl w:val="0"/>
          <w:numId w:val="80"/>
        </w:numPr>
        <w:rPr>
          <w:del w:id="1820" w:author="Author"/>
        </w:rPr>
      </w:pPr>
      <w:del w:id="1821" w:author="Author">
        <w:r w:rsidRPr="00F611DD" w:rsidDel="00EB0555">
          <w:delText xml:space="preserve">For brake shoes, measure at eight positions equally spaced. Locate the measurement position midpoint between the long edge and the nearest edge of the shoe web. Keep at least 10 mm or 20 </w:delText>
        </w:r>
        <w:r w:rsidR="002E0845" w:rsidRPr="00F611DD" w:rsidDel="00EB0555">
          <w:delText>per cent</w:delText>
        </w:r>
        <w:r w:rsidRPr="00F611DD" w:rsidDel="00EB0555">
          <w:delText xml:space="preserve"> of the total lining width from the edge of the friction material and chamfers at the ends;</w:delText>
        </w:r>
      </w:del>
    </w:p>
    <w:p w14:paraId="4F032A55" w14:textId="5313047B" w:rsidR="0004175A" w:rsidRPr="00F611DD" w:rsidDel="00EB0555" w:rsidRDefault="0004175A" w:rsidP="0018200E">
      <w:pPr>
        <w:pStyle w:val="Heading7"/>
        <w:numPr>
          <w:ilvl w:val="0"/>
          <w:numId w:val="80"/>
        </w:numPr>
        <w:rPr>
          <w:del w:id="1822" w:author="Author"/>
        </w:rPr>
      </w:pPr>
      <w:del w:id="1823" w:author="Author">
        <w:r w:rsidRPr="00F611DD" w:rsidDel="00EB0555">
          <w:delText>For brake discs, measure at eight positions separated in</w:delText>
        </w:r>
        <w:r w:rsidR="00D66285" w:rsidRPr="00F611DD" w:rsidDel="00EB0555">
          <w:delText>to</w:delText>
        </w:r>
        <w:r w:rsidRPr="00F611DD" w:rsidDel="00EB0555">
          <w:delText xml:space="preserve"> four groups of two and distributed every 90°. At each clock position, measure at 5.0 mm from the outer diameter and 5.0 mm from the inner diameter of the braking surface. Exclude chamfers or round edges to mark the measurement position;</w:delText>
        </w:r>
      </w:del>
    </w:p>
    <w:p w14:paraId="4F032A56" w14:textId="18C380CF" w:rsidR="0059260D" w:rsidRPr="00F611DD" w:rsidDel="00EB0555" w:rsidRDefault="0004175A" w:rsidP="0018200E">
      <w:pPr>
        <w:pStyle w:val="Heading7"/>
        <w:numPr>
          <w:ilvl w:val="0"/>
          <w:numId w:val="80"/>
        </w:numPr>
        <w:rPr>
          <w:del w:id="1824" w:author="Author"/>
        </w:rPr>
      </w:pPr>
      <w:del w:id="1825" w:author="Author">
        <w:r w:rsidRPr="00F611DD" w:rsidDel="00EB0555">
          <w:delText>For brake drums, measure at six locations separated in</w:delText>
        </w:r>
        <w:r w:rsidR="00D66285" w:rsidRPr="00F611DD" w:rsidDel="00EB0555">
          <w:delText>to</w:delText>
        </w:r>
        <w:r w:rsidRPr="00F611DD" w:rsidDel="00EB0555">
          <w:delText xml:space="preserve"> three groups of two and distributed every 120°. At each clock position, measure at 10 mm from the outer (open) edge and 10 mm from the inner (mounting) edge of the braking surface. Exclude chamfers or round edges to mark the measurement position.</w:delText>
        </w:r>
      </w:del>
    </w:p>
    <w:p w14:paraId="4F032A57" w14:textId="4CDAD166" w:rsidR="003E4638" w:rsidRPr="00F611DD" w:rsidRDefault="008F2496" w:rsidP="008A354A">
      <w:pPr>
        <w:pStyle w:val="Heading2"/>
        <w:rPr>
          <w:color w:val="0D0D0D" w:themeColor="text1" w:themeTint="F2"/>
        </w:rPr>
      </w:pPr>
      <w:bookmarkStart w:id="1826" w:name="_Toc107930715"/>
      <w:commentRangeStart w:id="1827"/>
      <w:r w:rsidRPr="00F611DD">
        <w:rPr>
          <w:color w:val="0D0D0D" w:themeColor="text1" w:themeTint="F2"/>
        </w:rPr>
        <w:t>Test Report</w:t>
      </w:r>
      <w:bookmarkEnd w:id="1826"/>
      <w:commentRangeEnd w:id="1827"/>
      <w:r w:rsidR="00D16406">
        <w:rPr>
          <w:rStyle w:val="CommentReference"/>
          <w:rFonts w:eastAsia="Times New Roman"/>
          <w:b w:val="0"/>
          <w:szCs w:val="20"/>
          <w:lang w:eastAsia="en-US"/>
        </w:rPr>
        <w:commentReference w:id="1827"/>
      </w:r>
    </w:p>
    <w:p w14:paraId="4F032A58" w14:textId="77777777" w:rsidR="00C12C61" w:rsidRPr="00F611DD" w:rsidRDefault="00C12C61" w:rsidP="00C12C61">
      <w:pPr>
        <w:rPr>
          <w:color w:val="0D0D0D" w:themeColor="text1" w:themeTint="F2"/>
        </w:rPr>
      </w:pPr>
      <w:r w:rsidRPr="00F611DD">
        <w:rPr>
          <w:color w:val="0D0D0D" w:themeColor="text1" w:themeTint="F2"/>
        </w:rPr>
        <w:t xml:space="preserve">This section describes the four main outputs of a brake emissions test. These are </w:t>
      </w:r>
      <w:r w:rsidR="00C62C09" w:rsidRPr="00F611DD">
        <w:rPr>
          <w:color w:val="0D0D0D" w:themeColor="text1" w:themeTint="F2"/>
        </w:rPr>
        <w:t>summarise</w:t>
      </w:r>
      <w:r w:rsidRPr="00F611DD">
        <w:rPr>
          <w:color w:val="0D0D0D" w:themeColor="text1" w:themeTint="F2"/>
        </w:rPr>
        <w:t xml:space="preserve">d </w:t>
      </w:r>
      <w:r w:rsidR="00D66285" w:rsidRPr="00F611DD">
        <w:rPr>
          <w:color w:val="0D0D0D" w:themeColor="text1" w:themeTint="F2"/>
        </w:rPr>
        <w:t>in</w:t>
      </w:r>
      <w:r w:rsidRPr="00F611DD">
        <w:rPr>
          <w:color w:val="0D0D0D" w:themeColor="text1" w:themeTint="F2"/>
        </w:rPr>
        <w:t xml:space="preserve"> the following:</w:t>
      </w:r>
    </w:p>
    <w:p w14:paraId="4F032A59" w14:textId="77777777" w:rsidR="00626A43" w:rsidRPr="00F611DD" w:rsidRDefault="00C12C61" w:rsidP="0018200E">
      <w:pPr>
        <w:pStyle w:val="Heading7"/>
        <w:numPr>
          <w:ilvl w:val="0"/>
          <w:numId w:val="55"/>
        </w:numPr>
      </w:pPr>
      <w:bookmarkStart w:id="1828" w:name="_Toc105320584"/>
      <w:r w:rsidRPr="00F611DD">
        <w:t xml:space="preserve">Event-Based file. A detailed description of the file and the required parameters is provided in </w:t>
      </w:r>
      <w:r w:rsidR="002E0845" w:rsidRPr="00F611DD">
        <w:t>paragraph</w:t>
      </w:r>
      <w:r w:rsidRPr="00F611DD">
        <w:t xml:space="preserve"> 1</w:t>
      </w:r>
      <w:r w:rsidR="00A52AAC" w:rsidRPr="00F611DD">
        <w:t>3</w:t>
      </w:r>
      <w:r w:rsidRPr="00F611DD">
        <w:t>.1;</w:t>
      </w:r>
      <w:bookmarkEnd w:id="1828"/>
    </w:p>
    <w:p w14:paraId="4F032A5A" w14:textId="77777777" w:rsidR="00626A43" w:rsidRPr="00F611DD" w:rsidRDefault="00626A43" w:rsidP="0018200E">
      <w:pPr>
        <w:pStyle w:val="Heading7"/>
        <w:numPr>
          <w:ilvl w:val="0"/>
          <w:numId w:val="55"/>
        </w:numPr>
      </w:pPr>
      <w:r w:rsidRPr="00F611DD">
        <w:t xml:space="preserve">Time-Based file. A detailed description of the file and the required parameters is provided in </w:t>
      </w:r>
      <w:r w:rsidR="002E0845" w:rsidRPr="00F611DD">
        <w:t>paragraph</w:t>
      </w:r>
      <w:r w:rsidRPr="00F611DD">
        <w:t xml:space="preserve"> 13.2;</w:t>
      </w:r>
    </w:p>
    <w:p w14:paraId="4F032A5B" w14:textId="77777777" w:rsidR="00626A43" w:rsidRPr="00F611DD" w:rsidRDefault="000E6EE6" w:rsidP="0018200E">
      <w:pPr>
        <w:pStyle w:val="Heading7"/>
        <w:numPr>
          <w:ilvl w:val="0"/>
          <w:numId w:val="55"/>
        </w:numPr>
      </w:pPr>
      <w:r w:rsidRPr="00F611DD">
        <w:t>PM-Mass</w:t>
      </w:r>
      <w:r w:rsidR="00626A43" w:rsidRPr="00F611DD">
        <w:t xml:space="preserve"> measurement file. A detailed description of the file and the required parameters is provided in </w:t>
      </w:r>
      <w:r w:rsidR="002E0845" w:rsidRPr="00F611DD">
        <w:t>paragraph</w:t>
      </w:r>
      <w:r w:rsidR="00626A43" w:rsidRPr="00F611DD">
        <w:t xml:space="preserve"> 13.3;</w:t>
      </w:r>
    </w:p>
    <w:p w14:paraId="4F032A5C" w14:textId="77777777" w:rsidR="00C12C61" w:rsidRPr="00F611DD" w:rsidRDefault="00626A43" w:rsidP="0018200E">
      <w:pPr>
        <w:pStyle w:val="Heading7"/>
        <w:numPr>
          <w:ilvl w:val="0"/>
          <w:numId w:val="55"/>
        </w:numPr>
      </w:pPr>
      <w:r w:rsidRPr="00F611DD">
        <w:t xml:space="preserve">Reporting file. A detailed description of the file and the required parameters is provided in </w:t>
      </w:r>
      <w:r w:rsidR="002E0845" w:rsidRPr="00F611DD">
        <w:t>paragraph</w:t>
      </w:r>
      <w:r w:rsidRPr="00F611DD">
        <w:t xml:space="preserve"> 13.4.</w:t>
      </w:r>
      <w:r w:rsidR="00C12C61" w:rsidRPr="00F611DD">
        <w:t xml:space="preserve"> </w:t>
      </w:r>
    </w:p>
    <w:p w14:paraId="4F032A5D" w14:textId="30B8CDAE" w:rsidR="00C12C61" w:rsidRPr="00F611DD" w:rsidRDefault="00C12C61" w:rsidP="000F7209">
      <w:pPr>
        <w:pStyle w:val="Heading3"/>
        <w:spacing w:before="240"/>
        <w:ind w:left="301" w:firstLine="833"/>
        <w:rPr>
          <w:b/>
          <w:color w:val="0D0D0D" w:themeColor="text1" w:themeTint="F2"/>
        </w:rPr>
      </w:pPr>
      <w:bookmarkStart w:id="1829" w:name="_Toc107930716"/>
      <w:r w:rsidRPr="00F611DD">
        <w:rPr>
          <w:b/>
          <w:color w:val="0D0D0D" w:themeColor="text1" w:themeTint="F2"/>
        </w:rPr>
        <w:t xml:space="preserve">Event-Based </w:t>
      </w:r>
      <w:r w:rsidR="006B3513" w:rsidRPr="00F611DD">
        <w:rPr>
          <w:b/>
          <w:color w:val="0D0D0D" w:themeColor="text1" w:themeTint="F2"/>
        </w:rPr>
        <w:t>File</w:t>
      </w:r>
      <w:bookmarkEnd w:id="1829"/>
    </w:p>
    <w:p w14:paraId="4F032A5E" w14:textId="500AF3F3" w:rsidR="00C12C61" w:rsidRPr="00F611DD" w:rsidRDefault="00A52AAC" w:rsidP="00C12C61">
      <w:pPr>
        <w:rPr>
          <w:color w:val="0D0D0D" w:themeColor="text1" w:themeTint="F2"/>
        </w:rPr>
      </w:pPr>
      <w:r w:rsidRPr="00F611DD">
        <w:rPr>
          <w:color w:val="0D0D0D" w:themeColor="text1" w:themeTint="F2"/>
        </w:rPr>
        <w:t>The testing facilit</w:t>
      </w:r>
      <w:r w:rsidR="00691354" w:rsidRPr="00F611DD">
        <w:rPr>
          <w:color w:val="0D0D0D" w:themeColor="text1" w:themeTint="F2"/>
        </w:rPr>
        <w:t>y</w:t>
      </w:r>
      <w:r w:rsidRPr="00F611DD">
        <w:rPr>
          <w:color w:val="0D0D0D" w:themeColor="text1" w:themeTint="F2"/>
        </w:rPr>
        <w:t xml:space="preserve"> shall generate a CSV </w:t>
      </w:r>
      <w:commentRangeStart w:id="1830"/>
      <w:r w:rsidRPr="00F611DD">
        <w:rPr>
          <w:color w:val="0D0D0D" w:themeColor="text1" w:themeTint="F2"/>
        </w:rPr>
        <w:t>or MS Excel</w:t>
      </w:r>
      <w:commentRangeEnd w:id="1830"/>
      <w:r w:rsidR="006A7FDD">
        <w:rPr>
          <w:rStyle w:val="CommentReference"/>
          <w:color w:val="auto"/>
        </w:rPr>
        <w:commentReference w:id="1830"/>
      </w:r>
      <w:r w:rsidRPr="00F611DD">
        <w:rPr>
          <w:color w:val="0D0D0D" w:themeColor="text1" w:themeTint="F2"/>
        </w:rPr>
        <w:t xml:space="preserve">™ Event-Based file for the brake emissions </w:t>
      </w:r>
      <w:r w:rsidRPr="00F611DD">
        <w:rPr>
          <w:color w:val="0D0D0D" w:themeColor="text1" w:themeTint="F2"/>
          <w:szCs w:val="22"/>
        </w:rPr>
        <w:t xml:space="preserve">test. </w:t>
      </w:r>
      <w:r w:rsidRPr="00F611DD">
        <w:rPr>
          <w:color w:val="0D0D0D" w:themeColor="text1" w:themeTint="F2"/>
        </w:rPr>
        <w:t xml:space="preserve">The file shall include the necessary data for each brake deceleration event throughout the entire brake emissions </w:t>
      </w:r>
      <w:r w:rsidRPr="00F611DD">
        <w:rPr>
          <w:color w:val="0D0D0D" w:themeColor="text1" w:themeTint="F2"/>
          <w:szCs w:val="22"/>
        </w:rPr>
        <w:t>test</w:t>
      </w:r>
      <w:r w:rsidRPr="00F611DD">
        <w:rPr>
          <w:color w:val="0D0D0D" w:themeColor="text1" w:themeTint="F2"/>
        </w:rPr>
        <w:t xml:space="preserve">. </w:t>
      </w:r>
      <w:r w:rsidRPr="00F611DD">
        <w:rPr>
          <w:color w:val="0D0D0D" w:themeColor="text1" w:themeTint="F2"/>
          <w:lang w:eastAsia="ja-JP"/>
        </w:rPr>
        <w:t xml:space="preserve">This file format is agnostic to the control technology and software and allows </w:t>
      </w:r>
      <w:commentRangeStart w:id="1831"/>
      <w:r w:rsidRPr="00F611DD">
        <w:rPr>
          <w:color w:val="0D0D0D" w:themeColor="text1" w:themeTint="F2"/>
          <w:lang w:eastAsia="ja-JP"/>
        </w:rPr>
        <w:t xml:space="preserve">control authorities to </w:t>
      </w:r>
      <w:commentRangeEnd w:id="1831"/>
      <w:r w:rsidR="00E05565">
        <w:rPr>
          <w:rStyle w:val="CommentReference"/>
          <w:color w:val="auto"/>
        </w:rPr>
        <w:commentReference w:id="1831"/>
      </w:r>
      <w:r w:rsidRPr="00F611DD">
        <w:rPr>
          <w:color w:val="0D0D0D" w:themeColor="text1" w:themeTint="F2"/>
          <w:lang w:eastAsia="ja-JP"/>
        </w:rPr>
        <w:t xml:space="preserve">have direct access to the test outputs. </w:t>
      </w:r>
      <w:r w:rsidRPr="00F611DD">
        <w:rPr>
          <w:color w:val="0D0D0D" w:themeColor="text1" w:themeTint="F2"/>
        </w:rPr>
        <w:t>Each section of the brake emissions test shall be reported in a separate tab as follows</w:t>
      </w:r>
      <w:r w:rsidR="00C12C61" w:rsidRPr="00F611DD">
        <w:rPr>
          <w:color w:val="0D0D0D" w:themeColor="text1" w:themeTint="F2"/>
        </w:rPr>
        <w:t>:</w:t>
      </w:r>
    </w:p>
    <w:p w14:paraId="4F032A5F" w14:textId="77777777" w:rsidR="00626A43" w:rsidRPr="00F611DD" w:rsidRDefault="00A52AAC" w:rsidP="0018200E">
      <w:pPr>
        <w:pStyle w:val="Heading7"/>
        <w:numPr>
          <w:ilvl w:val="0"/>
          <w:numId w:val="56"/>
        </w:numPr>
      </w:pPr>
      <w:bookmarkStart w:id="1832" w:name="_Toc105320589"/>
      <w:commentRangeStart w:id="1833"/>
      <w:r w:rsidRPr="00F611DD">
        <w:t xml:space="preserve">Tab 1 </w:t>
      </w:r>
      <w:r w:rsidR="0051672C" w:rsidRPr="00F611DD">
        <w:t>titled “Test ID –</w:t>
      </w:r>
      <w:r w:rsidR="0085633C" w:rsidRPr="00F611DD">
        <w:t xml:space="preserve"> EBF –</w:t>
      </w:r>
      <w:r w:rsidR="0051672C" w:rsidRPr="00F611DD">
        <w:t xml:space="preserve"> Raw Data” </w:t>
      </w:r>
      <w:r w:rsidRPr="00F611DD">
        <w:t>shall include all raw data registered by the brake dynamometer throughout the entire test</w:t>
      </w:r>
      <w:r w:rsidR="00C12C61" w:rsidRPr="00F611DD">
        <w:t>;</w:t>
      </w:r>
      <w:bookmarkEnd w:id="1832"/>
      <w:commentRangeEnd w:id="1833"/>
      <w:r w:rsidR="00C25402">
        <w:rPr>
          <w:rStyle w:val="CommentReference"/>
          <w:color w:val="auto"/>
        </w:rPr>
        <w:commentReference w:id="1833"/>
      </w:r>
    </w:p>
    <w:p w14:paraId="4F032A60" w14:textId="77777777" w:rsidR="00626A43" w:rsidRPr="00F611DD" w:rsidRDefault="00626A43" w:rsidP="0018200E">
      <w:pPr>
        <w:pStyle w:val="Heading7"/>
        <w:numPr>
          <w:ilvl w:val="0"/>
          <w:numId w:val="56"/>
        </w:numPr>
      </w:pPr>
      <w:r w:rsidRPr="00F611DD">
        <w:t>Tab 2</w:t>
      </w:r>
      <w:r w:rsidR="0085633C" w:rsidRPr="00F611DD">
        <w:t xml:space="preserve"> titled</w:t>
      </w:r>
      <w:r w:rsidRPr="00F611DD">
        <w:t xml:space="preserve"> </w:t>
      </w:r>
      <w:r w:rsidR="0085633C" w:rsidRPr="00F611DD">
        <w:t xml:space="preserve">“Test ID – EBF – Cooling” </w:t>
      </w:r>
      <w:r w:rsidRPr="00F611DD">
        <w:t xml:space="preserve">shall include the registered data and the reporting parameters specified in this </w:t>
      </w:r>
      <w:r w:rsidR="002E0845" w:rsidRPr="00F611DD">
        <w:t>paragraph</w:t>
      </w:r>
      <w:r w:rsidRPr="00F611DD">
        <w:t xml:space="preserve"> for the cooling adjustment section;</w:t>
      </w:r>
    </w:p>
    <w:p w14:paraId="4F032A61" w14:textId="77777777" w:rsidR="00626A43" w:rsidRPr="00F611DD" w:rsidRDefault="00626A43" w:rsidP="0018200E">
      <w:pPr>
        <w:pStyle w:val="Heading7"/>
        <w:numPr>
          <w:ilvl w:val="0"/>
          <w:numId w:val="56"/>
        </w:numPr>
      </w:pPr>
      <w:r w:rsidRPr="00F611DD">
        <w:t xml:space="preserve">Tabs 3-7 </w:t>
      </w:r>
      <w:r w:rsidR="0085633C" w:rsidRPr="00F611DD">
        <w:t xml:space="preserve">titled “Test ID – EBF – Bedding 1-5” </w:t>
      </w:r>
      <w:r w:rsidRPr="00F611DD">
        <w:t xml:space="preserve">shall include the registered data and the reporting parameters specified in this </w:t>
      </w:r>
      <w:r w:rsidR="002E0845" w:rsidRPr="00F611DD">
        <w:t>paragraph</w:t>
      </w:r>
      <w:r w:rsidRPr="00F611DD">
        <w:t xml:space="preserve"> for the bedding section. Each tab shall correspond to one repetition of the</w:t>
      </w:r>
      <w:r w:rsidR="00D178DB" w:rsidRPr="00F611DD">
        <w:t xml:space="preserve"> </w:t>
      </w:r>
      <w:r w:rsidR="00574AC8" w:rsidRPr="00F611DD">
        <w:t>WLTP-Brake cycle</w:t>
      </w:r>
      <w:r w:rsidRPr="00F611DD">
        <w:t xml:space="preserve">. Tabs 3-7 shall not include data from the </w:t>
      </w:r>
      <w:r w:rsidR="00AB6B06" w:rsidRPr="00F611DD">
        <w:t>soaking</w:t>
      </w:r>
      <w:r w:rsidRPr="00F611DD">
        <w:t xml:space="preserve"> sections applied between the repetitions of the</w:t>
      </w:r>
      <w:r w:rsidR="00D178DB" w:rsidRPr="00F611DD">
        <w:t xml:space="preserve"> </w:t>
      </w:r>
      <w:r w:rsidR="00574AC8" w:rsidRPr="00F611DD">
        <w:t>WLTP-Brake cycle</w:t>
      </w:r>
      <w:r w:rsidRPr="00F611DD">
        <w:t>;</w:t>
      </w:r>
    </w:p>
    <w:p w14:paraId="4F032A62" w14:textId="77777777" w:rsidR="00C12C61" w:rsidRPr="00F611DD" w:rsidRDefault="00626A43" w:rsidP="0018200E">
      <w:pPr>
        <w:pStyle w:val="Heading7"/>
        <w:numPr>
          <w:ilvl w:val="0"/>
          <w:numId w:val="56"/>
        </w:numPr>
      </w:pPr>
      <w:r w:rsidRPr="00F611DD">
        <w:t xml:space="preserve">Tab 8 </w:t>
      </w:r>
      <w:r w:rsidR="0085633C" w:rsidRPr="00F611DD">
        <w:t xml:space="preserve">titled “Test ID – EBF – Emissions” </w:t>
      </w:r>
      <w:r w:rsidRPr="00F611DD">
        <w:t xml:space="preserve">shall include the registered data and the reporting parameters specified in this </w:t>
      </w:r>
      <w:r w:rsidR="002E0845" w:rsidRPr="00F611DD">
        <w:t>paragraph</w:t>
      </w:r>
      <w:r w:rsidRPr="00F611DD">
        <w:t xml:space="preserve"> for the brake emissions measurement</w:t>
      </w:r>
      <w:r w:rsidR="00AB6B06" w:rsidRPr="00F611DD">
        <w:t xml:space="preserve"> section</w:t>
      </w:r>
      <w:r w:rsidRPr="00F611DD">
        <w:t xml:space="preserve">. Tab 8 shall not include data from the </w:t>
      </w:r>
      <w:r w:rsidR="00AB6B06" w:rsidRPr="00F611DD">
        <w:t>soaking</w:t>
      </w:r>
      <w:r w:rsidRPr="00F611DD">
        <w:t xml:space="preserve"> sections applied between the individual trips of the</w:t>
      </w:r>
      <w:r w:rsidR="00D178DB" w:rsidRPr="00F611DD">
        <w:t xml:space="preserve"> </w:t>
      </w:r>
      <w:r w:rsidR="00574AC8" w:rsidRPr="00F611DD">
        <w:t>WLTP-Brake cycle</w:t>
      </w:r>
      <w:r w:rsidRPr="00F611DD">
        <w:t>.</w:t>
      </w:r>
      <w:r w:rsidR="00C12C61" w:rsidRPr="00F611DD">
        <w:t xml:space="preserve"> </w:t>
      </w:r>
    </w:p>
    <w:p w14:paraId="4F032A63" w14:textId="77777777" w:rsidR="008F2496" w:rsidRPr="00F611DD" w:rsidRDefault="00A52AAC" w:rsidP="00C12C61">
      <w:pPr>
        <w:rPr>
          <w:color w:val="0D0D0D" w:themeColor="text1" w:themeTint="F2"/>
        </w:rPr>
      </w:pPr>
      <w:commentRangeStart w:id="1834"/>
      <w:r w:rsidRPr="00F611DD">
        <w:rPr>
          <w:color w:val="0D0D0D" w:themeColor="text1" w:themeTint="F2"/>
        </w:rPr>
        <w:t>The testing facilit</w:t>
      </w:r>
      <w:r w:rsidR="00691354" w:rsidRPr="00F611DD">
        <w:rPr>
          <w:color w:val="0D0D0D" w:themeColor="text1" w:themeTint="F2"/>
        </w:rPr>
        <w:t>y</w:t>
      </w:r>
      <w:r w:rsidRPr="00F611DD">
        <w:rPr>
          <w:color w:val="0D0D0D" w:themeColor="text1" w:themeTint="F2"/>
        </w:rPr>
        <w:t xml:space="preserve"> shall continuously and automatically register and/or calculate the parameters listed in Table 13.1. Details regarding the applied units, number of decimals, and the registration frequency of each parameter are given in Table 13.1. </w:t>
      </w:r>
      <w:r w:rsidR="00A80A49" w:rsidRPr="00F611DD">
        <w:rPr>
          <w:color w:val="0D0D0D" w:themeColor="text1" w:themeTint="F2"/>
          <w:lang w:eastAsia="el-GR"/>
        </w:rPr>
        <w:t>Registration frequency in the context of this GTR is the frequency in which the automation system measures and registers the various parameters. In the Event-Based File, the parameters are always reported for each brak</w:t>
      </w:r>
      <w:r w:rsidR="003408E2" w:rsidRPr="00F611DD">
        <w:rPr>
          <w:color w:val="0D0D0D" w:themeColor="text1" w:themeTint="F2"/>
          <w:lang w:eastAsia="el-GR"/>
        </w:rPr>
        <w:t>ing</w:t>
      </w:r>
      <w:r w:rsidR="00A80A49" w:rsidRPr="00F611DD">
        <w:rPr>
          <w:color w:val="0D0D0D" w:themeColor="text1" w:themeTint="F2"/>
          <w:lang w:eastAsia="el-GR"/>
        </w:rPr>
        <w:t xml:space="preserve"> event; therefore, the registered values are averaged to calculate a unique value for the given brake event.</w:t>
      </w:r>
      <w:r w:rsidR="00A80A49" w:rsidRPr="00F611DD">
        <w:rPr>
          <w:lang w:eastAsia="el-GR"/>
        </w:rPr>
        <w:t xml:space="preserve"> </w:t>
      </w:r>
      <w:r w:rsidR="00A80A49" w:rsidRPr="00F611DD">
        <w:rPr>
          <w:color w:val="0D0D0D" w:themeColor="text1" w:themeTint="F2"/>
        </w:rPr>
        <w:t xml:space="preserve">Table 13.1. also provides </w:t>
      </w:r>
      <w:r w:rsidRPr="00F611DD">
        <w:rPr>
          <w:color w:val="0D0D0D" w:themeColor="text1" w:themeTint="F2"/>
        </w:rPr>
        <w:t>a short description of each parameter and the symbol used throughout the text (where applicable)</w:t>
      </w:r>
      <w:r w:rsidR="00C12C61" w:rsidRPr="00F611DD">
        <w:rPr>
          <w:color w:val="0D0D0D" w:themeColor="text1" w:themeTint="F2"/>
        </w:rPr>
        <w:t>.</w:t>
      </w:r>
      <w:commentRangeEnd w:id="1834"/>
      <w:r w:rsidR="00684AFF">
        <w:rPr>
          <w:rStyle w:val="CommentReference"/>
          <w:color w:val="auto"/>
        </w:rPr>
        <w:commentReference w:id="1834"/>
      </w:r>
    </w:p>
    <w:p w14:paraId="4F032A64" w14:textId="77777777" w:rsidR="004D09C0" w:rsidRPr="00F611DD" w:rsidRDefault="004D09C0" w:rsidP="000D3187">
      <w:pPr>
        <w:tabs>
          <w:tab w:val="clear" w:pos="2160"/>
        </w:tabs>
        <w:ind w:left="1168"/>
        <w:jc w:val="left"/>
        <w:rPr>
          <w:color w:val="0D0D0D" w:themeColor="text1" w:themeTint="F2"/>
        </w:rPr>
      </w:pPr>
      <w:r w:rsidRPr="00F611DD">
        <w:rPr>
          <w:color w:val="0D0D0D" w:themeColor="text1" w:themeTint="F2"/>
        </w:rPr>
        <w:t>Table 1</w:t>
      </w:r>
      <w:r w:rsidR="00A52AAC" w:rsidRPr="00F611DD">
        <w:rPr>
          <w:color w:val="0D0D0D" w:themeColor="text1" w:themeTint="F2"/>
        </w:rPr>
        <w:t>3</w:t>
      </w:r>
      <w:r w:rsidRPr="00F611DD">
        <w:rPr>
          <w:color w:val="0D0D0D" w:themeColor="text1" w:themeTint="F2"/>
        </w:rPr>
        <w:t xml:space="preserve">.1. </w:t>
      </w:r>
      <w:r w:rsidRPr="00F611DD">
        <w:rPr>
          <w:color w:val="0D0D0D" w:themeColor="text1" w:themeTint="F2"/>
        </w:rPr>
        <w:br/>
      </w:r>
      <w:r w:rsidR="00A52AAC" w:rsidRPr="00F611DD">
        <w:rPr>
          <w:b/>
          <w:color w:val="0D0D0D" w:themeColor="text1" w:themeTint="F2"/>
          <w:szCs w:val="22"/>
        </w:rPr>
        <w:t>Necessary parameters for registration and reporting at the Event-Based file of a brake emissions test</w:t>
      </w:r>
    </w:p>
    <w:tbl>
      <w:tblPr>
        <w:tblStyle w:val="TableGrid20"/>
        <w:tblW w:w="8958" w:type="dxa"/>
        <w:tblInd w:w="1242" w:type="dxa"/>
        <w:tblLayout w:type="fixed"/>
        <w:tblLook w:val="04A0" w:firstRow="1" w:lastRow="0" w:firstColumn="1" w:lastColumn="0" w:noHBand="0" w:noVBand="1"/>
      </w:tblPr>
      <w:tblGrid>
        <w:gridCol w:w="1304"/>
        <w:gridCol w:w="794"/>
        <w:gridCol w:w="907"/>
        <w:gridCol w:w="907"/>
        <w:gridCol w:w="2948"/>
        <w:gridCol w:w="1134"/>
        <w:gridCol w:w="964"/>
      </w:tblGrid>
      <w:tr w:rsidR="00A21933" w:rsidRPr="00F611DD" w14:paraId="4F032A6D" w14:textId="77777777" w:rsidTr="00691354">
        <w:trPr>
          <w:cantSplit/>
          <w:trHeight w:val="357"/>
          <w:tblHeader/>
        </w:trPr>
        <w:tc>
          <w:tcPr>
            <w:tcW w:w="1304" w:type="dxa"/>
            <w:tcBorders>
              <w:bottom w:val="single" w:sz="8" w:space="0" w:color="auto"/>
            </w:tcBorders>
            <w:vAlign w:val="center"/>
          </w:tcPr>
          <w:p w14:paraId="4F032A65" w14:textId="77777777" w:rsidR="00A52AAC" w:rsidRPr="00F611DD"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Measurand</w:t>
            </w:r>
          </w:p>
        </w:tc>
        <w:tc>
          <w:tcPr>
            <w:tcW w:w="794" w:type="dxa"/>
            <w:tcBorders>
              <w:bottom w:val="single" w:sz="8" w:space="0" w:color="auto"/>
            </w:tcBorders>
            <w:vAlign w:val="center"/>
          </w:tcPr>
          <w:p w14:paraId="4F032A66" w14:textId="77777777" w:rsidR="00A52AAC" w:rsidRPr="00F611DD"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Symbol</w:t>
            </w:r>
          </w:p>
        </w:tc>
        <w:tc>
          <w:tcPr>
            <w:tcW w:w="907" w:type="dxa"/>
            <w:tcBorders>
              <w:bottom w:val="single" w:sz="8" w:space="0" w:color="auto"/>
            </w:tcBorders>
            <w:vAlign w:val="center"/>
          </w:tcPr>
          <w:p w14:paraId="4F032A67" w14:textId="77777777" w:rsidR="00A52AAC" w:rsidRPr="00F611DD"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Unit</w:t>
            </w:r>
          </w:p>
        </w:tc>
        <w:tc>
          <w:tcPr>
            <w:tcW w:w="907" w:type="dxa"/>
            <w:tcBorders>
              <w:bottom w:val="single" w:sz="8" w:space="0" w:color="auto"/>
            </w:tcBorders>
            <w:vAlign w:val="center"/>
          </w:tcPr>
          <w:p w14:paraId="4F032A68" w14:textId="77777777" w:rsidR="00A52AAC" w:rsidRPr="00F611DD" w:rsidRDefault="00A52AAC" w:rsidP="00691354">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Decimals</w:t>
            </w:r>
          </w:p>
        </w:tc>
        <w:tc>
          <w:tcPr>
            <w:tcW w:w="2948" w:type="dxa"/>
            <w:tcBorders>
              <w:bottom w:val="single" w:sz="8" w:space="0" w:color="auto"/>
            </w:tcBorders>
            <w:vAlign w:val="center"/>
          </w:tcPr>
          <w:p w14:paraId="4F032A69" w14:textId="77777777" w:rsidR="00A52AAC" w:rsidRPr="00F611DD"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Description</w:t>
            </w:r>
          </w:p>
        </w:tc>
        <w:tc>
          <w:tcPr>
            <w:tcW w:w="1134" w:type="dxa"/>
            <w:tcBorders>
              <w:bottom w:val="single" w:sz="8" w:space="0" w:color="auto"/>
            </w:tcBorders>
            <w:vAlign w:val="center"/>
          </w:tcPr>
          <w:p w14:paraId="4F032A6A" w14:textId="77777777" w:rsidR="00A52AAC" w:rsidRPr="00F611DD"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commentRangeStart w:id="1835"/>
            <w:r w:rsidRPr="00F611DD">
              <w:rPr>
                <w:i/>
                <w:iCs/>
                <w:color w:val="0D0D0D" w:themeColor="text1" w:themeTint="F2"/>
                <w:sz w:val="18"/>
                <w:szCs w:val="18"/>
                <w:lang w:val="en-GB"/>
              </w:rPr>
              <w:t>Registration</w:t>
            </w:r>
          </w:p>
          <w:p w14:paraId="4F032A6B" w14:textId="77777777" w:rsidR="00A52AAC" w:rsidRPr="00F611DD"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Frequency</w:t>
            </w:r>
            <w:commentRangeEnd w:id="1835"/>
            <w:r w:rsidR="000D600C">
              <w:rPr>
                <w:rStyle w:val="CommentReference"/>
                <w:color w:val="auto"/>
                <w:lang w:val="en-GB"/>
              </w:rPr>
              <w:commentReference w:id="1835"/>
            </w:r>
          </w:p>
        </w:tc>
        <w:tc>
          <w:tcPr>
            <w:tcW w:w="964" w:type="dxa"/>
            <w:tcBorders>
              <w:bottom w:val="single" w:sz="8" w:space="0" w:color="auto"/>
            </w:tcBorders>
            <w:vAlign w:val="center"/>
          </w:tcPr>
          <w:p w14:paraId="4F032A6C" w14:textId="77777777" w:rsidR="00A52AAC" w:rsidRPr="00F611DD"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Column in the File</w:t>
            </w:r>
          </w:p>
        </w:tc>
      </w:tr>
      <w:tr w:rsidR="007A3A55" w:rsidRPr="00F611DD" w14:paraId="4F032A76" w14:textId="77777777" w:rsidTr="00691354">
        <w:trPr>
          <w:cantSplit/>
          <w:trHeight w:val="357"/>
        </w:trPr>
        <w:tc>
          <w:tcPr>
            <w:tcW w:w="1304" w:type="dxa"/>
            <w:tcBorders>
              <w:top w:val="single" w:sz="8" w:space="0" w:color="auto"/>
            </w:tcBorders>
            <w:vAlign w:val="center"/>
          </w:tcPr>
          <w:p w14:paraId="4F032A6E"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Test Section</w:t>
            </w:r>
          </w:p>
        </w:tc>
        <w:tc>
          <w:tcPr>
            <w:tcW w:w="794" w:type="dxa"/>
            <w:tcBorders>
              <w:top w:val="single" w:sz="8" w:space="0" w:color="auto"/>
            </w:tcBorders>
            <w:vAlign w:val="center"/>
          </w:tcPr>
          <w:p w14:paraId="4F032A6F"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tcBorders>
              <w:top w:val="single" w:sz="8" w:space="0" w:color="auto"/>
            </w:tcBorders>
            <w:vAlign w:val="center"/>
          </w:tcPr>
          <w:p w14:paraId="4F032A70"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tcBorders>
              <w:top w:val="single" w:sz="8" w:space="0" w:color="auto"/>
            </w:tcBorders>
            <w:vAlign w:val="center"/>
          </w:tcPr>
          <w:p w14:paraId="4F032A71"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2948" w:type="dxa"/>
            <w:tcBorders>
              <w:top w:val="single" w:sz="8" w:space="0" w:color="auto"/>
            </w:tcBorders>
            <w:vAlign w:val="center"/>
          </w:tcPr>
          <w:p w14:paraId="4F032A72" w14:textId="77777777" w:rsidR="007A3A55" w:rsidRPr="00F611DD" w:rsidRDefault="007A3A55" w:rsidP="007A3A55">
            <w:pPr>
              <w:tabs>
                <w:tab w:val="clear" w:pos="1134"/>
                <w:tab w:val="clear" w:pos="2160"/>
                <w:tab w:val="left" w:pos="0"/>
              </w:tabs>
              <w:spacing w:after="0"/>
              <w:ind w:left="0"/>
              <w:rPr>
                <w:color w:val="0D0D0D" w:themeColor="text1" w:themeTint="F2"/>
                <w:sz w:val="18"/>
                <w:szCs w:val="18"/>
                <w:lang w:val="en-GB"/>
              </w:rPr>
            </w:pPr>
            <w:r w:rsidRPr="00F611DD">
              <w:rPr>
                <w:color w:val="0D0D0D" w:themeColor="text1" w:themeTint="F2"/>
                <w:sz w:val="18"/>
                <w:szCs w:val="18"/>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w:t>
            </w:r>
          </w:p>
        </w:tc>
        <w:tc>
          <w:tcPr>
            <w:tcW w:w="1134" w:type="dxa"/>
            <w:tcBorders>
              <w:top w:val="single" w:sz="8" w:space="0" w:color="auto"/>
            </w:tcBorders>
            <w:vAlign w:val="center"/>
          </w:tcPr>
          <w:p w14:paraId="4F032A73"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Calculated</w:t>
            </w:r>
          </w:p>
          <w:p w14:paraId="4F032A74"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tcBorders>
              <w:top w:val="single" w:sz="8" w:space="0" w:color="auto"/>
            </w:tcBorders>
            <w:vAlign w:val="center"/>
          </w:tcPr>
          <w:p w14:paraId="4F032A75"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w:t>
            </w:r>
          </w:p>
        </w:tc>
      </w:tr>
      <w:tr w:rsidR="007A3A55" w:rsidRPr="00F611DD" w14:paraId="4F032A7F" w14:textId="77777777" w:rsidTr="00691354">
        <w:trPr>
          <w:cantSplit/>
          <w:trHeight w:val="357"/>
        </w:trPr>
        <w:tc>
          <w:tcPr>
            <w:tcW w:w="1304" w:type="dxa"/>
            <w:vAlign w:val="center"/>
          </w:tcPr>
          <w:p w14:paraId="4F032A77"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Trip Stop Number</w:t>
            </w:r>
          </w:p>
        </w:tc>
        <w:tc>
          <w:tcPr>
            <w:tcW w:w="794" w:type="dxa"/>
            <w:vAlign w:val="center"/>
          </w:tcPr>
          <w:p w14:paraId="4F032A78"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79"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7A"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2948" w:type="dxa"/>
            <w:vAlign w:val="center"/>
          </w:tcPr>
          <w:p w14:paraId="4F032A7B" w14:textId="77777777" w:rsidR="007A3A55" w:rsidRPr="00F611DD" w:rsidRDefault="007A3A55" w:rsidP="00AB6B06">
            <w:pPr>
              <w:tabs>
                <w:tab w:val="clear" w:pos="1134"/>
                <w:tab w:val="clear" w:pos="2160"/>
                <w:tab w:val="left" w:pos="-60"/>
              </w:tabs>
              <w:spacing w:after="0"/>
              <w:ind w:left="0"/>
              <w:rPr>
                <w:color w:val="0D0D0D" w:themeColor="text1" w:themeTint="F2"/>
                <w:sz w:val="18"/>
                <w:szCs w:val="18"/>
                <w:lang w:val="en-GB"/>
              </w:rPr>
            </w:pPr>
            <w:r w:rsidRPr="00F611DD">
              <w:rPr>
                <w:color w:val="0D0D0D" w:themeColor="text1" w:themeTint="F2"/>
                <w:sz w:val="18"/>
                <w:szCs w:val="18"/>
                <w:lang w:val="en-GB"/>
              </w:rPr>
              <w:t xml:space="preserve">The </w:t>
            </w:r>
            <w:r w:rsidR="00AB6B06" w:rsidRPr="00F611DD">
              <w:rPr>
                <w:color w:val="0D0D0D" w:themeColor="text1" w:themeTint="F2"/>
                <w:sz w:val="18"/>
                <w:szCs w:val="18"/>
                <w:lang w:val="en-GB"/>
              </w:rPr>
              <w:t>serial number of the deceleration event</w:t>
            </w:r>
            <w:r w:rsidRPr="00F611DD">
              <w:rPr>
                <w:color w:val="0D0D0D" w:themeColor="text1" w:themeTint="F2"/>
                <w:sz w:val="18"/>
                <w:szCs w:val="18"/>
                <w:lang w:val="en-GB"/>
              </w:rPr>
              <w:t xml:space="preserve"> within the individual trip (Can take values between 1 and 114)</w:t>
            </w:r>
          </w:p>
        </w:tc>
        <w:tc>
          <w:tcPr>
            <w:tcW w:w="1134" w:type="dxa"/>
            <w:vAlign w:val="center"/>
          </w:tcPr>
          <w:p w14:paraId="4F032A7C"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7D"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A7E"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B</w:t>
            </w:r>
          </w:p>
        </w:tc>
      </w:tr>
      <w:tr w:rsidR="007A3A55" w:rsidRPr="00F611DD" w14:paraId="4F032A88" w14:textId="77777777" w:rsidTr="00691354">
        <w:trPr>
          <w:cantSplit/>
          <w:trHeight w:val="357"/>
        </w:trPr>
        <w:tc>
          <w:tcPr>
            <w:tcW w:w="1304" w:type="dxa"/>
            <w:vAlign w:val="center"/>
          </w:tcPr>
          <w:p w14:paraId="4F032A80"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Cycle Stop Number</w:t>
            </w:r>
          </w:p>
        </w:tc>
        <w:tc>
          <w:tcPr>
            <w:tcW w:w="794" w:type="dxa"/>
            <w:vAlign w:val="center"/>
          </w:tcPr>
          <w:p w14:paraId="4F032A81"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82"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83"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2948" w:type="dxa"/>
            <w:vAlign w:val="center"/>
          </w:tcPr>
          <w:p w14:paraId="4F032A84" w14:textId="77777777" w:rsidR="007A3A55" w:rsidRPr="00F611DD" w:rsidRDefault="007A3A55" w:rsidP="00AB6B06">
            <w:pPr>
              <w:tabs>
                <w:tab w:val="clear" w:pos="1134"/>
                <w:tab w:val="clear" w:pos="2160"/>
                <w:tab w:val="left" w:pos="-60"/>
                <w:tab w:val="left" w:pos="0"/>
              </w:tabs>
              <w:spacing w:after="0"/>
              <w:ind w:left="0"/>
              <w:rPr>
                <w:color w:val="0D0D0D" w:themeColor="text1" w:themeTint="F2"/>
                <w:sz w:val="18"/>
                <w:szCs w:val="18"/>
                <w:lang w:val="en-GB"/>
              </w:rPr>
            </w:pPr>
            <w:r w:rsidRPr="00F611DD">
              <w:rPr>
                <w:color w:val="0D0D0D" w:themeColor="text1" w:themeTint="F2"/>
                <w:sz w:val="18"/>
                <w:szCs w:val="18"/>
                <w:lang w:val="en-GB"/>
              </w:rPr>
              <w:t xml:space="preserve">The </w:t>
            </w:r>
            <w:r w:rsidR="00AB6B06" w:rsidRPr="00F611DD">
              <w:rPr>
                <w:color w:val="0D0D0D" w:themeColor="text1" w:themeTint="F2"/>
                <w:sz w:val="18"/>
                <w:szCs w:val="18"/>
                <w:lang w:val="en-GB"/>
              </w:rPr>
              <w:t xml:space="preserve">serial number of the </w:t>
            </w:r>
            <w:r w:rsidRPr="00F611DD">
              <w:rPr>
                <w:color w:val="0D0D0D" w:themeColor="text1" w:themeTint="F2"/>
                <w:sz w:val="18"/>
                <w:szCs w:val="18"/>
                <w:lang w:val="en-GB"/>
              </w:rPr>
              <w:t>deceleration event within the</w:t>
            </w:r>
            <w:r w:rsidR="00D178DB" w:rsidRPr="00F611DD">
              <w:rPr>
                <w:color w:val="0D0D0D" w:themeColor="text1" w:themeTint="F2"/>
                <w:sz w:val="18"/>
                <w:szCs w:val="18"/>
                <w:lang w:val="en-GB"/>
              </w:rPr>
              <w:t xml:space="preserve"> </w:t>
            </w:r>
            <w:r w:rsidR="00574AC8" w:rsidRPr="00F611DD">
              <w:rPr>
                <w:color w:val="0D0D0D" w:themeColor="text1" w:themeTint="F2"/>
                <w:sz w:val="18"/>
                <w:szCs w:val="18"/>
                <w:lang w:val="en-GB"/>
              </w:rPr>
              <w:t>WLTP-Brake cycle</w:t>
            </w:r>
            <w:r w:rsidRPr="00F611DD">
              <w:rPr>
                <w:color w:val="0D0D0D" w:themeColor="text1" w:themeTint="F2"/>
                <w:sz w:val="18"/>
                <w:szCs w:val="18"/>
                <w:lang w:val="en-GB"/>
              </w:rPr>
              <w:t xml:space="preserve"> (Can take values between 1 and 303)</w:t>
            </w:r>
          </w:p>
        </w:tc>
        <w:tc>
          <w:tcPr>
            <w:tcW w:w="1134" w:type="dxa"/>
            <w:vAlign w:val="center"/>
          </w:tcPr>
          <w:p w14:paraId="4F032A85"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86"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A87"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w:t>
            </w:r>
          </w:p>
        </w:tc>
      </w:tr>
      <w:tr w:rsidR="007A3A55" w:rsidRPr="00F611DD" w14:paraId="4F032A91" w14:textId="77777777" w:rsidTr="00691354">
        <w:trPr>
          <w:cantSplit/>
          <w:trHeight w:val="357"/>
        </w:trPr>
        <w:tc>
          <w:tcPr>
            <w:tcW w:w="1304" w:type="dxa"/>
            <w:vAlign w:val="center"/>
          </w:tcPr>
          <w:p w14:paraId="4F032A89"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commentRangeStart w:id="1836"/>
            <w:r w:rsidRPr="00F611DD">
              <w:rPr>
                <w:rFonts w:ascii="Times New Roman" w:hAnsi="Times New Roman"/>
                <w:color w:val="0D0D0D" w:themeColor="text1" w:themeTint="F2"/>
                <w:sz w:val="18"/>
                <w:szCs w:val="18"/>
                <w:lang w:val="en-GB"/>
              </w:rPr>
              <w:t>Stop Duration</w:t>
            </w:r>
          </w:p>
        </w:tc>
        <w:tc>
          <w:tcPr>
            <w:tcW w:w="794" w:type="dxa"/>
            <w:vAlign w:val="center"/>
          </w:tcPr>
          <w:p w14:paraId="4F032A8A"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w:t>
            </w:r>
            <w:r w:rsidRPr="00F611DD">
              <w:rPr>
                <w:rFonts w:ascii="Times New Roman" w:hAnsi="Times New Roman"/>
                <w:color w:val="0D0D0D" w:themeColor="text1" w:themeTint="F2"/>
                <w:sz w:val="18"/>
                <w:szCs w:val="18"/>
                <w:vertAlign w:val="subscript"/>
                <w:lang w:val="en-GB"/>
              </w:rPr>
              <w:t>brake</w:t>
            </w:r>
          </w:p>
        </w:tc>
        <w:tc>
          <w:tcPr>
            <w:tcW w:w="907" w:type="dxa"/>
            <w:vAlign w:val="center"/>
          </w:tcPr>
          <w:p w14:paraId="4F032A8B"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s</w:t>
            </w:r>
          </w:p>
        </w:tc>
        <w:tc>
          <w:tcPr>
            <w:tcW w:w="907" w:type="dxa"/>
            <w:vAlign w:val="center"/>
          </w:tcPr>
          <w:p w14:paraId="4F032A8C"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948" w:type="dxa"/>
            <w:vAlign w:val="center"/>
          </w:tcPr>
          <w:p w14:paraId="4F032A8D" w14:textId="77777777" w:rsidR="007A3A55" w:rsidRPr="00F611DD" w:rsidRDefault="007A3A55" w:rsidP="007A3A55">
            <w:pPr>
              <w:tabs>
                <w:tab w:val="clear" w:pos="1134"/>
                <w:tab w:val="clear" w:pos="2160"/>
                <w:tab w:val="left" w:pos="-60"/>
                <w:tab w:val="left" w:pos="0"/>
              </w:tabs>
              <w:spacing w:after="0"/>
              <w:ind w:left="0"/>
              <w:rPr>
                <w:color w:val="0D0D0D" w:themeColor="text1" w:themeTint="F2"/>
                <w:sz w:val="18"/>
                <w:szCs w:val="18"/>
                <w:lang w:val="en-GB"/>
              </w:rPr>
            </w:pPr>
            <w:r w:rsidRPr="00F611DD">
              <w:rPr>
                <w:color w:val="0D0D0D" w:themeColor="text1" w:themeTint="F2"/>
                <w:sz w:val="18"/>
                <w:szCs w:val="18"/>
                <w:lang w:val="en-GB"/>
              </w:rPr>
              <w:t>T</w:t>
            </w:r>
            <w:r w:rsidR="00D66285" w:rsidRPr="00F611DD">
              <w:rPr>
                <w:color w:val="0D0D0D" w:themeColor="text1" w:themeTint="F2"/>
                <w:sz w:val="18"/>
                <w:szCs w:val="18"/>
                <w:lang w:val="en-GB"/>
              </w:rPr>
              <w:t>he t</w:t>
            </w:r>
            <w:r w:rsidRPr="00F611DD">
              <w:rPr>
                <w:color w:val="0D0D0D" w:themeColor="text1" w:themeTint="F2"/>
                <w:sz w:val="18"/>
                <w:szCs w:val="18"/>
                <w:lang w:val="en-GB"/>
              </w:rPr>
              <w:t xml:space="preserve">otal duration of the deceleration event </w:t>
            </w:r>
          </w:p>
        </w:tc>
        <w:tc>
          <w:tcPr>
            <w:tcW w:w="1134" w:type="dxa"/>
            <w:vAlign w:val="center"/>
          </w:tcPr>
          <w:p w14:paraId="4F032A8E"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8F" w14:textId="4C74E211"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del w:id="1837" w:author="Author">
              <w:r w:rsidRPr="00F611DD" w:rsidDel="00BC75BF">
                <w:rPr>
                  <w:rFonts w:ascii="Times New Roman" w:hAnsi="Times New Roman"/>
                  <w:color w:val="0D0D0D" w:themeColor="text1" w:themeTint="F2"/>
                  <w:sz w:val="18"/>
                  <w:szCs w:val="18"/>
                  <w:lang w:val="en-GB"/>
                </w:rPr>
                <w:delText>250Hz</w:delText>
              </w:r>
            </w:del>
            <w:ins w:id="1838" w:author="Author">
              <w:r w:rsidR="00BC75BF">
                <w:rPr>
                  <w:rFonts w:ascii="Times New Roman" w:hAnsi="Times New Roman"/>
                  <w:color w:val="0D0D0D" w:themeColor="text1" w:themeTint="F2"/>
                  <w:sz w:val="18"/>
                  <w:szCs w:val="18"/>
                  <w:lang w:val="en-GB"/>
                </w:rPr>
                <w:t>1Hz</w:t>
              </w:r>
            </w:ins>
          </w:p>
        </w:tc>
        <w:tc>
          <w:tcPr>
            <w:tcW w:w="964" w:type="dxa"/>
            <w:vAlign w:val="center"/>
          </w:tcPr>
          <w:p w14:paraId="4F032A90"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D</w:t>
            </w:r>
            <w:commentRangeEnd w:id="1836"/>
            <w:r w:rsidR="0052548F">
              <w:rPr>
                <w:rStyle w:val="CommentReference"/>
                <w:rFonts w:ascii="Times New Roman" w:hAnsi="Times New Roman"/>
                <w:lang w:val="en-GB"/>
              </w:rPr>
              <w:commentReference w:id="1836"/>
            </w:r>
          </w:p>
        </w:tc>
      </w:tr>
      <w:tr w:rsidR="007A3A55" w:rsidRPr="00F611DD" w14:paraId="4F032A9A" w14:textId="77777777" w:rsidTr="00691354">
        <w:trPr>
          <w:cantSplit/>
          <w:trHeight w:val="357"/>
        </w:trPr>
        <w:tc>
          <w:tcPr>
            <w:tcW w:w="1304" w:type="dxa"/>
            <w:vAlign w:val="center"/>
          </w:tcPr>
          <w:p w14:paraId="4F032A92"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Time of Stop</w:t>
            </w:r>
          </w:p>
        </w:tc>
        <w:tc>
          <w:tcPr>
            <w:tcW w:w="794" w:type="dxa"/>
            <w:vAlign w:val="center"/>
          </w:tcPr>
          <w:p w14:paraId="4F032A93"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94"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hh:mm:ss</w:t>
            </w:r>
          </w:p>
        </w:tc>
        <w:tc>
          <w:tcPr>
            <w:tcW w:w="907" w:type="dxa"/>
            <w:vAlign w:val="center"/>
          </w:tcPr>
          <w:p w14:paraId="4F032A95"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2948" w:type="dxa"/>
            <w:vAlign w:val="center"/>
          </w:tcPr>
          <w:p w14:paraId="4F032A96" w14:textId="77777777" w:rsidR="007A3A55" w:rsidRPr="00F611DD" w:rsidRDefault="007A3A55" w:rsidP="007A3A55">
            <w:pPr>
              <w:tabs>
                <w:tab w:val="clear" w:pos="1134"/>
                <w:tab w:val="clear" w:pos="2160"/>
                <w:tab w:val="left" w:pos="0"/>
              </w:tabs>
              <w:spacing w:after="0"/>
              <w:ind w:left="0"/>
              <w:rPr>
                <w:color w:val="0D0D0D" w:themeColor="text1" w:themeTint="F2"/>
                <w:sz w:val="18"/>
                <w:szCs w:val="18"/>
                <w:lang w:val="en-GB"/>
              </w:rPr>
            </w:pPr>
            <w:r w:rsidRPr="00F611DD">
              <w:rPr>
                <w:color w:val="0D0D0D" w:themeColor="text1" w:themeTint="F2"/>
                <w:sz w:val="18"/>
                <w:szCs w:val="18"/>
                <w:lang w:val="en-GB"/>
              </w:rPr>
              <w:t>Time at the beginning of the deceleration event registered by the brake dynamometer</w:t>
            </w:r>
          </w:p>
        </w:tc>
        <w:tc>
          <w:tcPr>
            <w:tcW w:w="1134" w:type="dxa"/>
            <w:vAlign w:val="center"/>
          </w:tcPr>
          <w:p w14:paraId="4F032A97"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98"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A99"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E</w:t>
            </w:r>
          </w:p>
        </w:tc>
      </w:tr>
      <w:tr w:rsidR="007A3A55" w:rsidRPr="00F611DD" w14:paraId="4F032AA3" w14:textId="77777777" w:rsidTr="00691354">
        <w:trPr>
          <w:cantSplit/>
          <w:trHeight w:val="357"/>
        </w:trPr>
        <w:tc>
          <w:tcPr>
            <w:tcW w:w="1304" w:type="dxa"/>
            <w:vAlign w:val="center"/>
          </w:tcPr>
          <w:p w14:paraId="4F032A9B"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Date of Stop</w:t>
            </w:r>
          </w:p>
        </w:tc>
        <w:tc>
          <w:tcPr>
            <w:tcW w:w="794" w:type="dxa"/>
            <w:vAlign w:val="center"/>
          </w:tcPr>
          <w:p w14:paraId="4F032A9C"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9D" w14:textId="232EA1F5"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commentRangeStart w:id="1839"/>
            <w:r w:rsidRPr="00F611DD">
              <w:rPr>
                <w:rFonts w:ascii="Times New Roman" w:hAnsi="Times New Roman"/>
                <w:color w:val="0D0D0D" w:themeColor="text1" w:themeTint="F2"/>
                <w:sz w:val="18"/>
                <w:szCs w:val="18"/>
                <w:lang w:val="en-GB"/>
              </w:rPr>
              <w:t>yy</w:t>
            </w:r>
            <w:ins w:id="1840" w:author="Author">
              <w:r w:rsidR="002B16E2">
                <w:rPr>
                  <w:rFonts w:ascii="Times New Roman" w:hAnsi="Times New Roman"/>
                  <w:color w:val="0D0D0D" w:themeColor="text1" w:themeTint="F2"/>
                  <w:sz w:val="18"/>
                  <w:szCs w:val="18"/>
                  <w:lang w:val="en-GB"/>
                </w:rPr>
                <w:t>-</w:t>
              </w:r>
            </w:ins>
            <w:del w:id="1841" w:author="Author">
              <w:r w:rsidRPr="00F611DD" w:rsidDel="002B16E2">
                <w:rPr>
                  <w:rFonts w:ascii="Times New Roman" w:hAnsi="Times New Roman"/>
                  <w:color w:val="0D0D0D" w:themeColor="text1" w:themeTint="F2"/>
                  <w:sz w:val="18"/>
                  <w:szCs w:val="18"/>
                  <w:lang w:val="en-GB"/>
                </w:rPr>
                <w:delText>:</w:delText>
              </w:r>
            </w:del>
            <w:r w:rsidRPr="00F611DD">
              <w:rPr>
                <w:rFonts w:ascii="Times New Roman" w:hAnsi="Times New Roman"/>
                <w:color w:val="0D0D0D" w:themeColor="text1" w:themeTint="F2"/>
                <w:sz w:val="18"/>
                <w:szCs w:val="18"/>
                <w:lang w:val="en-GB"/>
              </w:rPr>
              <w:t>mm</w:t>
            </w:r>
            <w:ins w:id="1842" w:author="Author">
              <w:r w:rsidR="002B16E2">
                <w:rPr>
                  <w:rFonts w:ascii="Times New Roman" w:hAnsi="Times New Roman"/>
                  <w:color w:val="0D0D0D" w:themeColor="text1" w:themeTint="F2"/>
                  <w:sz w:val="18"/>
                  <w:szCs w:val="18"/>
                  <w:lang w:val="en-GB"/>
                </w:rPr>
                <w:t>-</w:t>
              </w:r>
            </w:ins>
            <w:del w:id="1843" w:author="Author">
              <w:r w:rsidRPr="00F611DD" w:rsidDel="002B16E2">
                <w:rPr>
                  <w:rFonts w:ascii="Times New Roman" w:hAnsi="Times New Roman"/>
                  <w:color w:val="0D0D0D" w:themeColor="text1" w:themeTint="F2"/>
                  <w:sz w:val="18"/>
                  <w:szCs w:val="18"/>
                  <w:lang w:val="en-GB"/>
                </w:rPr>
                <w:delText>:</w:delText>
              </w:r>
            </w:del>
            <w:r w:rsidRPr="00F611DD">
              <w:rPr>
                <w:rFonts w:ascii="Times New Roman" w:hAnsi="Times New Roman"/>
                <w:color w:val="0D0D0D" w:themeColor="text1" w:themeTint="F2"/>
                <w:sz w:val="18"/>
                <w:szCs w:val="18"/>
                <w:lang w:val="en-GB"/>
              </w:rPr>
              <w:t>dd</w:t>
            </w:r>
            <w:commentRangeEnd w:id="1839"/>
            <w:r w:rsidR="002B16E2">
              <w:rPr>
                <w:rStyle w:val="CommentReference"/>
                <w:rFonts w:ascii="Times New Roman" w:hAnsi="Times New Roman"/>
                <w:lang w:val="en-GB"/>
              </w:rPr>
              <w:commentReference w:id="1839"/>
            </w:r>
          </w:p>
        </w:tc>
        <w:tc>
          <w:tcPr>
            <w:tcW w:w="907" w:type="dxa"/>
            <w:vAlign w:val="center"/>
          </w:tcPr>
          <w:p w14:paraId="4F032A9E"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2948" w:type="dxa"/>
            <w:vAlign w:val="center"/>
          </w:tcPr>
          <w:p w14:paraId="4F032A9F" w14:textId="77777777" w:rsidR="007A3A55" w:rsidRPr="00F611DD" w:rsidRDefault="00AB6B06" w:rsidP="007A3A55">
            <w:pPr>
              <w:tabs>
                <w:tab w:val="clear" w:pos="1134"/>
                <w:tab w:val="clear" w:pos="2160"/>
                <w:tab w:val="left" w:pos="0"/>
                <w:tab w:val="left" w:pos="1499"/>
              </w:tabs>
              <w:spacing w:after="0"/>
              <w:ind w:left="0"/>
              <w:rPr>
                <w:color w:val="0D0D0D" w:themeColor="text1" w:themeTint="F2"/>
                <w:sz w:val="18"/>
                <w:szCs w:val="18"/>
                <w:lang w:val="en-GB"/>
              </w:rPr>
            </w:pPr>
            <w:r w:rsidRPr="00F611DD">
              <w:rPr>
                <w:color w:val="0D0D0D" w:themeColor="text1" w:themeTint="F2"/>
                <w:sz w:val="18"/>
                <w:szCs w:val="18"/>
                <w:lang w:val="en-GB"/>
              </w:rPr>
              <w:t>D</w:t>
            </w:r>
            <w:r w:rsidR="007A3A55" w:rsidRPr="00F611DD">
              <w:rPr>
                <w:color w:val="0D0D0D" w:themeColor="text1" w:themeTint="F2"/>
                <w:sz w:val="18"/>
                <w:szCs w:val="18"/>
                <w:lang w:val="en-GB"/>
              </w:rPr>
              <w:t>ate at the beginning of the deceleration event registered by the brake dynamometer</w:t>
            </w:r>
          </w:p>
        </w:tc>
        <w:tc>
          <w:tcPr>
            <w:tcW w:w="1134" w:type="dxa"/>
            <w:vAlign w:val="center"/>
          </w:tcPr>
          <w:p w14:paraId="4F032AA0"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A1"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AA2"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w:t>
            </w:r>
          </w:p>
        </w:tc>
      </w:tr>
      <w:tr w:rsidR="007A3A55" w:rsidRPr="00F611DD" w14:paraId="4F032AAC" w14:textId="77777777" w:rsidTr="00691354">
        <w:trPr>
          <w:cantSplit/>
          <w:trHeight w:val="357"/>
        </w:trPr>
        <w:tc>
          <w:tcPr>
            <w:tcW w:w="1304" w:type="dxa"/>
            <w:vAlign w:val="center"/>
          </w:tcPr>
          <w:p w14:paraId="4F032AA4"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Brake Speed Setpoint</w:t>
            </w:r>
          </w:p>
        </w:tc>
        <w:tc>
          <w:tcPr>
            <w:tcW w:w="794" w:type="dxa"/>
            <w:vAlign w:val="center"/>
          </w:tcPr>
          <w:p w14:paraId="4F032AA5"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A6"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km/h</w:t>
            </w:r>
          </w:p>
        </w:tc>
        <w:tc>
          <w:tcPr>
            <w:tcW w:w="907" w:type="dxa"/>
            <w:vAlign w:val="center"/>
          </w:tcPr>
          <w:p w14:paraId="4F032AA7"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948" w:type="dxa"/>
            <w:vAlign w:val="center"/>
          </w:tcPr>
          <w:p w14:paraId="4F032AA8" w14:textId="77777777" w:rsidR="007A3A55" w:rsidRPr="00F611DD" w:rsidRDefault="00D66285" w:rsidP="007A3A55">
            <w:pPr>
              <w:tabs>
                <w:tab w:val="clear" w:pos="1134"/>
                <w:tab w:val="clear" w:pos="2160"/>
                <w:tab w:val="left" w:pos="0"/>
              </w:tabs>
              <w:spacing w:after="0"/>
              <w:ind w:left="0"/>
              <w:rPr>
                <w:color w:val="0D0D0D" w:themeColor="text1" w:themeTint="F2"/>
                <w:sz w:val="18"/>
                <w:szCs w:val="18"/>
                <w:lang w:val="en-GB"/>
              </w:rPr>
            </w:pPr>
            <w:r w:rsidRPr="00F611DD">
              <w:rPr>
                <w:color w:val="0D0D0D" w:themeColor="text1" w:themeTint="F2"/>
                <w:sz w:val="18"/>
                <w:szCs w:val="18"/>
                <w:lang w:val="en-GB"/>
              </w:rPr>
              <w:t>The n</w:t>
            </w:r>
            <w:r w:rsidR="007A3A55" w:rsidRPr="00F611DD">
              <w:rPr>
                <w:color w:val="0D0D0D" w:themeColor="text1" w:themeTint="F2"/>
                <w:sz w:val="18"/>
                <w:szCs w:val="18"/>
                <w:lang w:val="en-GB"/>
              </w:rPr>
              <w:t>ominal linear speed at the beginning of the deceleration event as defined in the</w:t>
            </w:r>
            <w:r w:rsidR="00D178DB" w:rsidRPr="00F611DD">
              <w:rPr>
                <w:color w:val="0D0D0D" w:themeColor="text1" w:themeTint="F2"/>
                <w:sz w:val="18"/>
                <w:szCs w:val="18"/>
                <w:lang w:val="en-GB"/>
              </w:rPr>
              <w:t xml:space="preserve"> </w:t>
            </w:r>
            <w:r w:rsidR="00574AC8" w:rsidRPr="00F611DD">
              <w:rPr>
                <w:color w:val="0D0D0D" w:themeColor="text1" w:themeTint="F2"/>
                <w:sz w:val="18"/>
                <w:szCs w:val="18"/>
                <w:lang w:val="en-GB"/>
              </w:rPr>
              <w:t>WLTP-Brake cycle</w:t>
            </w:r>
            <w:r w:rsidR="007A3A55" w:rsidRPr="00F611DD">
              <w:rPr>
                <w:color w:val="0D0D0D" w:themeColor="text1" w:themeTint="F2"/>
                <w:sz w:val="18"/>
                <w:szCs w:val="18"/>
                <w:lang w:val="en-GB"/>
              </w:rPr>
              <w:t xml:space="preserve"> </w:t>
            </w:r>
          </w:p>
        </w:tc>
        <w:tc>
          <w:tcPr>
            <w:tcW w:w="1134" w:type="dxa"/>
            <w:vAlign w:val="center"/>
          </w:tcPr>
          <w:p w14:paraId="4F032AA9"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AA"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AAB"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G</w:t>
            </w:r>
          </w:p>
        </w:tc>
      </w:tr>
      <w:tr w:rsidR="007A3A55" w:rsidRPr="00F611DD" w14:paraId="4F032AB5" w14:textId="77777777" w:rsidTr="00691354">
        <w:trPr>
          <w:cantSplit/>
          <w:trHeight w:val="357"/>
        </w:trPr>
        <w:tc>
          <w:tcPr>
            <w:tcW w:w="1304" w:type="dxa"/>
            <w:vAlign w:val="center"/>
          </w:tcPr>
          <w:p w14:paraId="4F032AAD"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Brake Speed</w:t>
            </w:r>
          </w:p>
        </w:tc>
        <w:tc>
          <w:tcPr>
            <w:tcW w:w="794" w:type="dxa"/>
            <w:vAlign w:val="center"/>
          </w:tcPr>
          <w:p w14:paraId="4F032AAE"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AF"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km/h</w:t>
            </w:r>
          </w:p>
        </w:tc>
        <w:tc>
          <w:tcPr>
            <w:tcW w:w="907" w:type="dxa"/>
            <w:vAlign w:val="center"/>
          </w:tcPr>
          <w:p w14:paraId="4F032AB0"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948" w:type="dxa"/>
            <w:vAlign w:val="center"/>
          </w:tcPr>
          <w:p w14:paraId="4F032AB1" w14:textId="77777777" w:rsidR="007A3A55" w:rsidRPr="00F611DD" w:rsidRDefault="00D66285" w:rsidP="007A3A55">
            <w:pPr>
              <w:tabs>
                <w:tab w:val="clear" w:pos="1134"/>
                <w:tab w:val="clear" w:pos="2160"/>
                <w:tab w:val="left" w:pos="0"/>
                <w:tab w:val="left" w:pos="1641"/>
              </w:tabs>
              <w:spacing w:after="0"/>
              <w:ind w:left="0"/>
              <w:rPr>
                <w:color w:val="0D0D0D" w:themeColor="text1" w:themeTint="F2"/>
                <w:sz w:val="18"/>
                <w:szCs w:val="18"/>
                <w:lang w:val="en-GB"/>
              </w:rPr>
            </w:pPr>
            <w:r w:rsidRPr="00F611DD">
              <w:rPr>
                <w:color w:val="0D0D0D" w:themeColor="text1" w:themeTint="F2"/>
                <w:sz w:val="18"/>
                <w:szCs w:val="18"/>
                <w:lang w:val="en-GB"/>
              </w:rPr>
              <w:t>The a</w:t>
            </w:r>
            <w:r w:rsidR="007A3A55" w:rsidRPr="00F611DD">
              <w:rPr>
                <w:color w:val="0D0D0D" w:themeColor="text1" w:themeTint="F2"/>
                <w:sz w:val="18"/>
                <w:szCs w:val="18"/>
                <w:lang w:val="en-GB"/>
              </w:rPr>
              <w:t>ctual linear speed at the beginning of the deceleration event registered by the brake dynamometer</w:t>
            </w:r>
          </w:p>
        </w:tc>
        <w:tc>
          <w:tcPr>
            <w:tcW w:w="1134" w:type="dxa"/>
            <w:vAlign w:val="center"/>
          </w:tcPr>
          <w:p w14:paraId="4F032AB2" w14:textId="54379294" w:rsidR="007A3A55" w:rsidRPr="00F611DD" w:rsidDel="007E4F19" w:rsidRDefault="007A3A55" w:rsidP="00594047">
            <w:pPr>
              <w:pStyle w:val="Absatz"/>
              <w:widowControl/>
              <w:spacing w:before="0" w:after="0" w:line="240" w:lineRule="auto"/>
              <w:jc w:val="center"/>
              <w:rPr>
                <w:del w:id="1844" w:author="Author"/>
                <w:rFonts w:ascii="Times New Roman" w:hAnsi="Times New Roman"/>
                <w:color w:val="0D0D0D" w:themeColor="text1" w:themeTint="F2"/>
                <w:sz w:val="18"/>
                <w:szCs w:val="18"/>
                <w:lang w:val="en-GB"/>
              </w:rPr>
            </w:pPr>
            <w:del w:id="1845" w:author="Author">
              <w:r w:rsidRPr="00F611DD" w:rsidDel="007E4F19">
                <w:rPr>
                  <w:rFonts w:ascii="Times New Roman" w:hAnsi="Times New Roman"/>
                  <w:color w:val="0D0D0D" w:themeColor="text1" w:themeTint="F2"/>
                  <w:sz w:val="18"/>
                  <w:szCs w:val="18"/>
                  <w:lang w:val="en-GB"/>
                </w:rPr>
                <w:delText>Registered</w:delText>
              </w:r>
            </w:del>
          </w:p>
          <w:p w14:paraId="4F032AB3" w14:textId="08B9923B"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del w:id="1846" w:author="Author">
              <w:r w:rsidRPr="00F611DD" w:rsidDel="007E4F19">
                <w:rPr>
                  <w:rFonts w:ascii="Times New Roman" w:hAnsi="Times New Roman"/>
                  <w:color w:val="0D0D0D" w:themeColor="text1" w:themeTint="F2"/>
                  <w:sz w:val="18"/>
                  <w:szCs w:val="18"/>
                  <w:lang w:val="en-GB"/>
                </w:rPr>
                <w:delText>250Hz</w:delText>
              </w:r>
            </w:del>
            <w:ins w:id="1847" w:author="Author">
              <w:r w:rsidR="007E4F19">
                <w:rPr>
                  <w:rFonts w:ascii="Times New Roman" w:hAnsi="Times New Roman"/>
                  <w:color w:val="0D0D0D" w:themeColor="text1" w:themeTint="F2"/>
                  <w:sz w:val="18"/>
                  <w:szCs w:val="18"/>
                  <w:lang w:val="en-GB"/>
                </w:rPr>
                <w:t>1Hz</w:t>
              </w:r>
            </w:ins>
          </w:p>
        </w:tc>
        <w:tc>
          <w:tcPr>
            <w:tcW w:w="964" w:type="dxa"/>
            <w:vAlign w:val="center"/>
          </w:tcPr>
          <w:p w14:paraId="4F032AB4"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w:t>
            </w:r>
          </w:p>
        </w:tc>
      </w:tr>
      <w:tr w:rsidR="007A3A55" w:rsidRPr="00F611DD" w14:paraId="4F032ABE" w14:textId="77777777" w:rsidTr="00691354">
        <w:trPr>
          <w:cantSplit/>
          <w:trHeight w:val="357"/>
        </w:trPr>
        <w:tc>
          <w:tcPr>
            <w:tcW w:w="1304" w:type="dxa"/>
            <w:vAlign w:val="center"/>
          </w:tcPr>
          <w:p w14:paraId="4F032AB6"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Release Speed Setpoint</w:t>
            </w:r>
          </w:p>
        </w:tc>
        <w:tc>
          <w:tcPr>
            <w:tcW w:w="794" w:type="dxa"/>
            <w:vAlign w:val="center"/>
          </w:tcPr>
          <w:p w14:paraId="4F032AB7"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B8"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km/h</w:t>
            </w:r>
          </w:p>
        </w:tc>
        <w:tc>
          <w:tcPr>
            <w:tcW w:w="907" w:type="dxa"/>
            <w:vAlign w:val="center"/>
          </w:tcPr>
          <w:p w14:paraId="4F032AB9"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948" w:type="dxa"/>
            <w:vAlign w:val="center"/>
          </w:tcPr>
          <w:p w14:paraId="4F032ABA" w14:textId="77777777" w:rsidR="007A3A55" w:rsidRPr="00F611DD" w:rsidRDefault="00D66285" w:rsidP="007A3A55">
            <w:pPr>
              <w:tabs>
                <w:tab w:val="clear" w:pos="1134"/>
                <w:tab w:val="clear" w:pos="2160"/>
                <w:tab w:val="left" w:pos="0"/>
                <w:tab w:val="left" w:pos="82"/>
              </w:tabs>
              <w:spacing w:after="0"/>
              <w:ind w:left="0"/>
              <w:rPr>
                <w:color w:val="0D0D0D" w:themeColor="text1" w:themeTint="F2"/>
                <w:sz w:val="18"/>
                <w:szCs w:val="18"/>
                <w:lang w:val="en-GB"/>
              </w:rPr>
            </w:pPr>
            <w:r w:rsidRPr="00F611DD">
              <w:rPr>
                <w:color w:val="0D0D0D" w:themeColor="text1" w:themeTint="F2"/>
                <w:sz w:val="18"/>
                <w:szCs w:val="18"/>
                <w:lang w:val="en-GB"/>
              </w:rPr>
              <w:t>The n</w:t>
            </w:r>
            <w:r w:rsidR="007A3A55" w:rsidRPr="00F611DD">
              <w:rPr>
                <w:color w:val="0D0D0D" w:themeColor="text1" w:themeTint="F2"/>
                <w:sz w:val="18"/>
                <w:szCs w:val="18"/>
                <w:lang w:val="en-GB"/>
              </w:rPr>
              <w:t>ominal linear speed at the end (release) of the deceleration event as defined in the</w:t>
            </w:r>
            <w:r w:rsidR="00D178DB" w:rsidRPr="00F611DD">
              <w:rPr>
                <w:color w:val="0D0D0D" w:themeColor="text1" w:themeTint="F2"/>
                <w:sz w:val="18"/>
                <w:szCs w:val="18"/>
                <w:lang w:val="en-GB"/>
              </w:rPr>
              <w:t xml:space="preserve"> </w:t>
            </w:r>
            <w:r w:rsidR="00574AC8" w:rsidRPr="00F611DD">
              <w:rPr>
                <w:color w:val="0D0D0D" w:themeColor="text1" w:themeTint="F2"/>
                <w:sz w:val="18"/>
                <w:szCs w:val="18"/>
                <w:lang w:val="en-GB"/>
              </w:rPr>
              <w:t>WLTP-Brake cycle</w:t>
            </w:r>
          </w:p>
        </w:tc>
        <w:tc>
          <w:tcPr>
            <w:tcW w:w="1134" w:type="dxa"/>
            <w:vAlign w:val="center"/>
          </w:tcPr>
          <w:p w14:paraId="4F032ABB"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BC"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ABD" w14:textId="77777777" w:rsidR="007A3A55" w:rsidRPr="00F611DD" w:rsidRDefault="007A3A55" w:rsidP="00691354">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I</w:t>
            </w:r>
          </w:p>
        </w:tc>
      </w:tr>
      <w:tr w:rsidR="007A3A55" w:rsidRPr="00F611DD" w14:paraId="4F032AC7" w14:textId="77777777" w:rsidTr="00691354">
        <w:trPr>
          <w:cantSplit/>
          <w:trHeight w:val="357"/>
        </w:trPr>
        <w:tc>
          <w:tcPr>
            <w:tcW w:w="1304" w:type="dxa"/>
            <w:vAlign w:val="center"/>
          </w:tcPr>
          <w:p w14:paraId="4F032ABF"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Release Speed</w:t>
            </w:r>
          </w:p>
        </w:tc>
        <w:tc>
          <w:tcPr>
            <w:tcW w:w="794" w:type="dxa"/>
            <w:vAlign w:val="center"/>
          </w:tcPr>
          <w:p w14:paraId="4F032AC0"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C1"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km/h</w:t>
            </w:r>
          </w:p>
        </w:tc>
        <w:tc>
          <w:tcPr>
            <w:tcW w:w="907" w:type="dxa"/>
            <w:vAlign w:val="center"/>
          </w:tcPr>
          <w:p w14:paraId="4F032AC2"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948" w:type="dxa"/>
            <w:vAlign w:val="center"/>
          </w:tcPr>
          <w:p w14:paraId="4F032AC3" w14:textId="77777777" w:rsidR="007A3A55" w:rsidRPr="00F611DD" w:rsidRDefault="00D66285" w:rsidP="007A3A55">
            <w:pPr>
              <w:tabs>
                <w:tab w:val="clear" w:pos="1134"/>
                <w:tab w:val="clear" w:pos="2160"/>
                <w:tab w:val="left" w:pos="0"/>
              </w:tabs>
              <w:spacing w:after="0"/>
              <w:ind w:left="0"/>
              <w:rPr>
                <w:color w:val="0D0D0D" w:themeColor="text1" w:themeTint="F2"/>
                <w:sz w:val="18"/>
                <w:szCs w:val="18"/>
                <w:lang w:val="en-GB"/>
              </w:rPr>
            </w:pPr>
            <w:r w:rsidRPr="00F611DD">
              <w:rPr>
                <w:color w:val="0D0D0D" w:themeColor="text1" w:themeTint="F2"/>
                <w:sz w:val="18"/>
                <w:szCs w:val="18"/>
                <w:lang w:val="en-GB"/>
              </w:rPr>
              <w:t>The a</w:t>
            </w:r>
            <w:r w:rsidR="007A3A55" w:rsidRPr="00F611DD">
              <w:rPr>
                <w:color w:val="0D0D0D" w:themeColor="text1" w:themeTint="F2"/>
                <w:sz w:val="18"/>
                <w:szCs w:val="18"/>
                <w:lang w:val="en-GB"/>
              </w:rPr>
              <w:t>ctual linear speed at the end (release) of the deceleration event registered by the brake dynamometer</w:t>
            </w:r>
          </w:p>
        </w:tc>
        <w:tc>
          <w:tcPr>
            <w:tcW w:w="1134" w:type="dxa"/>
            <w:vAlign w:val="center"/>
          </w:tcPr>
          <w:p w14:paraId="4F032AC4"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C5"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250Hz</w:t>
            </w:r>
          </w:p>
        </w:tc>
        <w:tc>
          <w:tcPr>
            <w:tcW w:w="964" w:type="dxa"/>
            <w:vAlign w:val="center"/>
          </w:tcPr>
          <w:p w14:paraId="4F032AC6"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J</w:t>
            </w:r>
          </w:p>
        </w:tc>
      </w:tr>
      <w:tr w:rsidR="007A3A55" w:rsidRPr="00F611DD" w14:paraId="4F032AD0" w14:textId="77777777" w:rsidTr="00691354">
        <w:trPr>
          <w:cantSplit/>
          <w:trHeight w:val="357"/>
        </w:trPr>
        <w:tc>
          <w:tcPr>
            <w:tcW w:w="1304" w:type="dxa"/>
            <w:vAlign w:val="center"/>
          </w:tcPr>
          <w:p w14:paraId="4F032AC8"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commentRangeStart w:id="1848"/>
            <w:r w:rsidRPr="00F611DD">
              <w:rPr>
                <w:rFonts w:ascii="Times New Roman" w:hAnsi="Times New Roman"/>
                <w:color w:val="0D0D0D" w:themeColor="text1" w:themeTint="F2"/>
                <w:sz w:val="18"/>
                <w:szCs w:val="18"/>
                <w:lang w:val="en-GB"/>
              </w:rPr>
              <w:t>Rotational Speed – Time Averaged</w:t>
            </w:r>
            <w:commentRangeEnd w:id="1848"/>
            <w:r w:rsidR="00C6579E">
              <w:rPr>
                <w:rStyle w:val="CommentReference"/>
                <w:rFonts w:ascii="Times New Roman" w:hAnsi="Times New Roman"/>
                <w:lang w:val="en-GB"/>
              </w:rPr>
              <w:commentReference w:id="1848"/>
            </w:r>
          </w:p>
        </w:tc>
        <w:tc>
          <w:tcPr>
            <w:tcW w:w="794" w:type="dxa"/>
            <w:vAlign w:val="center"/>
          </w:tcPr>
          <w:p w14:paraId="4F032AC9"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i/>
                <w:color w:val="0D0D0D" w:themeColor="text1" w:themeTint="F2"/>
                <w:sz w:val="18"/>
                <w:szCs w:val="18"/>
                <w:lang w:val="en-GB"/>
              </w:rPr>
              <w:t>f</w:t>
            </w:r>
          </w:p>
        </w:tc>
        <w:tc>
          <w:tcPr>
            <w:tcW w:w="907" w:type="dxa"/>
            <w:vAlign w:val="center"/>
          </w:tcPr>
          <w:p w14:paraId="4F032ACA"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rpm</w:t>
            </w:r>
          </w:p>
        </w:tc>
        <w:tc>
          <w:tcPr>
            <w:tcW w:w="907" w:type="dxa"/>
            <w:vAlign w:val="center"/>
          </w:tcPr>
          <w:p w14:paraId="4F032ACB"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948" w:type="dxa"/>
            <w:vAlign w:val="center"/>
          </w:tcPr>
          <w:p w14:paraId="4F032ACC" w14:textId="77777777" w:rsidR="007A3A55" w:rsidRPr="00F611DD" w:rsidRDefault="007A3A55" w:rsidP="00D66285">
            <w:pPr>
              <w:tabs>
                <w:tab w:val="clear" w:pos="1134"/>
                <w:tab w:val="clear" w:pos="2160"/>
                <w:tab w:val="left" w:pos="0"/>
              </w:tabs>
              <w:spacing w:after="0"/>
              <w:ind w:left="0"/>
              <w:rPr>
                <w:color w:val="0D0D0D" w:themeColor="text1" w:themeTint="F2"/>
                <w:sz w:val="18"/>
                <w:szCs w:val="18"/>
                <w:lang w:val="en-GB"/>
              </w:rPr>
            </w:pPr>
            <w:r w:rsidRPr="00F611DD">
              <w:rPr>
                <w:color w:val="0D0D0D" w:themeColor="text1" w:themeTint="F2"/>
                <w:sz w:val="18"/>
                <w:szCs w:val="18"/>
                <w:lang w:val="en-GB"/>
              </w:rPr>
              <w:t>Time</w:t>
            </w:r>
            <w:r w:rsidR="00D66285" w:rsidRPr="00F611DD">
              <w:rPr>
                <w:color w:val="0D0D0D" w:themeColor="text1" w:themeTint="F2"/>
                <w:sz w:val="18"/>
                <w:szCs w:val="18"/>
                <w:lang w:val="en-GB"/>
              </w:rPr>
              <w:t>-</w:t>
            </w:r>
            <w:r w:rsidRPr="00F611DD">
              <w:rPr>
                <w:color w:val="0D0D0D" w:themeColor="text1" w:themeTint="F2"/>
                <w:sz w:val="18"/>
                <w:szCs w:val="18"/>
                <w:lang w:val="en-GB"/>
              </w:rPr>
              <w:t>averaged rotational brake speed registered by the brake dynamometer</w:t>
            </w:r>
          </w:p>
        </w:tc>
        <w:tc>
          <w:tcPr>
            <w:tcW w:w="1134" w:type="dxa"/>
            <w:vAlign w:val="center"/>
          </w:tcPr>
          <w:p w14:paraId="4F032ACD"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CE"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250Hz</w:t>
            </w:r>
          </w:p>
        </w:tc>
        <w:tc>
          <w:tcPr>
            <w:tcW w:w="964" w:type="dxa"/>
            <w:vAlign w:val="center"/>
          </w:tcPr>
          <w:p w14:paraId="4F032ACF"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K</w:t>
            </w:r>
          </w:p>
        </w:tc>
      </w:tr>
      <w:tr w:rsidR="007A3A55" w:rsidRPr="00F611DD" w14:paraId="4F032AD9" w14:textId="77777777" w:rsidTr="00691354">
        <w:trPr>
          <w:cantSplit/>
          <w:trHeight w:val="357"/>
        </w:trPr>
        <w:tc>
          <w:tcPr>
            <w:tcW w:w="1304" w:type="dxa"/>
            <w:vAlign w:val="center"/>
          </w:tcPr>
          <w:p w14:paraId="4F032AD1"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Deceleration Setpoint</w:t>
            </w:r>
          </w:p>
        </w:tc>
        <w:tc>
          <w:tcPr>
            <w:tcW w:w="794" w:type="dxa"/>
            <w:vAlign w:val="center"/>
          </w:tcPr>
          <w:p w14:paraId="4F032AD2"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D3"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m/s</w:t>
            </w:r>
            <w:r w:rsidRPr="00F611DD">
              <w:rPr>
                <w:rFonts w:ascii="Times New Roman" w:hAnsi="Times New Roman"/>
                <w:color w:val="0D0D0D" w:themeColor="text1" w:themeTint="F2"/>
                <w:sz w:val="18"/>
                <w:szCs w:val="18"/>
                <w:vertAlign w:val="superscript"/>
                <w:lang w:val="en-GB"/>
              </w:rPr>
              <w:t>2</w:t>
            </w:r>
          </w:p>
        </w:tc>
        <w:tc>
          <w:tcPr>
            <w:tcW w:w="907" w:type="dxa"/>
            <w:vAlign w:val="center"/>
          </w:tcPr>
          <w:p w14:paraId="4F032AD4"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[2]</w:t>
            </w:r>
          </w:p>
        </w:tc>
        <w:tc>
          <w:tcPr>
            <w:tcW w:w="2948" w:type="dxa"/>
            <w:vAlign w:val="center"/>
          </w:tcPr>
          <w:p w14:paraId="4F032AD5" w14:textId="77777777" w:rsidR="007A3A55" w:rsidRPr="00F611DD" w:rsidRDefault="007A3A55" w:rsidP="007A3A55">
            <w:pPr>
              <w:tabs>
                <w:tab w:val="clear" w:pos="1134"/>
                <w:tab w:val="clear" w:pos="2160"/>
                <w:tab w:val="left" w:pos="0"/>
                <w:tab w:val="left" w:pos="1641"/>
              </w:tabs>
              <w:spacing w:after="0"/>
              <w:ind w:left="0"/>
              <w:rPr>
                <w:color w:val="0D0D0D" w:themeColor="text1" w:themeTint="F2"/>
                <w:sz w:val="18"/>
                <w:szCs w:val="18"/>
                <w:u w:val="single"/>
                <w:lang w:val="en-GB"/>
              </w:rPr>
            </w:pPr>
            <w:r w:rsidRPr="00F611DD">
              <w:rPr>
                <w:color w:val="0D0D0D" w:themeColor="text1" w:themeTint="F2"/>
                <w:sz w:val="18"/>
                <w:szCs w:val="18"/>
                <w:lang w:val="en-GB"/>
              </w:rPr>
              <w:t>Nominal deceleration rate of the event as defined in the</w:t>
            </w:r>
            <w:r w:rsidR="00D178DB" w:rsidRPr="00F611DD">
              <w:rPr>
                <w:color w:val="0D0D0D" w:themeColor="text1" w:themeTint="F2"/>
                <w:sz w:val="18"/>
                <w:szCs w:val="18"/>
                <w:lang w:val="en-GB"/>
              </w:rPr>
              <w:t xml:space="preserve"> </w:t>
            </w:r>
            <w:r w:rsidR="00574AC8" w:rsidRPr="00F611DD">
              <w:rPr>
                <w:color w:val="0D0D0D" w:themeColor="text1" w:themeTint="F2"/>
                <w:sz w:val="18"/>
                <w:szCs w:val="18"/>
                <w:lang w:val="en-GB"/>
              </w:rPr>
              <w:t>WLTP-Brake cycle</w:t>
            </w:r>
          </w:p>
        </w:tc>
        <w:tc>
          <w:tcPr>
            <w:tcW w:w="1134" w:type="dxa"/>
            <w:vAlign w:val="center"/>
          </w:tcPr>
          <w:p w14:paraId="4F032AD6"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D7"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AD8"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L</w:t>
            </w:r>
          </w:p>
        </w:tc>
      </w:tr>
      <w:tr w:rsidR="007A3A55" w:rsidRPr="00F611DD" w14:paraId="4F032AE2" w14:textId="77777777" w:rsidTr="00691354">
        <w:trPr>
          <w:cantSplit/>
          <w:trHeight w:val="357"/>
        </w:trPr>
        <w:tc>
          <w:tcPr>
            <w:tcW w:w="1304" w:type="dxa"/>
            <w:vAlign w:val="center"/>
          </w:tcPr>
          <w:p w14:paraId="4F032ADA"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commentRangeStart w:id="1849"/>
            <w:r w:rsidRPr="00F611DD">
              <w:rPr>
                <w:rFonts w:ascii="Times New Roman" w:hAnsi="Times New Roman"/>
                <w:color w:val="0D0D0D" w:themeColor="text1" w:themeTint="F2"/>
                <w:sz w:val="18"/>
                <w:szCs w:val="18"/>
                <w:lang w:val="en-GB"/>
              </w:rPr>
              <w:t>Deceleration rate – Distance Averaged</w:t>
            </w:r>
            <w:commentRangeEnd w:id="1849"/>
            <w:r w:rsidR="00C6579E">
              <w:rPr>
                <w:rStyle w:val="CommentReference"/>
                <w:rFonts w:ascii="Times New Roman" w:hAnsi="Times New Roman"/>
                <w:lang w:val="en-GB"/>
              </w:rPr>
              <w:commentReference w:id="1849"/>
            </w:r>
          </w:p>
        </w:tc>
        <w:tc>
          <w:tcPr>
            <w:tcW w:w="794" w:type="dxa"/>
            <w:vAlign w:val="center"/>
          </w:tcPr>
          <w:p w14:paraId="4F032ADB"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DC"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m/s</w:t>
            </w:r>
            <w:r w:rsidRPr="00F611DD">
              <w:rPr>
                <w:rFonts w:ascii="Times New Roman" w:hAnsi="Times New Roman"/>
                <w:color w:val="0D0D0D" w:themeColor="text1" w:themeTint="F2"/>
                <w:sz w:val="18"/>
                <w:szCs w:val="18"/>
                <w:vertAlign w:val="superscript"/>
                <w:lang w:val="en-GB"/>
              </w:rPr>
              <w:t>2</w:t>
            </w:r>
          </w:p>
        </w:tc>
        <w:tc>
          <w:tcPr>
            <w:tcW w:w="907" w:type="dxa"/>
            <w:vAlign w:val="center"/>
          </w:tcPr>
          <w:p w14:paraId="4F032ADD"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[2]</w:t>
            </w:r>
          </w:p>
        </w:tc>
        <w:tc>
          <w:tcPr>
            <w:tcW w:w="2948" w:type="dxa"/>
            <w:vAlign w:val="center"/>
          </w:tcPr>
          <w:p w14:paraId="4F032ADE" w14:textId="77777777" w:rsidR="007A3A55" w:rsidRPr="00F611DD" w:rsidRDefault="007A3A55" w:rsidP="007A3A55">
            <w:pPr>
              <w:tabs>
                <w:tab w:val="clear" w:pos="1134"/>
                <w:tab w:val="clear" w:pos="2160"/>
                <w:tab w:val="left" w:pos="0"/>
                <w:tab w:val="left" w:pos="1783"/>
              </w:tabs>
              <w:spacing w:after="0"/>
              <w:ind w:left="0"/>
              <w:rPr>
                <w:color w:val="0D0D0D" w:themeColor="text1" w:themeTint="F2"/>
                <w:sz w:val="18"/>
                <w:szCs w:val="18"/>
                <w:u w:val="single"/>
                <w:lang w:val="en-GB"/>
              </w:rPr>
            </w:pPr>
            <w:r w:rsidRPr="00F611DD">
              <w:rPr>
                <w:color w:val="0D0D0D" w:themeColor="text1" w:themeTint="F2"/>
                <w:sz w:val="18"/>
                <w:szCs w:val="18"/>
                <w:lang w:val="en-GB"/>
              </w:rPr>
              <w:t xml:space="preserve">Deceleration rate of the given brake event </w:t>
            </w:r>
            <w:r w:rsidR="00AB6B06" w:rsidRPr="00F611DD">
              <w:rPr>
                <w:color w:val="0D0D0D" w:themeColor="text1" w:themeTint="F2"/>
                <w:sz w:val="18"/>
                <w:szCs w:val="18"/>
                <w:lang w:val="en-GB"/>
              </w:rPr>
              <w:t>as calculated from parameters in columns D, H, and J</w:t>
            </w:r>
          </w:p>
        </w:tc>
        <w:tc>
          <w:tcPr>
            <w:tcW w:w="1134" w:type="dxa"/>
            <w:vAlign w:val="center"/>
          </w:tcPr>
          <w:p w14:paraId="4F032ADF"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E0"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AE1"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w:t>
            </w:r>
          </w:p>
        </w:tc>
      </w:tr>
      <w:tr w:rsidR="007A3A55" w:rsidRPr="00F611DD" w14:paraId="4F032AEB" w14:textId="77777777" w:rsidTr="00691354">
        <w:trPr>
          <w:cantSplit/>
          <w:trHeight w:val="357"/>
        </w:trPr>
        <w:tc>
          <w:tcPr>
            <w:tcW w:w="1304" w:type="dxa"/>
            <w:vAlign w:val="center"/>
          </w:tcPr>
          <w:p w14:paraId="4F032AE3"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Brake Torque – Distance Averaged</w:t>
            </w:r>
          </w:p>
        </w:tc>
        <w:tc>
          <w:tcPr>
            <w:tcW w:w="794" w:type="dxa"/>
            <w:vAlign w:val="center"/>
          </w:tcPr>
          <w:p w14:paraId="4F032AE4"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E5"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Nm</w:t>
            </w:r>
          </w:p>
        </w:tc>
        <w:tc>
          <w:tcPr>
            <w:tcW w:w="907" w:type="dxa"/>
            <w:vAlign w:val="center"/>
          </w:tcPr>
          <w:p w14:paraId="4F032AE6"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948" w:type="dxa"/>
            <w:vAlign w:val="center"/>
          </w:tcPr>
          <w:p w14:paraId="4F032AE7" w14:textId="77777777" w:rsidR="007A3A55" w:rsidRPr="00F611DD" w:rsidRDefault="007A3A55" w:rsidP="007A3A55">
            <w:pPr>
              <w:tabs>
                <w:tab w:val="clear" w:pos="1134"/>
                <w:tab w:val="clear" w:pos="2160"/>
                <w:tab w:val="left" w:pos="0"/>
                <w:tab w:val="left" w:pos="932"/>
              </w:tabs>
              <w:spacing w:after="0"/>
              <w:ind w:left="0"/>
              <w:rPr>
                <w:color w:val="0D0D0D" w:themeColor="text1" w:themeTint="F2"/>
                <w:sz w:val="18"/>
                <w:szCs w:val="18"/>
                <w:u w:val="single"/>
                <w:lang w:val="en-GB"/>
              </w:rPr>
            </w:pPr>
            <w:r w:rsidRPr="00F611DD">
              <w:rPr>
                <w:color w:val="0D0D0D" w:themeColor="text1" w:themeTint="F2"/>
                <w:sz w:val="18"/>
                <w:szCs w:val="18"/>
                <w:lang w:val="en-GB"/>
              </w:rPr>
              <w:t>Distance averaged brake torque registered by the brake dynamometer</w:t>
            </w:r>
          </w:p>
        </w:tc>
        <w:tc>
          <w:tcPr>
            <w:tcW w:w="1134" w:type="dxa"/>
            <w:vAlign w:val="center"/>
          </w:tcPr>
          <w:p w14:paraId="4F032AE8"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E9"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250Hz</w:t>
            </w:r>
          </w:p>
        </w:tc>
        <w:tc>
          <w:tcPr>
            <w:tcW w:w="964" w:type="dxa"/>
            <w:vAlign w:val="center"/>
          </w:tcPr>
          <w:p w14:paraId="4F032AEA"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N</w:t>
            </w:r>
          </w:p>
        </w:tc>
      </w:tr>
      <w:tr w:rsidR="007A3A55" w:rsidRPr="00F611DD" w14:paraId="4F032AF4" w14:textId="77777777" w:rsidTr="00691354">
        <w:trPr>
          <w:cantSplit/>
          <w:trHeight w:val="357"/>
        </w:trPr>
        <w:tc>
          <w:tcPr>
            <w:tcW w:w="1304" w:type="dxa"/>
            <w:vAlign w:val="center"/>
          </w:tcPr>
          <w:p w14:paraId="4F032AEC"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Brake Torque – Time Averaged</w:t>
            </w:r>
          </w:p>
        </w:tc>
        <w:tc>
          <w:tcPr>
            <w:tcW w:w="794" w:type="dxa"/>
            <w:vAlign w:val="center"/>
          </w:tcPr>
          <w:p w14:paraId="4F032AED"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τ</w:t>
            </w:r>
            <w:r w:rsidRPr="00F611DD">
              <w:rPr>
                <w:rFonts w:ascii="Times New Roman" w:hAnsi="Times New Roman"/>
                <w:color w:val="0D0D0D" w:themeColor="text1" w:themeTint="F2"/>
                <w:sz w:val="18"/>
                <w:szCs w:val="18"/>
                <w:vertAlign w:val="subscript"/>
                <w:lang w:val="en-GB"/>
              </w:rPr>
              <w:t>brake-avg</w:t>
            </w:r>
          </w:p>
        </w:tc>
        <w:tc>
          <w:tcPr>
            <w:tcW w:w="907" w:type="dxa"/>
            <w:vAlign w:val="center"/>
          </w:tcPr>
          <w:p w14:paraId="4F032AEE"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Nm</w:t>
            </w:r>
          </w:p>
        </w:tc>
        <w:tc>
          <w:tcPr>
            <w:tcW w:w="907" w:type="dxa"/>
            <w:vAlign w:val="center"/>
          </w:tcPr>
          <w:p w14:paraId="4F032AEF"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948" w:type="dxa"/>
            <w:vAlign w:val="center"/>
          </w:tcPr>
          <w:p w14:paraId="4F032AF0" w14:textId="77777777" w:rsidR="007A3A55" w:rsidRPr="00F611DD" w:rsidRDefault="007A3A55" w:rsidP="00D66285">
            <w:pPr>
              <w:tabs>
                <w:tab w:val="clear" w:pos="1134"/>
                <w:tab w:val="clear" w:pos="2160"/>
                <w:tab w:val="left" w:pos="0"/>
                <w:tab w:val="left" w:pos="1783"/>
              </w:tabs>
              <w:spacing w:after="0"/>
              <w:ind w:left="0"/>
              <w:rPr>
                <w:color w:val="0D0D0D" w:themeColor="text1" w:themeTint="F2"/>
                <w:sz w:val="18"/>
                <w:szCs w:val="18"/>
                <w:lang w:val="en-GB"/>
              </w:rPr>
            </w:pPr>
            <w:r w:rsidRPr="00F611DD">
              <w:rPr>
                <w:color w:val="0D0D0D" w:themeColor="text1" w:themeTint="F2"/>
                <w:sz w:val="18"/>
                <w:szCs w:val="18"/>
                <w:lang w:val="en-GB"/>
              </w:rPr>
              <w:t>Time</w:t>
            </w:r>
            <w:r w:rsidR="00D66285" w:rsidRPr="00F611DD">
              <w:rPr>
                <w:color w:val="0D0D0D" w:themeColor="text1" w:themeTint="F2"/>
                <w:sz w:val="18"/>
                <w:szCs w:val="18"/>
                <w:lang w:val="en-GB"/>
              </w:rPr>
              <w:t>-</w:t>
            </w:r>
            <w:r w:rsidRPr="00F611DD">
              <w:rPr>
                <w:color w:val="0D0D0D" w:themeColor="text1" w:themeTint="F2"/>
                <w:sz w:val="18"/>
                <w:szCs w:val="18"/>
                <w:lang w:val="en-GB"/>
              </w:rPr>
              <w:t>averaged brake torque registered by the brake dynamometer</w:t>
            </w:r>
          </w:p>
        </w:tc>
        <w:tc>
          <w:tcPr>
            <w:tcW w:w="1134" w:type="dxa"/>
            <w:vAlign w:val="center"/>
          </w:tcPr>
          <w:p w14:paraId="4F032AF1"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F2"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250Hz</w:t>
            </w:r>
          </w:p>
        </w:tc>
        <w:tc>
          <w:tcPr>
            <w:tcW w:w="964" w:type="dxa"/>
            <w:vAlign w:val="center"/>
          </w:tcPr>
          <w:p w14:paraId="4F032AF3"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O</w:t>
            </w:r>
          </w:p>
        </w:tc>
      </w:tr>
      <w:tr w:rsidR="007A3A55" w:rsidRPr="00F611DD" w14:paraId="4F032AFD" w14:textId="77777777" w:rsidTr="00691354">
        <w:trPr>
          <w:cantSplit/>
          <w:trHeight w:val="357"/>
        </w:trPr>
        <w:tc>
          <w:tcPr>
            <w:tcW w:w="1304" w:type="dxa"/>
            <w:vAlign w:val="center"/>
          </w:tcPr>
          <w:p w14:paraId="4F032AF5"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Brake Pressure – Distance Averaged</w:t>
            </w:r>
          </w:p>
        </w:tc>
        <w:tc>
          <w:tcPr>
            <w:tcW w:w="794" w:type="dxa"/>
            <w:vAlign w:val="center"/>
          </w:tcPr>
          <w:p w14:paraId="4F032AF6"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AF7"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bar</w:t>
            </w:r>
          </w:p>
        </w:tc>
        <w:tc>
          <w:tcPr>
            <w:tcW w:w="907" w:type="dxa"/>
            <w:vAlign w:val="center"/>
          </w:tcPr>
          <w:p w14:paraId="4F032AF8"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[2]</w:t>
            </w:r>
          </w:p>
        </w:tc>
        <w:tc>
          <w:tcPr>
            <w:tcW w:w="2948" w:type="dxa"/>
            <w:vAlign w:val="center"/>
          </w:tcPr>
          <w:p w14:paraId="4F032AF9" w14:textId="77777777" w:rsidR="007A3A55" w:rsidRPr="00F611DD" w:rsidRDefault="007A3A55" w:rsidP="007A3A55">
            <w:pPr>
              <w:tabs>
                <w:tab w:val="clear" w:pos="1134"/>
                <w:tab w:val="clear" w:pos="2160"/>
                <w:tab w:val="left" w:pos="0"/>
                <w:tab w:val="left" w:pos="1925"/>
              </w:tabs>
              <w:spacing w:after="0"/>
              <w:ind w:left="0"/>
              <w:rPr>
                <w:color w:val="0D0D0D" w:themeColor="text1" w:themeTint="F2"/>
                <w:sz w:val="18"/>
                <w:szCs w:val="18"/>
                <w:lang w:val="en-GB"/>
              </w:rPr>
            </w:pPr>
            <w:r w:rsidRPr="00F611DD">
              <w:rPr>
                <w:color w:val="0D0D0D" w:themeColor="text1" w:themeTint="F2"/>
                <w:sz w:val="18"/>
                <w:szCs w:val="18"/>
                <w:lang w:val="en-GB"/>
              </w:rPr>
              <w:t>Distance averaged brake pressure registered by the brake dynamometer</w:t>
            </w:r>
          </w:p>
        </w:tc>
        <w:tc>
          <w:tcPr>
            <w:tcW w:w="1134" w:type="dxa"/>
            <w:vAlign w:val="center"/>
          </w:tcPr>
          <w:p w14:paraId="4F032AFA"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AFB"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250Hz</w:t>
            </w:r>
          </w:p>
        </w:tc>
        <w:tc>
          <w:tcPr>
            <w:tcW w:w="964" w:type="dxa"/>
            <w:vAlign w:val="center"/>
          </w:tcPr>
          <w:p w14:paraId="4F032AFC"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w:t>
            </w:r>
          </w:p>
        </w:tc>
      </w:tr>
      <w:tr w:rsidR="007A3A55" w:rsidRPr="00F611DD" w14:paraId="4F032B06" w14:textId="77777777" w:rsidTr="00691354">
        <w:trPr>
          <w:cantSplit/>
          <w:trHeight w:val="357"/>
        </w:trPr>
        <w:tc>
          <w:tcPr>
            <w:tcW w:w="1304" w:type="dxa"/>
            <w:vAlign w:val="center"/>
          </w:tcPr>
          <w:p w14:paraId="4F032AFE" w14:textId="77777777" w:rsidR="007A3A55" w:rsidRPr="00F611DD" w:rsidRDefault="00FC686E"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 xml:space="preserve">Friction Coefficient </w:t>
            </w:r>
            <w:r w:rsidR="007A3A55" w:rsidRPr="00F611DD">
              <w:rPr>
                <w:rFonts w:ascii="Times New Roman" w:hAnsi="Times New Roman"/>
                <w:color w:val="0D0D0D" w:themeColor="text1" w:themeTint="F2"/>
                <w:sz w:val="18"/>
                <w:szCs w:val="18"/>
                <w:lang w:val="en-GB"/>
              </w:rPr>
              <w:t>– Distance Averaged</w:t>
            </w:r>
          </w:p>
        </w:tc>
        <w:tc>
          <w:tcPr>
            <w:tcW w:w="794" w:type="dxa"/>
            <w:vAlign w:val="center"/>
          </w:tcPr>
          <w:p w14:paraId="4F032AFF"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μ</w:t>
            </w:r>
          </w:p>
        </w:tc>
        <w:tc>
          <w:tcPr>
            <w:tcW w:w="907" w:type="dxa"/>
            <w:vAlign w:val="center"/>
          </w:tcPr>
          <w:p w14:paraId="4F032B00"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07" w:type="dxa"/>
            <w:vAlign w:val="center"/>
          </w:tcPr>
          <w:p w14:paraId="4F032B01"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2948" w:type="dxa"/>
            <w:vAlign w:val="center"/>
          </w:tcPr>
          <w:p w14:paraId="4F032B02" w14:textId="77777777" w:rsidR="007A3A55" w:rsidRPr="00F611DD" w:rsidRDefault="00AB6B06" w:rsidP="00AB6B06">
            <w:pPr>
              <w:tabs>
                <w:tab w:val="clear" w:pos="1134"/>
                <w:tab w:val="clear" w:pos="2160"/>
                <w:tab w:val="left" w:pos="0"/>
                <w:tab w:val="left" w:pos="365"/>
              </w:tabs>
              <w:spacing w:after="0"/>
              <w:ind w:left="0"/>
              <w:rPr>
                <w:color w:val="0D0D0D" w:themeColor="text1" w:themeTint="F2"/>
                <w:sz w:val="18"/>
                <w:szCs w:val="18"/>
                <w:lang w:val="en-GB"/>
              </w:rPr>
            </w:pPr>
            <w:r w:rsidRPr="00F611DD">
              <w:rPr>
                <w:color w:val="0D0D0D" w:themeColor="text1" w:themeTint="F2"/>
                <w:sz w:val="18"/>
                <w:szCs w:val="18"/>
                <w:lang w:val="en-GB"/>
              </w:rPr>
              <w:t>Distance averaged friction coefficient as a</w:t>
            </w:r>
            <w:r w:rsidR="007A3A55" w:rsidRPr="00F611DD">
              <w:rPr>
                <w:color w:val="0D0D0D" w:themeColor="text1" w:themeTint="F2"/>
                <w:sz w:val="18"/>
                <w:szCs w:val="18"/>
                <w:lang w:val="en-GB"/>
              </w:rPr>
              <w:t xml:space="preserve"> function of braking torque, effective brake radius, and the piston area</w:t>
            </w:r>
          </w:p>
        </w:tc>
        <w:tc>
          <w:tcPr>
            <w:tcW w:w="1134" w:type="dxa"/>
            <w:vAlign w:val="center"/>
          </w:tcPr>
          <w:p w14:paraId="4F032B03"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04"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B05"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Q</w:t>
            </w:r>
          </w:p>
        </w:tc>
      </w:tr>
      <w:tr w:rsidR="007A3A55" w:rsidRPr="00F611DD" w14:paraId="4F032B0F" w14:textId="77777777" w:rsidTr="00691354">
        <w:trPr>
          <w:cantSplit/>
          <w:trHeight w:val="357"/>
        </w:trPr>
        <w:tc>
          <w:tcPr>
            <w:tcW w:w="1304" w:type="dxa"/>
            <w:vAlign w:val="center"/>
          </w:tcPr>
          <w:p w14:paraId="4F032B07"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commentRangeStart w:id="1850"/>
            <w:r w:rsidRPr="00F611DD">
              <w:rPr>
                <w:rFonts w:ascii="Times New Roman" w:hAnsi="Times New Roman"/>
                <w:color w:val="0D0D0D" w:themeColor="text1" w:themeTint="F2"/>
                <w:sz w:val="18"/>
                <w:szCs w:val="18"/>
                <w:lang w:val="en-GB"/>
              </w:rPr>
              <w:t>Initial Brake Temperature</w:t>
            </w:r>
          </w:p>
        </w:tc>
        <w:tc>
          <w:tcPr>
            <w:tcW w:w="794" w:type="dxa"/>
            <w:vAlign w:val="center"/>
          </w:tcPr>
          <w:p w14:paraId="4F032B08"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IBT</w:t>
            </w:r>
          </w:p>
        </w:tc>
        <w:tc>
          <w:tcPr>
            <w:tcW w:w="907" w:type="dxa"/>
            <w:vAlign w:val="center"/>
          </w:tcPr>
          <w:p w14:paraId="4F032B09"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w:t>
            </w:r>
          </w:p>
        </w:tc>
        <w:tc>
          <w:tcPr>
            <w:tcW w:w="907" w:type="dxa"/>
            <w:vAlign w:val="center"/>
          </w:tcPr>
          <w:p w14:paraId="4F032B0A"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948" w:type="dxa"/>
            <w:vAlign w:val="center"/>
          </w:tcPr>
          <w:p w14:paraId="4F032B0B" w14:textId="77777777" w:rsidR="007A3A55" w:rsidRPr="00F611DD" w:rsidRDefault="007A3A55" w:rsidP="0051672C">
            <w:pPr>
              <w:tabs>
                <w:tab w:val="clear" w:pos="1134"/>
                <w:tab w:val="clear" w:pos="2160"/>
                <w:tab w:val="left" w:pos="0"/>
                <w:tab w:val="left" w:pos="1925"/>
              </w:tabs>
              <w:spacing w:after="0"/>
              <w:ind w:left="0"/>
              <w:rPr>
                <w:color w:val="0D0D0D" w:themeColor="text1" w:themeTint="F2"/>
                <w:sz w:val="18"/>
                <w:szCs w:val="18"/>
                <w:lang w:val="en-GB"/>
              </w:rPr>
            </w:pPr>
            <w:r w:rsidRPr="00F611DD">
              <w:rPr>
                <w:color w:val="0D0D0D" w:themeColor="text1" w:themeTint="F2"/>
                <w:sz w:val="18"/>
                <w:szCs w:val="18"/>
                <w:lang w:val="en-GB"/>
              </w:rPr>
              <w:t xml:space="preserve">Brake temperature at the beginning of the deceleration event measured </w:t>
            </w:r>
            <w:r w:rsidR="00616CA2" w:rsidRPr="00F611DD">
              <w:rPr>
                <w:color w:val="0D0D0D" w:themeColor="text1" w:themeTint="F2"/>
                <w:sz w:val="18"/>
                <w:szCs w:val="18"/>
                <w:lang w:val="en-GB"/>
              </w:rPr>
              <w:t>as defined in paragraph 8.</w:t>
            </w:r>
            <w:r w:rsidR="0051672C" w:rsidRPr="00F611DD">
              <w:rPr>
                <w:color w:val="0D0D0D" w:themeColor="text1" w:themeTint="F2"/>
                <w:sz w:val="18"/>
                <w:szCs w:val="18"/>
                <w:lang w:val="en-GB"/>
              </w:rPr>
              <w:t>3</w:t>
            </w:r>
          </w:p>
        </w:tc>
        <w:tc>
          <w:tcPr>
            <w:tcW w:w="1134" w:type="dxa"/>
            <w:vAlign w:val="center"/>
          </w:tcPr>
          <w:p w14:paraId="4F032B0C"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0D"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250Hz</w:t>
            </w:r>
            <w:commentRangeEnd w:id="1850"/>
            <w:r w:rsidR="00C25716">
              <w:rPr>
                <w:rStyle w:val="CommentReference"/>
                <w:rFonts w:ascii="Times New Roman" w:hAnsi="Times New Roman"/>
                <w:lang w:val="en-GB"/>
              </w:rPr>
              <w:commentReference w:id="1850"/>
            </w:r>
          </w:p>
        </w:tc>
        <w:tc>
          <w:tcPr>
            <w:tcW w:w="964" w:type="dxa"/>
            <w:vAlign w:val="center"/>
          </w:tcPr>
          <w:p w14:paraId="4F032B0E"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w:t>
            </w:r>
          </w:p>
        </w:tc>
      </w:tr>
      <w:tr w:rsidR="007A3A55" w:rsidRPr="00F611DD" w14:paraId="4F032B18" w14:textId="77777777" w:rsidTr="00691354">
        <w:trPr>
          <w:cantSplit/>
          <w:trHeight w:val="357"/>
        </w:trPr>
        <w:tc>
          <w:tcPr>
            <w:tcW w:w="1304" w:type="dxa"/>
            <w:vAlign w:val="center"/>
          </w:tcPr>
          <w:p w14:paraId="4F032B10"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Final Brake Temperature</w:t>
            </w:r>
          </w:p>
        </w:tc>
        <w:tc>
          <w:tcPr>
            <w:tcW w:w="794" w:type="dxa"/>
            <w:vAlign w:val="center"/>
          </w:tcPr>
          <w:p w14:paraId="4F032B11"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FBT</w:t>
            </w:r>
          </w:p>
        </w:tc>
        <w:tc>
          <w:tcPr>
            <w:tcW w:w="907" w:type="dxa"/>
            <w:vAlign w:val="center"/>
          </w:tcPr>
          <w:p w14:paraId="4F032B12"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w:t>
            </w:r>
          </w:p>
        </w:tc>
        <w:tc>
          <w:tcPr>
            <w:tcW w:w="907" w:type="dxa"/>
            <w:vAlign w:val="center"/>
          </w:tcPr>
          <w:p w14:paraId="4F032B13"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948" w:type="dxa"/>
            <w:vAlign w:val="center"/>
          </w:tcPr>
          <w:p w14:paraId="4F032B14" w14:textId="77777777" w:rsidR="007A3A55" w:rsidRPr="00F611DD" w:rsidRDefault="007A3A55" w:rsidP="007A3A55">
            <w:pPr>
              <w:tabs>
                <w:tab w:val="clear" w:pos="1134"/>
                <w:tab w:val="clear" w:pos="2160"/>
                <w:tab w:val="left" w:pos="0"/>
                <w:tab w:val="left" w:pos="1925"/>
              </w:tabs>
              <w:spacing w:after="0"/>
              <w:ind w:left="0"/>
              <w:rPr>
                <w:color w:val="0D0D0D" w:themeColor="text1" w:themeTint="F2"/>
                <w:sz w:val="18"/>
                <w:szCs w:val="18"/>
                <w:lang w:val="en-GB"/>
              </w:rPr>
            </w:pPr>
            <w:r w:rsidRPr="00F611DD">
              <w:rPr>
                <w:color w:val="0D0D0D" w:themeColor="text1" w:themeTint="F2"/>
                <w:sz w:val="18"/>
                <w:szCs w:val="18"/>
                <w:lang w:val="en-GB"/>
              </w:rPr>
              <w:t xml:space="preserve">Brake temperature at the end of the deceleration event measured </w:t>
            </w:r>
            <w:r w:rsidR="0051672C" w:rsidRPr="00F611DD">
              <w:rPr>
                <w:color w:val="0D0D0D" w:themeColor="text1" w:themeTint="F2"/>
                <w:sz w:val="18"/>
                <w:szCs w:val="18"/>
                <w:lang w:val="en-GB"/>
              </w:rPr>
              <w:t>as defined in paragraph 8.3</w:t>
            </w:r>
          </w:p>
        </w:tc>
        <w:tc>
          <w:tcPr>
            <w:tcW w:w="1134" w:type="dxa"/>
            <w:vAlign w:val="center"/>
          </w:tcPr>
          <w:p w14:paraId="4F032B15"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16"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250Hz</w:t>
            </w:r>
          </w:p>
        </w:tc>
        <w:tc>
          <w:tcPr>
            <w:tcW w:w="964" w:type="dxa"/>
            <w:vAlign w:val="center"/>
          </w:tcPr>
          <w:p w14:paraId="4F032B17"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S</w:t>
            </w:r>
          </w:p>
        </w:tc>
      </w:tr>
      <w:tr w:rsidR="007A3A55" w:rsidRPr="00F611DD" w14:paraId="4F032B21" w14:textId="77777777" w:rsidTr="00691354">
        <w:trPr>
          <w:cantSplit/>
          <w:trHeight w:val="357"/>
        </w:trPr>
        <w:tc>
          <w:tcPr>
            <w:tcW w:w="1304" w:type="dxa"/>
            <w:vAlign w:val="center"/>
          </w:tcPr>
          <w:p w14:paraId="4F032B19"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Peak Brake Temperature</w:t>
            </w:r>
          </w:p>
        </w:tc>
        <w:tc>
          <w:tcPr>
            <w:tcW w:w="794" w:type="dxa"/>
            <w:vAlign w:val="center"/>
          </w:tcPr>
          <w:p w14:paraId="4F032B1A"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PBT</w:t>
            </w:r>
          </w:p>
        </w:tc>
        <w:tc>
          <w:tcPr>
            <w:tcW w:w="907" w:type="dxa"/>
            <w:vAlign w:val="center"/>
          </w:tcPr>
          <w:p w14:paraId="4F032B1B"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w:t>
            </w:r>
          </w:p>
        </w:tc>
        <w:tc>
          <w:tcPr>
            <w:tcW w:w="907" w:type="dxa"/>
            <w:vAlign w:val="center"/>
          </w:tcPr>
          <w:p w14:paraId="4F032B1C"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948" w:type="dxa"/>
            <w:vAlign w:val="center"/>
          </w:tcPr>
          <w:p w14:paraId="4F032B1D" w14:textId="77777777" w:rsidR="007A3A55" w:rsidRPr="00F611DD" w:rsidRDefault="007A3A55" w:rsidP="007A3A55">
            <w:pPr>
              <w:tabs>
                <w:tab w:val="clear" w:pos="1134"/>
                <w:tab w:val="clear" w:pos="2160"/>
                <w:tab w:val="left" w:pos="0"/>
                <w:tab w:val="left" w:pos="1499"/>
              </w:tabs>
              <w:spacing w:after="0"/>
              <w:ind w:left="0"/>
              <w:rPr>
                <w:color w:val="0D0D0D" w:themeColor="text1" w:themeTint="F2"/>
                <w:sz w:val="18"/>
                <w:szCs w:val="18"/>
                <w:lang w:val="en-GB"/>
              </w:rPr>
            </w:pPr>
            <w:r w:rsidRPr="00F611DD">
              <w:rPr>
                <w:color w:val="0D0D0D" w:themeColor="text1" w:themeTint="F2"/>
                <w:sz w:val="18"/>
                <w:szCs w:val="18"/>
                <w:lang w:val="en-GB"/>
              </w:rPr>
              <w:t xml:space="preserve">Peak brake temperature of the deceleration event measured </w:t>
            </w:r>
            <w:r w:rsidR="0051672C" w:rsidRPr="00F611DD">
              <w:rPr>
                <w:color w:val="0D0D0D" w:themeColor="text1" w:themeTint="F2"/>
                <w:sz w:val="18"/>
                <w:szCs w:val="18"/>
                <w:lang w:val="en-GB"/>
              </w:rPr>
              <w:t>as defined in paragraph 8.3</w:t>
            </w:r>
          </w:p>
        </w:tc>
        <w:tc>
          <w:tcPr>
            <w:tcW w:w="1134" w:type="dxa"/>
            <w:vAlign w:val="center"/>
          </w:tcPr>
          <w:p w14:paraId="4F032B1E"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1F"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250Hz</w:t>
            </w:r>
          </w:p>
        </w:tc>
        <w:tc>
          <w:tcPr>
            <w:tcW w:w="964" w:type="dxa"/>
            <w:vAlign w:val="center"/>
          </w:tcPr>
          <w:p w14:paraId="4F032B20"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w:t>
            </w:r>
          </w:p>
        </w:tc>
      </w:tr>
      <w:tr w:rsidR="007A3A55" w:rsidRPr="00F611DD" w14:paraId="4F032B2A" w14:textId="77777777" w:rsidTr="00691354">
        <w:trPr>
          <w:cantSplit/>
          <w:trHeight w:val="357"/>
        </w:trPr>
        <w:tc>
          <w:tcPr>
            <w:tcW w:w="1304" w:type="dxa"/>
            <w:vAlign w:val="center"/>
          </w:tcPr>
          <w:p w14:paraId="4F032B22"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Friction Work</w:t>
            </w:r>
          </w:p>
        </w:tc>
        <w:tc>
          <w:tcPr>
            <w:tcW w:w="794" w:type="dxa"/>
            <w:vAlign w:val="center"/>
          </w:tcPr>
          <w:p w14:paraId="4F032B23"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w:t>
            </w:r>
            <w:r w:rsidRPr="00F611DD">
              <w:rPr>
                <w:rFonts w:ascii="Times New Roman" w:hAnsi="Times New Roman"/>
                <w:color w:val="0D0D0D" w:themeColor="text1" w:themeTint="F2"/>
                <w:sz w:val="18"/>
                <w:szCs w:val="18"/>
                <w:vertAlign w:val="subscript"/>
                <w:lang w:val="en-GB"/>
              </w:rPr>
              <w:t>f</w:t>
            </w:r>
          </w:p>
        </w:tc>
        <w:tc>
          <w:tcPr>
            <w:tcW w:w="907" w:type="dxa"/>
            <w:vAlign w:val="center"/>
          </w:tcPr>
          <w:p w14:paraId="4F032B24" w14:textId="77777777" w:rsidR="007A3A55" w:rsidRPr="00F611DD" w:rsidRDefault="007A3A55" w:rsidP="00594047">
            <w:pPr>
              <w:pStyle w:val="Absatz"/>
              <w:widowControl/>
              <w:spacing w:before="0" w:after="0" w:line="240" w:lineRule="auto"/>
              <w:ind w:left="-5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J/kg</w:t>
            </w:r>
          </w:p>
        </w:tc>
        <w:tc>
          <w:tcPr>
            <w:tcW w:w="907" w:type="dxa"/>
            <w:vAlign w:val="center"/>
          </w:tcPr>
          <w:p w14:paraId="4F032B25" w14:textId="77777777" w:rsidR="007A3A55" w:rsidRPr="00F611DD" w:rsidRDefault="007A3A55" w:rsidP="00691354">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948" w:type="dxa"/>
            <w:vAlign w:val="center"/>
          </w:tcPr>
          <w:p w14:paraId="4F032B26" w14:textId="77777777" w:rsidR="007A3A55" w:rsidRPr="00F611DD" w:rsidRDefault="007A3A55" w:rsidP="0051672C">
            <w:pPr>
              <w:tabs>
                <w:tab w:val="clear" w:pos="1134"/>
                <w:tab w:val="clear" w:pos="2160"/>
                <w:tab w:val="left" w:pos="0"/>
              </w:tabs>
              <w:spacing w:after="0"/>
              <w:ind w:left="0"/>
              <w:rPr>
                <w:color w:val="0D0D0D" w:themeColor="text1" w:themeTint="F2"/>
                <w:sz w:val="18"/>
                <w:szCs w:val="18"/>
                <w:lang w:val="en-GB"/>
              </w:rPr>
            </w:pPr>
            <w:r w:rsidRPr="00F611DD">
              <w:rPr>
                <w:color w:val="0D0D0D" w:themeColor="text1" w:themeTint="F2"/>
                <w:sz w:val="18"/>
                <w:szCs w:val="18"/>
                <w:lang w:val="en-GB"/>
              </w:rPr>
              <w:t>The actual friction work applied to the brake in the given deceleration event</w:t>
            </w:r>
            <w:r w:rsidR="0051672C" w:rsidRPr="00F611DD">
              <w:rPr>
                <w:color w:val="0D0D0D" w:themeColor="text1" w:themeTint="F2"/>
                <w:sz w:val="18"/>
                <w:szCs w:val="18"/>
                <w:lang w:val="en-GB"/>
              </w:rPr>
              <w:t xml:space="preserve"> calculated from parameters in columns D, K, and O using equation 10.1</w:t>
            </w:r>
          </w:p>
        </w:tc>
        <w:tc>
          <w:tcPr>
            <w:tcW w:w="1134" w:type="dxa"/>
            <w:vAlign w:val="center"/>
          </w:tcPr>
          <w:p w14:paraId="4F032B27"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Calculated</w:t>
            </w:r>
          </w:p>
          <w:p w14:paraId="4F032B28"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B29" w14:textId="77777777" w:rsidR="007A3A55" w:rsidRPr="00F611DD" w:rsidRDefault="007A3A55" w:rsidP="0059404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U</w:t>
            </w:r>
          </w:p>
        </w:tc>
      </w:tr>
    </w:tbl>
    <w:p w14:paraId="4F032B2B" w14:textId="77777777" w:rsidR="00CD6A5B" w:rsidRPr="00F611DD" w:rsidRDefault="00CD6A5B" w:rsidP="000F7209">
      <w:pPr>
        <w:pStyle w:val="Heading3"/>
        <w:spacing w:before="240"/>
        <w:ind w:left="301" w:firstLine="833"/>
        <w:rPr>
          <w:b/>
          <w:color w:val="0D0D0D" w:themeColor="text1" w:themeTint="F2"/>
        </w:rPr>
      </w:pPr>
      <w:bookmarkStart w:id="1851" w:name="_Toc107930717"/>
      <w:commentRangeStart w:id="1852"/>
      <w:r w:rsidRPr="00F611DD">
        <w:rPr>
          <w:b/>
          <w:color w:val="0D0D0D" w:themeColor="text1" w:themeTint="F2"/>
        </w:rPr>
        <w:t xml:space="preserve">Time-Based </w:t>
      </w:r>
      <w:r w:rsidR="006B3513" w:rsidRPr="00F611DD">
        <w:rPr>
          <w:b/>
          <w:color w:val="0D0D0D" w:themeColor="text1" w:themeTint="F2"/>
        </w:rPr>
        <w:t>File</w:t>
      </w:r>
      <w:bookmarkEnd w:id="1851"/>
      <w:commentRangeEnd w:id="1852"/>
      <w:r w:rsidR="00CD3A2A">
        <w:rPr>
          <w:rStyle w:val="CommentReference"/>
          <w:bCs w:val="0"/>
          <w:color w:val="auto"/>
        </w:rPr>
        <w:commentReference w:id="1852"/>
      </w:r>
    </w:p>
    <w:p w14:paraId="4F032B2C" w14:textId="77777777" w:rsidR="00CD6A5B" w:rsidRPr="00F611DD" w:rsidRDefault="00A52AAC" w:rsidP="00CD6A5B">
      <w:pPr>
        <w:rPr>
          <w:color w:val="0D0D0D" w:themeColor="text1" w:themeTint="F2"/>
        </w:rPr>
      </w:pPr>
      <w:r w:rsidRPr="00F611DD">
        <w:rPr>
          <w:color w:val="0D0D0D" w:themeColor="text1" w:themeTint="F2"/>
        </w:rPr>
        <w:t>The testing facilit</w:t>
      </w:r>
      <w:r w:rsidR="00691354" w:rsidRPr="00F611DD">
        <w:rPr>
          <w:color w:val="0D0D0D" w:themeColor="text1" w:themeTint="F2"/>
        </w:rPr>
        <w:t>y</w:t>
      </w:r>
      <w:r w:rsidRPr="00F611DD">
        <w:rPr>
          <w:color w:val="0D0D0D" w:themeColor="text1" w:themeTint="F2"/>
        </w:rPr>
        <w:t xml:space="preserve"> shall generate a CSV </w:t>
      </w:r>
      <w:commentRangeStart w:id="1853"/>
      <w:r w:rsidRPr="00F611DD">
        <w:rPr>
          <w:color w:val="0D0D0D" w:themeColor="text1" w:themeTint="F2"/>
        </w:rPr>
        <w:t xml:space="preserve">or MS Excel™ </w:t>
      </w:r>
      <w:commentRangeEnd w:id="1853"/>
      <w:r w:rsidR="00A8323E">
        <w:rPr>
          <w:rStyle w:val="CommentReference"/>
          <w:color w:val="auto"/>
        </w:rPr>
        <w:commentReference w:id="1853"/>
      </w:r>
      <w:r w:rsidR="008D3F94" w:rsidRPr="00F611DD">
        <w:rPr>
          <w:color w:val="0D0D0D" w:themeColor="text1" w:themeTint="F2"/>
        </w:rPr>
        <w:t xml:space="preserve">Time-Based file </w:t>
      </w:r>
      <w:r w:rsidRPr="00F611DD">
        <w:rPr>
          <w:color w:val="0D0D0D" w:themeColor="text1" w:themeTint="F2"/>
        </w:rPr>
        <w:t xml:space="preserve">for the brake emissions </w:t>
      </w:r>
      <w:r w:rsidRPr="00F611DD">
        <w:rPr>
          <w:color w:val="0D0D0D" w:themeColor="text1" w:themeTint="F2"/>
          <w:szCs w:val="22"/>
        </w:rPr>
        <w:t xml:space="preserve">test. </w:t>
      </w:r>
      <w:r w:rsidRPr="00F611DD">
        <w:rPr>
          <w:color w:val="0D0D0D" w:themeColor="text1" w:themeTint="F2"/>
        </w:rPr>
        <w:t xml:space="preserve">The file shall include information about </w:t>
      </w:r>
      <w:r w:rsidR="0085633C" w:rsidRPr="00F611DD">
        <w:rPr>
          <w:color w:val="0D0D0D" w:themeColor="text1" w:themeTint="F2"/>
        </w:rPr>
        <w:t>specific</w:t>
      </w:r>
      <w:r w:rsidRPr="00F611DD">
        <w:rPr>
          <w:color w:val="0D0D0D" w:themeColor="text1" w:themeTint="F2"/>
        </w:rPr>
        <w:t xml:space="preserve"> testing parameters registered throughout the entire brake emissions </w:t>
      </w:r>
      <w:r w:rsidRPr="00F611DD">
        <w:rPr>
          <w:color w:val="0D0D0D" w:themeColor="text1" w:themeTint="F2"/>
          <w:szCs w:val="22"/>
        </w:rPr>
        <w:t>test</w:t>
      </w:r>
      <w:r w:rsidRPr="00F611DD">
        <w:rPr>
          <w:color w:val="0D0D0D" w:themeColor="text1" w:themeTint="F2"/>
        </w:rPr>
        <w:t>. Each section of the brake emissions test shall be reported in a separate tab as follows</w:t>
      </w:r>
      <w:r w:rsidR="00CD6A5B" w:rsidRPr="00F611DD">
        <w:rPr>
          <w:color w:val="0D0D0D" w:themeColor="text1" w:themeTint="F2"/>
        </w:rPr>
        <w:t>:</w:t>
      </w:r>
    </w:p>
    <w:p w14:paraId="4F032B2D" w14:textId="77777777" w:rsidR="00626A43" w:rsidRPr="00F611DD" w:rsidRDefault="00A52AAC" w:rsidP="0018200E">
      <w:pPr>
        <w:pStyle w:val="Heading7"/>
        <w:numPr>
          <w:ilvl w:val="0"/>
          <w:numId w:val="57"/>
        </w:numPr>
      </w:pPr>
      <w:bookmarkStart w:id="1854" w:name="_Toc105320594"/>
      <w:r w:rsidRPr="00F611DD">
        <w:t>Tab 1</w:t>
      </w:r>
      <w:r w:rsidR="0085633C" w:rsidRPr="00F611DD">
        <w:t xml:space="preserve"> titled “Test ID – TBF – Raw Data”</w:t>
      </w:r>
      <w:r w:rsidRPr="00F611DD">
        <w:t xml:space="preserve"> shall include all raw data registered by the brake dynamometer, the sampling instruments, and the measurement devices as specified in this </w:t>
      </w:r>
      <w:r w:rsidR="002E0845" w:rsidRPr="00F611DD">
        <w:t>paragraph</w:t>
      </w:r>
      <w:r w:rsidR="00626A43" w:rsidRPr="00F611DD">
        <w:t>;</w:t>
      </w:r>
    </w:p>
    <w:p w14:paraId="4F032B2E" w14:textId="77777777" w:rsidR="00626A43" w:rsidRPr="00F611DD" w:rsidRDefault="00626A43" w:rsidP="0018200E">
      <w:pPr>
        <w:pStyle w:val="Heading7"/>
        <w:numPr>
          <w:ilvl w:val="0"/>
          <w:numId w:val="57"/>
        </w:numPr>
      </w:pPr>
      <w:r w:rsidRPr="00F611DD">
        <w:t xml:space="preserve">Tab 2 </w:t>
      </w:r>
      <w:r w:rsidR="0085633C" w:rsidRPr="00F611DD">
        <w:t xml:space="preserve">titled “Test ID – TBF – Cooling” </w:t>
      </w:r>
      <w:r w:rsidRPr="00F611DD">
        <w:t xml:space="preserve">shall include the data for the parameters specified in this </w:t>
      </w:r>
      <w:r w:rsidR="002E0845" w:rsidRPr="00F611DD">
        <w:t>paragraph</w:t>
      </w:r>
      <w:r w:rsidRPr="00F611DD">
        <w:t xml:space="preserve"> collected during the cooling adjustment section;</w:t>
      </w:r>
    </w:p>
    <w:p w14:paraId="4F032B2F" w14:textId="77777777" w:rsidR="00626A43" w:rsidRPr="00F611DD" w:rsidRDefault="00626A43" w:rsidP="0018200E">
      <w:pPr>
        <w:pStyle w:val="Heading7"/>
        <w:numPr>
          <w:ilvl w:val="0"/>
          <w:numId w:val="57"/>
        </w:numPr>
      </w:pPr>
      <w:r w:rsidRPr="00F611DD">
        <w:t xml:space="preserve">Tabs 3-7 </w:t>
      </w:r>
      <w:r w:rsidR="0085633C" w:rsidRPr="00F611DD">
        <w:t xml:space="preserve">titled “Test ID – TBF – Bedding 1-5” </w:t>
      </w:r>
      <w:r w:rsidRPr="00F611DD">
        <w:t xml:space="preserve">shall include the data for the parameters specified in this </w:t>
      </w:r>
      <w:r w:rsidR="002E0845" w:rsidRPr="00F611DD">
        <w:t>paragraph</w:t>
      </w:r>
      <w:r w:rsidRPr="00F611DD">
        <w:t xml:space="preserve"> collected during the bedding section. Each tab shall correspond to one repetition of the</w:t>
      </w:r>
      <w:r w:rsidR="00D178DB" w:rsidRPr="00F611DD">
        <w:t xml:space="preserve"> </w:t>
      </w:r>
      <w:r w:rsidR="00574AC8" w:rsidRPr="00F611DD">
        <w:t>WLTP-Brake cycle</w:t>
      </w:r>
      <w:r w:rsidRPr="00F611DD">
        <w:t xml:space="preserve">. Tabs 3-7 shall not include data from the </w:t>
      </w:r>
      <w:r w:rsidR="0085633C" w:rsidRPr="00F611DD">
        <w:t>soaking</w:t>
      </w:r>
      <w:r w:rsidRPr="00F611DD">
        <w:t xml:space="preserve"> sections applied between the repetitions of the</w:t>
      </w:r>
      <w:r w:rsidR="00D178DB" w:rsidRPr="00F611DD">
        <w:t xml:space="preserve"> </w:t>
      </w:r>
      <w:r w:rsidR="00574AC8" w:rsidRPr="00F611DD">
        <w:t>WLTP-Brake cycle</w:t>
      </w:r>
      <w:r w:rsidRPr="00F611DD">
        <w:t>;</w:t>
      </w:r>
    </w:p>
    <w:bookmarkEnd w:id="1854"/>
    <w:p w14:paraId="4F032B30" w14:textId="77777777" w:rsidR="009479FA" w:rsidRPr="00F611DD" w:rsidRDefault="00626A43" w:rsidP="0018200E">
      <w:pPr>
        <w:pStyle w:val="Heading7"/>
        <w:numPr>
          <w:ilvl w:val="0"/>
          <w:numId w:val="57"/>
        </w:numPr>
      </w:pPr>
      <w:r w:rsidRPr="00F611DD">
        <w:t xml:space="preserve">Tab 8 </w:t>
      </w:r>
      <w:r w:rsidR="0085633C" w:rsidRPr="00F611DD">
        <w:t xml:space="preserve">titled “Test ID – TBF – </w:t>
      </w:r>
      <w:r w:rsidR="009479FA" w:rsidRPr="00F611DD">
        <w:t>Emissions</w:t>
      </w:r>
      <w:r w:rsidR="0085633C" w:rsidRPr="00F611DD">
        <w:t xml:space="preserve">” </w:t>
      </w:r>
      <w:r w:rsidRPr="00F611DD">
        <w:t xml:space="preserve">shall include the data for the parameters specified in this </w:t>
      </w:r>
      <w:r w:rsidR="002E0845" w:rsidRPr="00F611DD">
        <w:t>paragraph</w:t>
      </w:r>
      <w:r w:rsidRPr="00F611DD">
        <w:t xml:space="preserve"> collected during the brake emissions measurement. Tab 8 shall not include data from the </w:t>
      </w:r>
      <w:r w:rsidR="0085633C" w:rsidRPr="00F611DD">
        <w:t>soaking</w:t>
      </w:r>
      <w:r w:rsidRPr="00F611DD">
        <w:t xml:space="preserve"> sections applied between the individual trips of the</w:t>
      </w:r>
      <w:r w:rsidR="00D178DB" w:rsidRPr="00F611DD">
        <w:t xml:space="preserve"> </w:t>
      </w:r>
      <w:r w:rsidR="00574AC8" w:rsidRPr="00F611DD">
        <w:t>WLTP-Brake cycle</w:t>
      </w:r>
      <w:r w:rsidR="009479FA" w:rsidRPr="00F611DD">
        <w:t>;</w:t>
      </w:r>
    </w:p>
    <w:p w14:paraId="4F032B31" w14:textId="77777777" w:rsidR="00CD6A5B" w:rsidRPr="00F611DD" w:rsidRDefault="009479FA" w:rsidP="0018200E">
      <w:pPr>
        <w:pStyle w:val="Heading7"/>
        <w:numPr>
          <w:ilvl w:val="0"/>
          <w:numId w:val="57"/>
        </w:numPr>
      </w:pPr>
      <w:r w:rsidRPr="00F611DD">
        <w:t>Tab 8 titled “Test ID – TBF – Background” shall include the data for the necessary parameters for the calculation of the pre- and post-test background emissions during the brake emissions measurement.</w:t>
      </w:r>
      <w:r w:rsidR="00CD6A5B" w:rsidRPr="00F611DD">
        <w:t xml:space="preserve"> </w:t>
      </w:r>
      <w:r w:rsidRPr="00F611DD">
        <w:t>Although the template is the same, the testing facility is requested to register and report only the relevant parameters necessary for the calculation of the background emissions as specified in paragraph 7.2.2.</w:t>
      </w:r>
    </w:p>
    <w:p w14:paraId="4F032B32" w14:textId="77777777" w:rsidR="00CD6A5B" w:rsidRPr="00F611DD" w:rsidRDefault="00A52AAC" w:rsidP="00CD6A5B">
      <w:pPr>
        <w:rPr>
          <w:color w:val="0D0D0D" w:themeColor="text1" w:themeTint="F2"/>
        </w:rPr>
      </w:pPr>
      <w:r w:rsidRPr="00F611DD">
        <w:rPr>
          <w:color w:val="0D0D0D" w:themeColor="text1" w:themeTint="F2"/>
        </w:rPr>
        <w:t>The testing facilit</w:t>
      </w:r>
      <w:r w:rsidR="00691354" w:rsidRPr="00F611DD">
        <w:rPr>
          <w:color w:val="0D0D0D" w:themeColor="text1" w:themeTint="F2"/>
        </w:rPr>
        <w:t>y</w:t>
      </w:r>
      <w:r w:rsidRPr="00F611DD">
        <w:rPr>
          <w:color w:val="0D0D0D" w:themeColor="text1" w:themeTint="F2"/>
        </w:rPr>
        <w:t xml:space="preserve"> shall continuously and automatically register and/or calculate the parameters listed in Table 13.2. Details regarding the applied units, number of decimals, and the registration frequency of each parameter are given in Table 13.2. </w:t>
      </w:r>
      <w:commentRangeStart w:id="1855"/>
      <w:r w:rsidR="00A80A49" w:rsidRPr="00F611DD">
        <w:rPr>
          <w:color w:val="0D0D0D" w:themeColor="text1" w:themeTint="F2"/>
          <w:lang w:eastAsia="el-GR"/>
        </w:rPr>
        <w:t>Registration frequency is the frequency in which the automation system measures and registers the various parameters</w:t>
      </w:r>
      <w:commentRangeEnd w:id="1855"/>
      <w:r w:rsidR="00C7616B">
        <w:rPr>
          <w:rStyle w:val="CommentReference"/>
          <w:color w:val="auto"/>
        </w:rPr>
        <w:commentReference w:id="1855"/>
      </w:r>
      <w:r w:rsidR="00A80A49" w:rsidRPr="00F611DD">
        <w:rPr>
          <w:color w:val="0D0D0D" w:themeColor="text1" w:themeTint="F2"/>
          <w:lang w:eastAsia="el-GR"/>
        </w:rPr>
        <w:t xml:space="preserve">. </w:t>
      </w:r>
      <w:commentRangeStart w:id="1856"/>
      <w:r w:rsidR="00A80A49" w:rsidRPr="00F611DD">
        <w:rPr>
          <w:color w:val="0D0D0D" w:themeColor="text1" w:themeTint="F2"/>
          <w:lang w:eastAsia="el-GR"/>
        </w:rPr>
        <w:t xml:space="preserve">In the Time-Based </w:t>
      </w:r>
      <w:r w:rsidR="008D3F94" w:rsidRPr="00F611DD">
        <w:rPr>
          <w:color w:val="0D0D0D" w:themeColor="text1" w:themeTint="F2"/>
          <w:lang w:eastAsia="el-GR"/>
        </w:rPr>
        <w:t>f</w:t>
      </w:r>
      <w:r w:rsidR="00A80A49" w:rsidRPr="00F611DD">
        <w:rPr>
          <w:color w:val="0D0D0D" w:themeColor="text1" w:themeTint="F2"/>
          <w:lang w:eastAsia="el-GR"/>
        </w:rPr>
        <w:t>ile, the parameters are always reported at 1Hz; therefore, the registered values are averaged to calculate the 1Hz values.</w:t>
      </w:r>
      <w:r w:rsidR="00A80A49" w:rsidRPr="00F611DD">
        <w:rPr>
          <w:lang w:eastAsia="el-GR"/>
        </w:rPr>
        <w:t xml:space="preserve"> </w:t>
      </w:r>
      <w:commentRangeEnd w:id="1856"/>
      <w:r w:rsidR="006A2B7C">
        <w:rPr>
          <w:rStyle w:val="CommentReference"/>
          <w:color w:val="auto"/>
        </w:rPr>
        <w:commentReference w:id="1856"/>
      </w:r>
      <w:r w:rsidR="00A80A49" w:rsidRPr="00F611DD">
        <w:rPr>
          <w:color w:val="0D0D0D" w:themeColor="text1" w:themeTint="F2"/>
        </w:rPr>
        <w:t>Table 13.2. also provides</w:t>
      </w:r>
      <w:r w:rsidRPr="00F611DD">
        <w:rPr>
          <w:color w:val="0D0D0D" w:themeColor="text1" w:themeTint="F2"/>
        </w:rPr>
        <w:t xml:space="preserve"> a short description of each parameter and the symbol used throughout the text</w:t>
      </w:r>
      <w:r w:rsidR="00CD6A5B" w:rsidRPr="00F611DD">
        <w:rPr>
          <w:color w:val="0D0D0D" w:themeColor="text1" w:themeTint="F2"/>
        </w:rPr>
        <w:t>.</w:t>
      </w:r>
    </w:p>
    <w:p w14:paraId="4F032B33" w14:textId="77777777" w:rsidR="003E4638" w:rsidRPr="00F611DD" w:rsidRDefault="00CD6A5B" w:rsidP="000D3187">
      <w:pPr>
        <w:tabs>
          <w:tab w:val="clear" w:pos="2160"/>
        </w:tabs>
        <w:ind w:left="1168"/>
        <w:jc w:val="left"/>
        <w:rPr>
          <w:color w:val="0D0D0D" w:themeColor="text1" w:themeTint="F2"/>
        </w:rPr>
      </w:pPr>
      <w:r w:rsidRPr="00F611DD">
        <w:rPr>
          <w:color w:val="0D0D0D" w:themeColor="text1" w:themeTint="F2"/>
        </w:rPr>
        <w:t>Table 1</w:t>
      </w:r>
      <w:r w:rsidR="00A52AAC" w:rsidRPr="00F611DD">
        <w:rPr>
          <w:color w:val="0D0D0D" w:themeColor="text1" w:themeTint="F2"/>
        </w:rPr>
        <w:t>3</w:t>
      </w:r>
      <w:r w:rsidRPr="00F611DD">
        <w:rPr>
          <w:color w:val="0D0D0D" w:themeColor="text1" w:themeTint="F2"/>
        </w:rPr>
        <w:t xml:space="preserve">.2. </w:t>
      </w:r>
      <w:r w:rsidRPr="00F611DD">
        <w:rPr>
          <w:color w:val="0D0D0D" w:themeColor="text1" w:themeTint="F2"/>
        </w:rPr>
        <w:br/>
      </w:r>
      <w:r w:rsidR="00A52AAC" w:rsidRPr="00F611DD">
        <w:rPr>
          <w:b/>
          <w:color w:val="0D0D0D" w:themeColor="text1" w:themeTint="F2"/>
        </w:rPr>
        <w:t>Necessary parameters for registration and reporting at the Time-Based file of a brake emissions test</w:t>
      </w:r>
    </w:p>
    <w:tbl>
      <w:tblPr>
        <w:tblStyle w:val="TableGrid20"/>
        <w:tblW w:w="8909" w:type="dxa"/>
        <w:jc w:val="right"/>
        <w:tblLook w:val="04A0" w:firstRow="1" w:lastRow="0" w:firstColumn="1" w:lastColumn="0" w:noHBand="0" w:noVBand="1"/>
      </w:tblPr>
      <w:tblGrid>
        <w:gridCol w:w="1417"/>
        <w:gridCol w:w="850"/>
        <w:gridCol w:w="850"/>
        <w:gridCol w:w="988"/>
        <w:gridCol w:w="2721"/>
        <w:gridCol w:w="1119"/>
        <w:gridCol w:w="964"/>
      </w:tblGrid>
      <w:tr w:rsidR="00A21933" w:rsidRPr="00F611DD" w14:paraId="4F032B3C" w14:textId="77777777" w:rsidTr="00A21933">
        <w:trPr>
          <w:cantSplit/>
          <w:trHeight w:val="357"/>
          <w:tblHeader/>
          <w:jc w:val="right"/>
        </w:trPr>
        <w:tc>
          <w:tcPr>
            <w:tcW w:w="1417" w:type="dxa"/>
            <w:tcBorders>
              <w:bottom w:val="single" w:sz="8" w:space="0" w:color="auto"/>
            </w:tcBorders>
            <w:vAlign w:val="center"/>
          </w:tcPr>
          <w:p w14:paraId="4F032B34" w14:textId="77777777" w:rsidR="00A52AAC" w:rsidRPr="00F611DD"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Measurand</w:t>
            </w:r>
          </w:p>
        </w:tc>
        <w:tc>
          <w:tcPr>
            <w:tcW w:w="850" w:type="dxa"/>
            <w:tcBorders>
              <w:bottom w:val="single" w:sz="8" w:space="0" w:color="auto"/>
            </w:tcBorders>
            <w:vAlign w:val="center"/>
          </w:tcPr>
          <w:p w14:paraId="4F032B35" w14:textId="77777777" w:rsidR="00A52AAC" w:rsidRPr="00F611DD"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Symbol</w:t>
            </w:r>
          </w:p>
        </w:tc>
        <w:tc>
          <w:tcPr>
            <w:tcW w:w="850" w:type="dxa"/>
            <w:tcBorders>
              <w:bottom w:val="single" w:sz="8" w:space="0" w:color="auto"/>
            </w:tcBorders>
            <w:vAlign w:val="center"/>
          </w:tcPr>
          <w:p w14:paraId="4F032B36" w14:textId="77777777" w:rsidR="00A52AAC" w:rsidRPr="00F611DD"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Unit</w:t>
            </w:r>
          </w:p>
        </w:tc>
        <w:tc>
          <w:tcPr>
            <w:tcW w:w="988" w:type="dxa"/>
            <w:tcBorders>
              <w:bottom w:val="single" w:sz="8" w:space="0" w:color="auto"/>
            </w:tcBorders>
            <w:vAlign w:val="center"/>
          </w:tcPr>
          <w:p w14:paraId="4F032B37" w14:textId="77777777" w:rsidR="00A52AAC" w:rsidRPr="00F611DD"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Decimals</w:t>
            </w:r>
          </w:p>
        </w:tc>
        <w:tc>
          <w:tcPr>
            <w:tcW w:w="2721" w:type="dxa"/>
            <w:tcBorders>
              <w:bottom w:val="single" w:sz="8" w:space="0" w:color="auto"/>
            </w:tcBorders>
            <w:vAlign w:val="center"/>
          </w:tcPr>
          <w:p w14:paraId="4F032B38" w14:textId="77777777" w:rsidR="00A52AAC" w:rsidRPr="00F611DD"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Description</w:t>
            </w:r>
          </w:p>
        </w:tc>
        <w:tc>
          <w:tcPr>
            <w:tcW w:w="1119" w:type="dxa"/>
            <w:tcBorders>
              <w:bottom w:val="single" w:sz="8" w:space="0" w:color="auto"/>
            </w:tcBorders>
            <w:vAlign w:val="center"/>
          </w:tcPr>
          <w:p w14:paraId="4F032B39" w14:textId="77777777" w:rsidR="00A52AAC" w:rsidRPr="00F611DD"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Registration</w:t>
            </w:r>
          </w:p>
          <w:p w14:paraId="4F032B3A" w14:textId="77777777" w:rsidR="00A52AAC" w:rsidRPr="00F611DD"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Frequency</w:t>
            </w:r>
          </w:p>
        </w:tc>
        <w:tc>
          <w:tcPr>
            <w:tcW w:w="964" w:type="dxa"/>
            <w:tcBorders>
              <w:bottom w:val="single" w:sz="8" w:space="0" w:color="auto"/>
            </w:tcBorders>
            <w:vAlign w:val="center"/>
          </w:tcPr>
          <w:p w14:paraId="4F032B3B" w14:textId="77777777" w:rsidR="00A52AAC" w:rsidRPr="00F611DD"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Column in the File</w:t>
            </w:r>
          </w:p>
        </w:tc>
      </w:tr>
      <w:tr w:rsidR="00A21933" w:rsidRPr="00F611DD" w14:paraId="4F032B45" w14:textId="77777777" w:rsidTr="00A21933">
        <w:trPr>
          <w:cantSplit/>
          <w:trHeight w:val="357"/>
          <w:jc w:val="right"/>
        </w:trPr>
        <w:tc>
          <w:tcPr>
            <w:tcW w:w="1417" w:type="dxa"/>
            <w:tcBorders>
              <w:top w:val="single" w:sz="8" w:space="0" w:color="auto"/>
            </w:tcBorders>
            <w:vAlign w:val="center"/>
          </w:tcPr>
          <w:p w14:paraId="4F032B3D"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Timestamp</w:t>
            </w:r>
          </w:p>
        </w:tc>
        <w:tc>
          <w:tcPr>
            <w:tcW w:w="850" w:type="dxa"/>
            <w:tcBorders>
              <w:top w:val="single" w:sz="8" w:space="0" w:color="auto"/>
            </w:tcBorders>
            <w:vAlign w:val="center"/>
          </w:tcPr>
          <w:p w14:paraId="4F032B3E"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850" w:type="dxa"/>
            <w:tcBorders>
              <w:top w:val="single" w:sz="8" w:space="0" w:color="auto"/>
            </w:tcBorders>
            <w:vAlign w:val="center"/>
          </w:tcPr>
          <w:p w14:paraId="4F032B3F"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sec</w:t>
            </w:r>
          </w:p>
        </w:tc>
        <w:tc>
          <w:tcPr>
            <w:tcW w:w="988" w:type="dxa"/>
            <w:tcBorders>
              <w:top w:val="single" w:sz="8" w:space="0" w:color="auto"/>
            </w:tcBorders>
            <w:vAlign w:val="center"/>
          </w:tcPr>
          <w:p w14:paraId="4F032B40"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[0]</w:t>
            </w:r>
          </w:p>
        </w:tc>
        <w:tc>
          <w:tcPr>
            <w:tcW w:w="2721" w:type="dxa"/>
            <w:tcBorders>
              <w:top w:val="single" w:sz="8" w:space="0" w:color="auto"/>
            </w:tcBorders>
            <w:vAlign w:val="center"/>
          </w:tcPr>
          <w:p w14:paraId="4F032B41" w14:textId="77777777" w:rsidR="00A21933" w:rsidRPr="00F611DD" w:rsidRDefault="00A21933" w:rsidP="009479FA">
            <w:pPr>
              <w:tabs>
                <w:tab w:val="clear" w:pos="2160"/>
                <w:tab w:val="left" w:pos="0"/>
              </w:tabs>
              <w:spacing w:after="0"/>
              <w:ind w:left="0"/>
              <w:rPr>
                <w:color w:val="0D0D0D" w:themeColor="text1" w:themeTint="F2"/>
                <w:sz w:val="18"/>
                <w:szCs w:val="18"/>
                <w:lang w:val="en-GB"/>
              </w:rPr>
            </w:pPr>
            <w:r w:rsidRPr="00F611DD">
              <w:rPr>
                <w:color w:val="0D0D0D" w:themeColor="text1" w:themeTint="F2"/>
                <w:sz w:val="18"/>
                <w:szCs w:val="18"/>
                <w:lang w:val="en-GB"/>
              </w:rPr>
              <w:t xml:space="preserve">Timestamp </w:t>
            </w:r>
            <w:r w:rsidR="009479FA" w:rsidRPr="00F611DD">
              <w:rPr>
                <w:color w:val="0D0D0D" w:themeColor="text1" w:themeTint="F2"/>
                <w:sz w:val="18"/>
                <w:szCs w:val="18"/>
                <w:lang w:val="en-GB"/>
              </w:rPr>
              <w:t>in</w:t>
            </w:r>
            <w:r w:rsidRPr="00F611DD">
              <w:rPr>
                <w:color w:val="0D0D0D" w:themeColor="text1" w:themeTint="F2"/>
                <w:sz w:val="18"/>
                <w:szCs w:val="18"/>
                <w:lang w:val="en-GB"/>
              </w:rPr>
              <w:t xml:space="preserve"> the </w:t>
            </w:r>
            <w:r w:rsidR="009479FA" w:rsidRPr="00F611DD">
              <w:rPr>
                <w:color w:val="0D0D0D" w:themeColor="text1" w:themeTint="F2"/>
                <w:sz w:val="18"/>
                <w:szCs w:val="18"/>
                <w:lang w:val="en-GB"/>
              </w:rPr>
              <w:t xml:space="preserve">brake emissions </w:t>
            </w:r>
            <w:r w:rsidRPr="00F611DD">
              <w:rPr>
                <w:color w:val="0D0D0D" w:themeColor="text1" w:themeTint="F2"/>
                <w:sz w:val="18"/>
                <w:szCs w:val="18"/>
                <w:lang w:val="en-GB"/>
              </w:rPr>
              <w:t>test</w:t>
            </w:r>
          </w:p>
        </w:tc>
        <w:tc>
          <w:tcPr>
            <w:tcW w:w="1119" w:type="dxa"/>
            <w:tcBorders>
              <w:top w:val="single" w:sz="8" w:space="0" w:color="auto"/>
            </w:tcBorders>
            <w:vAlign w:val="center"/>
          </w:tcPr>
          <w:p w14:paraId="4F032B42"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43"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tcBorders>
              <w:top w:val="single" w:sz="8" w:space="0" w:color="auto"/>
            </w:tcBorders>
            <w:vAlign w:val="center"/>
          </w:tcPr>
          <w:p w14:paraId="4F032B44"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w:t>
            </w:r>
          </w:p>
        </w:tc>
      </w:tr>
      <w:tr w:rsidR="00A21933" w:rsidRPr="00F611DD" w14:paraId="4F032B4E" w14:textId="77777777" w:rsidTr="00A21933">
        <w:trPr>
          <w:cantSplit/>
          <w:trHeight w:val="357"/>
          <w:jc w:val="right"/>
        </w:trPr>
        <w:tc>
          <w:tcPr>
            <w:tcW w:w="1417" w:type="dxa"/>
            <w:vAlign w:val="center"/>
          </w:tcPr>
          <w:p w14:paraId="4F032B46"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Linear Speed Nominal</w:t>
            </w:r>
          </w:p>
        </w:tc>
        <w:tc>
          <w:tcPr>
            <w:tcW w:w="850" w:type="dxa"/>
            <w:vAlign w:val="center"/>
          </w:tcPr>
          <w:p w14:paraId="4F032B47"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V</w:t>
            </w:r>
            <w:r w:rsidRPr="00F611DD">
              <w:rPr>
                <w:rFonts w:ascii="Times New Roman" w:hAnsi="Times New Roman"/>
                <w:color w:val="0D0D0D" w:themeColor="text1" w:themeTint="F2"/>
                <w:sz w:val="18"/>
                <w:szCs w:val="18"/>
                <w:vertAlign w:val="subscript"/>
                <w:lang w:val="en-GB"/>
              </w:rPr>
              <w:t>set</w:t>
            </w:r>
          </w:p>
        </w:tc>
        <w:tc>
          <w:tcPr>
            <w:tcW w:w="850" w:type="dxa"/>
            <w:vAlign w:val="center"/>
          </w:tcPr>
          <w:p w14:paraId="4F032B48"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km/h</w:t>
            </w:r>
          </w:p>
        </w:tc>
        <w:tc>
          <w:tcPr>
            <w:tcW w:w="988" w:type="dxa"/>
            <w:vAlign w:val="center"/>
          </w:tcPr>
          <w:p w14:paraId="4F032B49"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B4A" w14:textId="77777777" w:rsidR="00A21933" w:rsidRPr="00F611DD" w:rsidRDefault="009479FA" w:rsidP="00A21933">
            <w:pPr>
              <w:tabs>
                <w:tab w:val="clear" w:pos="2160"/>
                <w:tab w:val="left" w:pos="0"/>
              </w:tabs>
              <w:spacing w:after="0"/>
              <w:ind w:left="0"/>
              <w:rPr>
                <w:color w:val="0D0D0D" w:themeColor="text1" w:themeTint="F2"/>
                <w:sz w:val="18"/>
                <w:szCs w:val="18"/>
                <w:lang w:val="en-GB"/>
              </w:rPr>
            </w:pPr>
            <w:r w:rsidRPr="00F611DD">
              <w:rPr>
                <w:color w:val="0D0D0D" w:themeColor="text1" w:themeTint="F2"/>
                <w:sz w:val="18"/>
                <w:szCs w:val="18"/>
                <w:lang w:val="en-GB"/>
              </w:rPr>
              <w:t>N</w:t>
            </w:r>
            <w:r w:rsidR="00A21933" w:rsidRPr="00F611DD">
              <w:rPr>
                <w:color w:val="0D0D0D" w:themeColor="text1" w:themeTint="F2"/>
                <w:sz w:val="18"/>
                <w:szCs w:val="18"/>
                <w:lang w:val="en-GB"/>
              </w:rPr>
              <w:t>ominal linear speed at the given point in time as defined in the</w:t>
            </w:r>
            <w:r w:rsidR="00D178DB" w:rsidRPr="00F611DD">
              <w:rPr>
                <w:color w:val="0D0D0D" w:themeColor="text1" w:themeTint="F2"/>
                <w:sz w:val="18"/>
                <w:szCs w:val="18"/>
                <w:lang w:val="en-GB"/>
              </w:rPr>
              <w:t xml:space="preserve"> </w:t>
            </w:r>
            <w:r w:rsidR="00574AC8" w:rsidRPr="00F611DD">
              <w:rPr>
                <w:color w:val="0D0D0D" w:themeColor="text1" w:themeTint="F2"/>
                <w:sz w:val="18"/>
                <w:szCs w:val="18"/>
                <w:lang w:val="en-GB"/>
              </w:rPr>
              <w:t>WLTP-Brake cycle</w:t>
            </w:r>
          </w:p>
        </w:tc>
        <w:tc>
          <w:tcPr>
            <w:tcW w:w="1119" w:type="dxa"/>
            <w:vAlign w:val="center"/>
          </w:tcPr>
          <w:p w14:paraId="4F032B4B"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4C"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B4D"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B</w:t>
            </w:r>
          </w:p>
        </w:tc>
      </w:tr>
      <w:tr w:rsidR="00A21933" w:rsidRPr="00F611DD" w14:paraId="4F032B57" w14:textId="77777777" w:rsidTr="00A21933">
        <w:trPr>
          <w:cantSplit/>
          <w:trHeight w:val="357"/>
          <w:jc w:val="right"/>
        </w:trPr>
        <w:tc>
          <w:tcPr>
            <w:tcW w:w="1417" w:type="dxa"/>
            <w:vAlign w:val="center"/>
          </w:tcPr>
          <w:p w14:paraId="4F032B4F"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Linear Speed Actual</w:t>
            </w:r>
          </w:p>
        </w:tc>
        <w:tc>
          <w:tcPr>
            <w:tcW w:w="850" w:type="dxa"/>
            <w:vAlign w:val="center"/>
          </w:tcPr>
          <w:p w14:paraId="4F032B50"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V</w:t>
            </w:r>
          </w:p>
        </w:tc>
        <w:tc>
          <w:tcPr>
            <w:tcW w:w="850" w:type="dxa"/>
            <w:vAlign w:val="center"/>
          </w:tcPr>
          <w:p w14:paraId="4F032B51"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km/h</w:t>
            </w:r>
          </w:p>
        </w:tc>
        <w:tc>
          <w:tcPr>
            <w:tcW w:w="988" w:type="dxa"/>
            <w:vAlign w:val="center"/>
          </w:tcPr>
          <w:p w14:paraId="4F032B52"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B53" w14:textId="77777777" w:rsidR="00A21933" w:rsidRPr="00F611DD" w:rsidRDefault="00A21933" w:rsidP="00A21933">
            <w:pPr>
              <w:tabs>
                <w:tab w:val="clear" w:pos="2160"/>
                <w:tab w:val="left" w:pos="1762"/>
              </w:tabs>
              <w:spacing w:after="0"/>
              <w:ind w:left="0"/>
              <w:rPr>
                <w:color w:val="0D0D0D" w:themeColor="text1" w:themeTint="F2"/>
                <w:sz w:val="18"/>
                <w:szCs w:val="18"/>
                <w:lang w:val="en-GB"/>
              </w:rPr>
            </w:pPr>
            <w:r w:rsidRPr="00F611DD">
              <w:rPr>
                <w:color w:val="0D0D0D" w:themeColor="text1" w:themeTint="F2"/>
                <w:sz w:val="18"/>
                <w:szCs w:val="18"/>
                <w:lang w:val="en-GB"/>
              </w:rPr>
              <w:t>Actual linear speed registered by the brake dynamometer at the given point in time</w:t>
            </w:r>
          </w:p>
        </w:tc>
        <w:tc>
          <w:tcPr>
            <w:tcW w:w="1119" w:type="dxa"/>
            <w:vAlign w:val="center"/>
          </w:tcPr>
          <w:p w14:paraId="4F032B54"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55"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56"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w:t>
            </w:r>
          </w:p>
        </w:tc>
      </w:tr>
      <w:tr w:rsidR="00A21933" w:rsidRPr="00F611DD" w14:paraId="4F032B60" w14:textId="77777777" w:rsidTr="00A21933">
        <w:trPr>
          <w:cantSplit/>
          <w:trHeight w:val="357"/>
          <w:jc w:val="right"/>
        </w:trPr>
        <w:tc>
          <w:tcPr>
            <w:tcW w:w="1417" w:type="dxa"/>
            <w:vAlign w:val="center"/>
          </w:tcPr>
          <w:p w14:paraId="4F032B58"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Driven Distance</w:t>
            </w:r>
          </w:p>
        </w:tc>
        <w:tc>
          <w:tcPr>
            <w:tcW w:w="850" w:type="dxa"/>
            <w:vAlign w:val="center"/>
          </w:tcPr>
          <w:p w14:paraId="4F032B59"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d</w:t>
            </w:r>
          </w:p>
        </w:tc>
        <w:tc>
          <w:tcPr>
            <w:tcW w:w="850" w:type="dxa"/>
            <w:vAlign w:val="center"/>
          </w:tcPr>
          <w:p w14:paraId="4F032B5A"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km</w:t>
            </w:r>
          </w:p>
        </w:tc>
        <w:tc>
          <w:tcPr>
            <w:tcW w:w="988" w:type="dxa"/>
            <w:vAlign w:val="center"/>
          </w:tcPr>
          <w:p w14:paraId="4F032B5B"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B5C" w14:textId="77777777" w:rsidR="00A21933" w:rsidRPr="00F611DD" w:rsidRDefault="009479FA" w:rsidP="009479FA">
            <w:pPr>
              <w:tabs>
                <w:tab w:val="clear" w:pos="2160"/>
                <w:tab w:val="left" w:pos="1762"/>
              </w:tabs>
              <w:spacing w:after="0"/>
              <w:ind w:left="0"/>
              <w:rPr>
                <w:color w:val="0D0D0D" w:themeColor="text1" w:themeTint="F2"/>
                <w:sz w:val="18"/>
                <w:szCs w:val="18"/>
                <w:lang w:val="en-GB"/>
              </w:rPr>
            </w:pPr>
            <w:r w:rsidRPr="00F611DD">
              <w:rPr>
                <w:color w:val="0D0D0D" w:themeColor="text1" w:themeTint="F2"/>
                <w:sz w:val="18"/>
                <w:szCs w:val="18"/>
                <w:lang w:val="en-GB"/>
              </w:rPr>
              <w:t>Total d</w:t>
            </w:r>
            <w:r w:rsidR="00A21933" w:rsidRPr="00F611DD">
              <w:rPr>
                <w:color w:val="0D0D0D" w:themeColor="text1" w:themeTint="F2"/>
                <w:sz w:val="18"/>
                <w:szCs w:val="18"/>
                <w:lang w:val="en-GB"/>
              </w:rPr>
              <w:t>istance driven</w:t>
            </w:r>
            <w:r w:rsidRPr="00F611DD">
              <w:rPr>
                <w:color w:val="0D0D0D" w:themeColor="text1" w:themeTint="F2"/>
                <w:sz w:val="18"/>
                <w:szCs w:val="18"/>
                <w:lang w:val="en-GB"/>
              </w:rPr>
              <w:t xml:space="preserve"> in the cycle</w:t>
            </w:r>
            <w:r w:rsidR="00A21933" w:rsidRPr="00F611DD">
              <w:rPr>
                <w:color w:val="0D0D0D" w:themeColor="text1" w:themeTint="F2"/>
                <w:sz w:val="18"/>
                <w:szCs w:val="18"/>
                <w:lang w:val="en-GB"/>
              </w:rPr>
              <w:t xml:space="preserve"> </w:t>
            </w:r>
            <w:r w:rsidRPr="00F611DD">
              <w:rPr>
                <w:color w:val="0D0D0D" w:themeColor="text1" w:themeTint="F2"/>
                <w:sz w:val="18"/>
                <w:szCs w:val="18"/>
                <w:lang w:val="en-GB"/>
              </w:rPr>
              <w:t>until</w:t>
            </w:r>
            <w:r w:rsidR="00A21933" w:rsidRPr="00F611DD">
              <w:rPr>
                <w:color w:val="0D0D0D" w:themeColor="text1" w:themeTint="F2"/>
                <w:sz w:val="18"/>
                <w:szCs w:val="18"/>
                <w:lang w:val="en-GB"/>
              </w:rPr>
              <w:t xml:space="preserve"> the given point in time</w:t>
            </w:r>
          </w:p>
        </w:tc>
        <w:tc>
          <w:tcPr>
            <w:tcW w:w="1119" w:type="dxa"/>
            <w:vAlign w:val="center"/>
          </w:tcPr>
          <w:p w14:paraId="4F032B5D"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5E" w14:textId="77777777" w:rsidR="00A21933" w:rsidRPr="00F611DD" w:rsidRDefault="009479FA"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w:t>
            </w:r>
            <w:r w:rsidR="00A21933" w:rsidRPr="00F611DD">
              <w:rPr>
                <w:rFonts w:ascii="Times New Roman" w:hAnsi="Times New Roman"/>
                <w:color w:val="0D0D0D" w:themeColor="text1" w:themeTint="F2"/>
                <w:sz w:val="18"/>
                <w:szCs w:val="18"/>
                <w:lang w:val="en-GB"/>
              </w:rPr>
              <w:t>Hz</w:t>
            </w:r>
          </w:p>
        </w:tc>
        <w:tc>
          <w:tcPr>
            <w:tcW w:w="964" w:type="dxa"/>
            <w:vAlign w:val="center"/>
          </w:tcPr>
          <w:p w14:paraId="4F032B5F"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D</w:t>
            </w:r>
          </w:p>
        </w:tc>
      </w:tr>
      <w:tr w:rsidR="00A21933" w:rsidRPr="00F611DD" w14:paraId="4F032B69" w14:textId="77777777" w:rsidTr="00A21933">
        <w:trPr>
          <w:cantSplit/>
          <w:trHeight w:val="357"/>
          <w:jc w:val="right"/>
        </w:trPr>
        <w:tc>
          <w:tcPr>
            <w:tcW w:w="1417" w:type="dxa"/>
            <w:vAlign w:val="center"/>
          </w:tcPr>
          <w:p w14:paraId="4F032B61"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Deceleration Rate</w:t>
            </w:r>
          </w:p>
        </w:tc>
        <w:tc>
          <w:tcPr>
            <w:tcW w:w="850" w:type="dxa"/>
            <w:vAlign w:val="center"/>
          </w:tcPr>
          <w:p w14:paraId="4F032B62" w14:textId="77777777" w:rsidR="00A21933" w:rsidRPr="00F611DD" w:rsidRDefault="002C2C62"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α</w:t>
            </w:r>
          </w:p>
        </w:tc>
        <w:tc>
          <w:tcPr>
            <w:tcW w:w="850" w:type="dxa"/>
            <w:vAlign w:val="center"/>
          </w:tcPr>
          <w:p w14:paraId="4F032B63"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m/s</w:t>
            </w:r>
            <w:r w:rsidRPr="00F611DD">
              <w:rPr>
                <w:rFonts w:ascii="Times New Roman" w:hAnsi="Times New Roman"/>
                <w:color w:val="0D0D0D" w:themeColor="text1" w:themeTint="F2"/>
                <w:sz w:val="18"/>
                <w:szCs w:val="18"/>
                <w:vertAlign w:val="superscript"/>
                <w:lang w:val="en-GB"/>
              </w:rPr>
              <w:t>2</w:t>
            </w:r>
          </w:p>
        </w:tc>
        <w:tc>
          <w:tcPr>
            <w:tcW w:w="988" w:type="dxa"/>
            <w:vAlign w:val="center"/>
          </w:tcPr>
          <w:p w14:paraId="4F032B64"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[2]</w:t>
            </w:r>
          </w:p>
        </w:tc>
        <w:tc>
          <w:tcPr>
            <w:tcW w:w="2721" w:type="dxa"/>
            <w:vAlign w:val="center"/>
          </w:tcPr>
          <w:p w14:paraId="4F032B65" w14:textId="77777777" w:rsidR="00A21933" w:rsidRPr="00F611DD" w:rsidRDefault="00A21933" w:rsidP="00A21933">
            <w:pPr>
              <w:tabs>
                <w:tab w:val="clear" w:pos="2160"/>
                <w:tab w:val="left" w:pos="1762"/>
              </w:tabs>
              <w:spacing w:after="0"/>
              <w:ind w:left="0"/>
              <w:rPr>
                <w:color w:val="0D0D0D" w:themeColor="text1" w:themeTint="F2"/>
                <w:sz w:val="18"/>
                <w:szCs w:val="18"/>
                <w:lang w:val="en-GB"/>
              </w:rPr>
            </w:pPr>
            <w:r w:rsidRPr="00F611DD">
              <w:rPr>
                <w:color w:val="0D0D0D" w:themeColor="text1" w:themeTint="F2"/>
                <w:sz w:val="18"/>
                <w:szCs w:val="18"/>
                <w:lang w:val="en-GB"/>
              </w:rPr>
              <w:t>Deceleration rate registered by the brake dynamometer at the given point in time</w:t>
            </w:r>
          </w:p>
        </w:tc>
        <w:tc>
          <w:tcPr>
            <w:tcW w:w="1119" w:type="dxa"/>
            <w:vAlign w:val="center"/>
          </w:tcPr>
          <w:p w14:paraId="4F032B66"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67"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68"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E</w:t>
            </w:r>
          </w:p>
        </w:tc>
      </w:tr>
      <w:tr w:rsidR="00A21933" w:rsidRPr="00F611DD" w14:paraId="4F032B72" w14:textId="77777777" w:rsidTr="00A21933">
        <w:trPr>
          <w:cantSplit/>
          <w:trHeight w:val="357"/>
          <w:jc w:val="right"/>
        </w:trPr>
        <w:tc>
          <w:tcPr>
            <w:tcW w:w="1417" w:type="dxa"/>
            <w:vAlign w:val="center"/>
          </w:tcPr>
          <w:p w14:paraId="4F032B6A"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commentRangeStart w:id="1857"/>
            <w:r w:rsidRPr="00F611DD">
              <w:rPr>
                <w:rFonts w:ascii="Times New Roman" w:hAnsi="Times New Roman"/>
                <w:color w:val="0D0D0D" w:themeColor="text1" w:themeTint="F2"/>
                <w:sz w:val="18"/>
                <w:szCs w:val="18"/>
                <w:lang w:val="en-GB"/>
              </w:rPr>
              <w:t>Brake Torque</w:t>
            </w:r>
            <w:commentRangeEnd w:id="1857"/>
            <w:r w:rsidR="00BF000C">
              <w:rPr>
                <w:rStyle w:val="CommentReference"/>
                <w:rFonts w:ascii="Times New Roman" w:hAnsi="Times New Roman"/>
                <w:lang w:val="en-GB"/>
              </w:rPr>
              <w:commentReference w:id="1857"/>
            </w:r>
          </w:p>
        </w:tc>
        <w:tc>
          <w:tcPr>
            <w:tcW w:w="850" w:type="dxa"/>
            <w:vAlign w:val="center"/>
          </w:tcPr>
          <w:p w14:paraId="4F032B6B"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τ</w:t>
            </w:r>
            <w:r w:rsidRPr="00F611DD">
              <w:rPr>
                <w:rFonts w:ascii="Times New Roman" w:hAnsi="Times New Roman"/>
                <w:color w:val="0D0D0D" w:themeColor="text1" w:themeTint="F2"/>
                <w:sz w:val="18"/>
                <w:szCs w:val="18"/>
                <w:vertAlign w:val="subscript"/>
                <w:lang w:val="en-GB"/>
              </w:rPr>
              <w:t>brake</w:t>
            </w:r>
          </w:p>
        </w:tc>
        <w:tc>
          <w:tcPr>
            <w:tcW w:w="850" w:type="dxa"/>
            <w:vAlign w:val="center"/>
          </w:tcPr>
          <w:p w14:paraId="4F032B6C"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N·m</w:t>
            </w:r>
          </w:p>
        </w:tc>
        <w:tc>
          <w:tcPr>
            <w:tcW w:w="988" w:type="dxa"/>
            <w:vAlign w:val="center"/>
          </w:tcPr>
          <w:p w14:paraId="4F032B6D"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B6E" w14:textId="77777777" w:rsidR="00A21933" w:rsidRPr="00F611DD" w:rsidRDefault="00A21933" w:rsidP="00A21933">
            <w:pPr>
              <w:tabs>
                <w:tab w:val="clear" w:pos="2160"/>
                <w:tab w:val="left" w:pos="1762"/>
              </w:tabs>
              <w:spacing w:after="0"/>
              <w:ind w:left="0"/>
              <w:rPr>
                <w:color w:val="0D0D0D" w:themeColor="text1" w:themeTint="F2"/>
                <w:sz w:val="18"/>
                <w:szCs w:val="18"/>
                <w:lang w:val="en-GB"/>
              </w:rPr>
            </w:pPr>
            <w:r w:rsidRPr="00F611DD">
              <w:rPr>
                <w:color w:val="0D0D0D" w:themeColor="text1" w:themeTint="F2"/>
                <w:sz w:val="18"/>
                <w:szCs w:val="18"/>
                <w:lang w:val="en-GB"/>
              </w:rPr>
              <w:t>Brake torque registered by the brake dynamometer at the given point in time</w:t>
            </w:r>
          </w:p>
        </w:tc>
        <w:tc>
          <w:tcPr>
            <w:tcW w:w="1119" w:type="dxa"/>
            <w:vAlign w:val="center"/>
          </w:tcPr>
          <w:p w14:paraId="4F032B6F"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70"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71"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w:t>
            </w:r>
          </w:p>
        </w:tc>
      </w:tr>
      <w:tr w:rsidR="00A21933" w:rsidRPr="00F611DD" w14:paraId="4F032B7B" w14:textId="77777777" w:rsidTr="00A21933">
        <w:trPr>
          <w:cantSplit/>
          <w:trHeight w:val="357"/>
          <w:jc w:val="right"/>
        </w:trPr>
        <w:tc>
          <w:tcPr>
            <w:tcW w:w="1417" w:type="dxa"/>
            <w:vAlign w:val="center"/>
          </w:tcPr>
          <w:p w14:paraId="4F032B73"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Brake Pressure</w:t>
            </w:r>
          </w:p>
        </w:tc>
        <w:tc>
          <w:tcPr>
            <w:tcW w:w="850" w:type="dxa"/>
            <w:vAlign w:val="center"/>
          </w:tcPr>
          <w:p w14:paraId="4F032B74"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commentRangeStart w:id="1858"/>
            <w:r w:rsidRPr="00F611DD">
              <w:rPr>
                <w:rFonts w:ascii="Times New Roman" w:hAnsi="Times New Roman"/>
                <w:color w:val="0D0D0D" w:themeColor="text1" w:themeTint="F2"/>
                <w:sz w:val="18"/>
                <w:szCs w:val="18"/>
                <w:lang w:val="en-GB"/>
              </w:rPr>
              <w:t>P</w:t>
            </w:r>
            <w:r w:rsidRPr="00F611DD">
              <w:rPr>
                <w:rFonts w:ascii="Times New Roman" w:hAnsi="Times New Roman"/>
                <w:color w:val="0D0D0D" w:themeColor="text1" w:themeTint="F2"/>
                <w:sz w:val="18"/>
                <w:szCs w:val="18"/>
                <w:vertAlign w:val="subscript"/>
                <w:lang w:val="en-GB"/>
              </w:rPr>
              <w:t>brake</w:t>
            </w:r>
          </w:p>
        </w:tc>
        <w:tc>
          <w:tcPr>
            <w:tcW w:w="850" w:type="dxa"/>
            <w:vAlign w:val="center"/>
          </w:tcPr>
          <w:p w14:paraId="4F032B75"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bar</w:t>
            </w:r>
            <w:commentRangeEnd w:id="1858"/>
            <w:r w:rsidR="00B47CC3">
              <w:rPr>
                <w:rStyle w:val="CommentReference"/>
                <w:rFonts w:ascii="Times New Roman" w:hAnsi="Times New Roman"/>
                <w:lang w:val="en-GB"/>
              </w:rPr>
              <w:commentReference w:id="1858"/>
            </w:r>
          </w:p>
        </w:tc>
        <w:tc>
          <w:tcPr>
            <w:tcW w:w="988" w:type="dxa"/>
            <w:vAlign w:val="center"/>
          </w:tcPr>
          <w:p w14:paraId="4F032B76"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[2]</w:t>
            </w:r>
          </w:p>
        </w:tc>
        <w:tc>
          <w:tcPr>
            <w:tcW w:w="2721" w:type="dxa"/>
            <w:vAlign w:val="center"/>
          </w:tcPr>
          <w:p w14:paraId="4F032B77" w14:textId="77777777" w:rsidR="00A21933" w:rsidRPr="00F611DD" w:rsidRDefault="00A21933" w:rsidP="00A21933">
            <w:pPr>
              <w:tabs>
                <w:tab w:val="clear" w:pos="2160"/>
                <w:tab w:val="left" w:pos="1762"/>
              </w:tabs>
              <w:spacing w:after="0"/>
              <w:ind w:left="0"/>
              <w:rPr>
                <w:color w:val="0D0D0D" w:themeColor="text1" w:themeTint="F2"/>
                <w:sz w:val="18"/>
                <w:szCs w:val="18"/>
                <w:lang w:val="en-GB"/>
              </w:rPr>
            </w:pPr>
            <w:r w:rsidRPr="00F611DD">
              <w:rPr>
                <w:color w:val="0D0D0D" w:themeColor="text1" w:themeTint="F2"/>
                <w:sz w:val="18"/>
                <w:szCs w:val="18"/>
                <w:lang w:val="en-GB"/>
              </w:rPr>
              <w:t>Brake pressure registered by the brake dynamometer at the given point in time</w:t>
            </w:r>
          </w:p>
        </w:tc>
        <w:tc>
          <w:tcPr>
            <w:tcW w:w="1119" w:type="dxa"/>
            <w:vAlign w:val="center"/>
          </w:tcPr>
          <w:p w14:paraId="4F032B78"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79"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7A"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G</w:t>
            </w:r>
          </w:p>
        </w:tc>
      </w:tr>
      <w:tr w:rsidR="00A21933" w:rsidRPr="00F611DD" w14:paraId="4F032B84" w14:textId="77777777" w:rsidTr="00A21933">
        <w:trPr>
          <w:cantSplit/>
          <w:trHeight w:val="357"/>
          <w:jc w:val="right"/>
        </w:trPr>
        <w:tc>
          <w:tcPr>
            <w:tcW w:w="1417" w:type="dxa"/>
            <w:vAlign w:val="center"/>
          </w:tcPr>
          <w:p w14:paraId="4F032B7C" w14:textId="77777777" w:rsidR="00A21933" w:rsidRPr="00F611DD" w:rsidRDefault="00FC686E"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Friction Coefficient</w:t>
            </w:r>
          </w:p>
        </w:tc>
        <w:tc>
          <w:tcPr>
            <w:tcW w:w="850" w:type="dxa"/>
            <w:vAlign w:val="center"/>
          </w:tcPr>
          <w:p w14:paraId="4F032B7D"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μ</w:t>
            </w:r>
          </w:p>
        </w:tc>
        <w:tc>
          <w:tcPr>
            <w:tcW w:w="850" w:type="dxa"/>
            <w:vAlign w:val="center"/>
          </w:tcPr>
          <w:p w14:paraId="4F032B7E"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88" w:type="dxa"/>
            <w:vAlign w:val="center"/>
          </w:tcPr>
          <w:p w14:paraId="4F032B7F"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2721" w:type="dxa"/>
            <w:vAlign w:val="center"/>
          </w:tcPr>
          <w:p w14:paraId="4F032B80" w14:textId="77777777" w:rsidR="00A21933" w:rsidRPr="00F611DD" w:rsidRDefault="009479FA" w:rsidP="00A21933">
            <w:pPr>
              <w:tabs>
                <w:tab w:val="clear" w:pos="2160"/>
                <w:tab w:val="left" w:pos="1762"/>
              </w:tabs>
              <w:spacing w:after="0"/>
              <w:ind w:left="0"/>
              <w:rPr>
                <w:color w:val="0D0D0D" w:themeColor="text1" w:themeTint="F2"/>
                <w:sz w:val="18"/>
                <w:szCs w:val="18"/>
                <w:lang w:val="en-GB"/>
              </w:rPr>
            </w:pPr>
            <w:r w:rsidRPr="00F611DD">
              <w:rPr>
                <w:color w:val="0D0D0D" w:themeColor="text1" w:themeTint="F2"/>
                <w:sz w:val="18"/>
                <w:szCs w:val="18"/>
                <w:lang w:val="en-GB"/>
              </w:rPr>
              <w:t>Instantaneous friction coefficient</w:t>
            </w:r>
            <w:r w:rsidR="00A21933" w:rsidRPr="00F611DD">
              <w:rPr>
                <w:color w:val="0D0D0D" w:themeColor="text1" w:themeTint="F2"/>
                <w:sz w:val="18"/>
                <w:szCs w:val="18"/>
                <w:lang w:val="en-GB"/>
              </w:rPr>
              <w:t xml:space="preserve"> calculated at the given point in time</w:t>
            </w:r>
          </w:p>
        </w:tc>
        <w:tc>
          <w:tcPr>
            <w:tcW w:w="1119" w:type="dxa"/>
            <w:vAlign w:val="center"/>
          </w:tcPr>
          <w:p w14:paraId="4F032B81"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82"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83"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w:t>
            </w:r>
          </w:p>
        </w:tc>
      </w:tr>
      <w:tr w:rsidR="00A21933" w:rsidRPr="00F611DD" w14:paraId="4F032B8D" w14:textId="77777777" w:rsidTr="00A21933">
        <w:trPr>
          <w:cantSplit/>
          <w:trHeight w:val="357"/>
          <w:jc w:val="right"/>
        </w:trPr>
        <w:tc>
          <w:tcPr>
            <w:tcW w:w="1417" w:type="dxa"/>
            <w:vAlign w:val="center"/>
          </w:tcPr>
          <w:p w14:paraId="4F032B85"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commentRangeStart w:id="1859"/>
            <w:r w:rsidRPr="00F611DD">
              <w:rPr>
                <w:rFonts w:ascii="Times New Roman" w:hAnsi="Times New Roman"/>
                <w:color w:val="0D0D0D" w:themeColor="text1" w:themeTint="F2"/>
                <w:sz w:val="18"/>
                <w:szCs w:val="18"/>
                <w:lang w:val="en-GB"/>
              </w:rPr>
              <w:t>Brake Temperature</w:t>
            </w:r>
          </w:p>
        </w:tc>
        <w:tc>
          <w:tcPr>
            <w:tcW w:w="850" w:type="dxa"/>
            <w:vAlign w:val="center"/>
          </w:tcPr>
          <w:p w14:paraId="4F032B86"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w:t>
            </w:r>
            <w:r w:rsidRPr="00F611DD">
              <w:rPr>
                <w:rFonts w:ascii="Times New Roman" w:hAnsi="Times New Roman"/>
                <w:color w:val="0D0D0D" w:themeColor="text1" w:themeTint="F2"/>
                <w:sz w:val="18"/>
                <w:szCs w:val="18"/>
                <w:vertAlign w:val="subscript"/>
                <w:lang w:val="en-GB"/>
              </w:rPr>
              <w:t>brake</w:t>
            </w:r>
          </w:p>
        </w:tc>
        <w:tc>
          <w:tcPr>
            <w:tcW w:w="850" w:type="dxa"/>
            <w:vAlign w:val="center"/>
          </w:tcPr>
          <w:p w14:paraId="4F032B87"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w:t>
            </w:r>
          </w:p>
        </w:tc>
        <w:tc>
          <w:tcPr>
            <w:tcW w:w="988" w:type="dxa"/>
            <w:vAlign w:val="center"/>
          </w:tcPr>
          <w:p w14:paraId="4F032B88"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B89" w14:textId="77777777" w:rsidR="00A21933" w:rsidRPr="00F611DD" w:rsidRDefault="005E4F43" w:rsidP="00A21933">
            <w:pPr>
              <w:tabs>
                <w:tab w:val="clear" w:pos="2160"/>
                <w:tab w:val="left" w:pos="1762"/>
              </w:tabs>
              <w:spacing w:after="0"/>
              <w:ind w:left="0"/>
              <w:rPr>
                <w:color w:val="0D0D0D" w:themeColor="text1" w:themeTint="F2"/>
                <w:sz w:val="18"/>
                <w:szCs w:val="18"/>
                <w:lang w:val="en-GB"/>
              </w:rPr>
            </w:pPr>
            <w:r w:rsidRPr="00F611DD">
              <w:rPr>
                <w:color w:val="0D0D0D" w:themeColor="text1" w:themeTint="F2"/>
                <w:sz w:val="18"/>
                <w:szCs w:val="18"/>
                <w:lang w:val="en-GB"/>
              </w:rPr>
              <w:t>B</w:t>
            </w:r>
            <w:r w:rsidR="00A21933" w:rsidRPr="00F611DD">
              <w:rPr>
                <w:color w:val="0D0D0D" w:themeColor="text1" w:themeTint="F2"/>
                <w:sz w:val="18"/>
                <w:szCs w:val="18"/>
                <w:lang w:val="en-GB"/>
              </w:rPr>
              <w:t>rake temperature at the given point in time</w:t>
            </w:r>
            <w:commentRangeEnd w:id="1859"/>
            <w:r w:rsidR="001D775D">
              <w:rPr>
                <w:rStyle w:val="CommentReference"/>
                <w:color w:val="auto"/>
                <w:lang w:val="en-GB"/>
              </w:rPr>
              <w:commentReference w:id="1859"/>
            </w:r>
          </w:p>
        </w:tc>
        <w:tc>
          <w:tcPr>
            <w:tcW w:w="1119" w:type="dxa"/>
            <w:vAlign w:val="center"/>
          </w:tcPr>
          <w:p w14:paraId="4F032B8A"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8B"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8C"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I</w:t>
            </w:r>
          </w:p>
        </w:tc>
      </w:tr>
      <w:tr w:rsidR="00A21933" w:rsidRPr="00F611DD" w14:paraId="4F032B96" w14:textId="77777777" w:rsidTr="00A21933">
        <w:trPr>
          <w:cantSplit/>
          <w:trHeight w:val="357"/>
          <w:jc w:val="right"/>
        </w:trPr>
        <w:tc>
          <w:tcPr>
            <w:tcW w:w="1417" w:type="dxa"/>
            <w:vAlign w:val="center"/>
          </w:tcPr>
          <w:p w14:paraId="4F032B8E" w14:textId="77777777" w:rsidR="00A21933" w:rsidRPr="00F611DD" w:rsidRDefault="0036233D"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Cooling</w:t>
            </w:r>
            <w:r w:rsidR="00A21933" w:rsidRPr="00F611DD">
              <w:rPr>
                <w:rFonts w:ascii="Times New Roman" w:hAnsi="Times New Roman"/>
                <w:color w:val="0D0D0D" w:themeColor="text1" w:themeTint="F2"/>
                <w:sz w:val="18"/>
                <w:szCs w:val="18"/>
                <w:lang w:val="en-GB"/>
              </w:rPr>
              <w:t xml:space="preserve"> Airflow Set</w:t>
            </w:r>
          </w:p>
        </w:tc>
        <w:tc>
          <w:tcPr>
            <w:tcW w:w="850" w:type="dxa"/>
            <w:vAlign w:val="center"/>
          </w:tcPr>
          <w:p w14:paraId="4F032B8F"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Q</w:t>
            </w:r>
            <w:r w:rsidRPr="00F611DD">
              <w:rPr>
                <w:rFonts w:ascii="Times New Roman" w:hAnsi="Times New Roman"/>
                <w:color w:val="0D0D0D" w:themeColor="text1" w:themeTint="F2"/>
                <w:sz w:val="18"/>
                <w:szCs w:val="18"/>
                <w:vertAlign w:val="subscript"/>
                <w:lang w:val="en-GB"/>
              </w:rPr>
              <w:t>set</w:t>
            </w:r>
          </w:p>
        </w:tc>
        <w:tc>
          <w:tcPr>
            <w:tcW w:w="850" w:type="dxa"/>
            <w:vAlign w:val="center"/>
          </w:tcPr>
          <w:p w14:paraId="4F032B90"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w:t>
            </w:r>
            <w:r w:rsidRPr="00F611DD">
              <w:rPr>
                <w:rFonts w:ascii="Times New Roman" w:hAnsi="Times New Roman"/>
                <w:color w:val="0D0D0D" w:themeColor="text1" w:themeTint="F2"/>
                <w:sz w:val="18"/>
                <w:szCs w:val="18"/>
                <w:vertAlign w:val="superscript"/>
                <w:lang w:val="en-GB"/>
              </w:rPr>
              <w:t>3</w:t>
            </w:r>
            <w:r w:rsidRPr="00F611DD">
              <w:rPr>
                <w:rFonts w:ascii="Times New Roman" w:hAnsi="Times New Roman"/>
                <w:color w:val="0D0D0D" w:themeColor="text1" w:themeTint="F2"/>
                <w:sz w:val="18"/>
                <w:szCs w:val="18"/>
                <w:lang w:val="en-GB"/>
              </w:rPr>
              <w:t>/h</w:t>
            </w:r>
          </w:p>
        </w:tc>
        <w:tc>
          <w:tcPr>
            <w:tcW w:w="988" w:type="dxa"/>
            <w:vAlign w:val="center"/>
          </w:tcPr>
          <w:p w14:paraId="4F032B91"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B92" w14:textId="77777777" w:rsidR="00A21933" w:rsidRPr="00F611DD" w:rsidRDefault="00A21933" w:rsidP="0036233D">
            <w:pPr>
              <w:tabs>
                <w:tab w:val="clear" w:pos="2160"/>
                <w:tab w:val="left" w:pos="1762"/>
              </w:tabs>
              <w:spacing w:after="0"/>
              <w:ind w:left="0"/>
              <w:rPr>
                <w:color w:val="0D0D0D" w:themeColor="text1" w:themeTint="F2"/>
                <w:sz w:val="18"/>
                <w:szCs w:val="18"/>
                <w:lang w:val="en-GB"/>
              </w:rPr>
            </w:pPr>
            <w:r w:rsidRPr="00F611DD">
              <w:rPr>
                <w:color w:val="0D0D0D" w:themeColor="text1" w:themeTint="F2"/>
                <w:sz w:val="18"/>
                <w:szCs w:val="18"/>
                <w:lang w:val="en-GB"/>
              </w:rPr>
              <w:t xml:space="preserve">Set (nominal) </w:t>
            </w:r>
            <w:r w:rsidR="0036233D" w:rsidRPr="00F611DD">
              <w:rPr>
                <w:color w:val="0D0D0D" w:themeColor="text1" w:themeTint="F2"/>
                <w:sz w:val="18"/>
                <w:szCs w:val="18"/>
                <w:lang w:val="en-GB"/>
              </w:rPr>
              <w:t>cooling</w:t>
            </w:r>
            <w:r w:rsidRPr="00F611DD">
              <w:rPr>
                <w:color w:val="0D0D0D" w:themeColor="text1" w:themeTint="F2"/>
                <w:sz w:val="18"/>
                <w:szCs w:val="18"/>
                <w:lang w:val="en-GB"/>
              </w:rPr>
              <w:t xml:space="preserve"> airflow for the given brake emissions test</w:t>
            </w:r>
          </w:p>
        </w:tc>
        <w:tc>
          <w:tcPr>
            <w:tcW w:w="1119" w:type="dxa"/>
            <w:vAlign w:val="center"/>
          </w:tcPr>
          <w:p w14:paraId="4F032B93"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94"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B95"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J</w:t>
            </w:r>
          </w:p>
        </w:tc>
      </w:tr>
      <w:tr w:rsidR="00A21933" w:rsidRPr="00F611DD" w14:paraId="4F032B9F" w14:textId="77777777" w:rsidTr="00A21933">
        <w:trPr>
          <w:cantSplit/>
          <w:trHeight w:val="357"/>
          <w:jc w:val="right"/>
        </w:trPr>
        <w:tc>
          <w:tcPr>
            <w:tcW w:w="1417" w:type="dxa"/>
            <w:vAlign w:val="center"/>
          </w:tcPr>
          <w:p w14:paraId="4F032B97" w14:textId="77777777" w:rsidR="00A21933" w:rsidRPr="00F611DD" w:rsidRDefault="0036233D"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Cooling</w:t>
            </w:r>
            <w:r w:rsidR="00A21933" w:rsidRPr="00F611DD">
              <w:rPr>
                <w:rFonts w:ascii="Times New Roman" w:hAnsi="Times New Roman"/>
                <w:color w:val="0D0D0D" w:themeColor="text1" w:themeTint="F2"/>
                <w:sz w:val="18"/>
                <w:szCs w:val="18"/>
                <w:lang w:val="en-GB"/>
              </w:rPr>
              <w:t xml:space="preserve"> Airflow Actual</w:t>
            </w:r>
          </w:p>
        </w:tc>
        <w:tc>
          <w:tcPr>
            <w:tcW w:w="850" w:type="dxa"/>
            <w:vAlign w:val="center"/>
          </w:tcPr>
          <w:p w14:paraId="4F032B98"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Q</w:t>
            </w:r>
          </w:p>
        </w:tc>
        <w:tc>
          <w:tcPr>
            <w:tcW w:w="850" w:type="dxa"/>
            <w:vAlign w:val="center"/>
          </w:tcPr>
          <w:p w14:paraId="4F032B99"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w:t>
            </w:r>
            <w:r w:rsidRPr="00F611DD">
              <w:rPr>
                <w:rFonts w:ascii="Times New Roman" w:hAnsi="Times New Roman"/>
                <w:color w:val="0D0D0D" w:themeColor="text1" w:themeTint="F2"/>
                <w:sz w:val="18"/>
                <w:szCs w:val="18"/>
                <w:vertAlign w:val="superscript"/>
                <w:lang w:val="en-GB"/>
              </w:rPr>
              <w:t>3</w:t>
            </w:r>
            <w:r w:rsidRPr="00F611DD">
              <w:rPr>
                <w:rFonts w:ascii="Times New Roman" w:hAnsi="Times New Roman"/>
                <w:color w:val="0D0D0D" w:themeColor="text1" w:themeTint="F2"/>
                <w:sz w:val="18"/>
                <w:szCs w:val="18"/>
                <w:lang w:val="en-GB"/>
              </w:rPr>
              <w:t>/h</w:t>
            </w:r>
          </w:p>
        </w:tc>
        <w:tc>
          <w:tcPr>
            <w:tcW w:w="988" w:type="dxa"/>
            <w:vAlign w:val="center"/>
          </w:tcPr>
          <w:p w14:paraId="4F032B9A"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B9B" w14:textId="77777777" w:rsidR="00A21933" w:rsidRPr="00F611DD" w:rsidRDefault="00A21933" w:rsidP="0036233D">
            <w:pPr>
              <w:tabs>
                <w:tab w:val="clear" w:pos="2160"/>
                <w:tab w:val="left" w:pos="1762"/>
              </w:tabs>
              <w:spacing w:after="0"/>
              <w:ind w:left="0"/>
              <w:rPr>
                <w:color w:val="0D0D0D" w:themeColor="text1" w:themeTint="F2"/>
                <w:sz w:val="18"/>
                <w:szCs w:val="18"/>
                <w:lang w:val="en-GB"/>
              </w:rPr>
            </w:pPr>
            <w:r w:rsidRPr="00F611DD">
              <w:rPr>
                <w:color w:val="0D0D0D" w:themeColor="text1" w:themeTint="F2"/>
                <w:sz w:val="18"/>
                <w:szCs w:val="18"/>
                <w:lang w:val="en-GB"/>
              </w:rPr>
              <w:t xml:space="preserve">Measured </w:t>
            </w:r>
            <w:r w:rsidR="0036233D" w:rsidRPr="00F611DD">
              <w:rPr>
                <w:color w:val="0D0D0D" w:themeColor="text1" w:themeTint="F2"/>
                <w:sz w:val="18"/>
                <w:szCs w:val="18"/>
                <w:lang w:val="en-GB"/>
              </w:rPr>
              <w:t>cooling</w:t>
            </w:r>
            <w:r w:rsidRPr="00F611DD">
              <w:rPr>
                <w:color w:val="0D0D0D" w:themeColor="text1" w:themeTint="F2"/>
                <w:sz w:val="18"/>
                <w:szCs w:val="18"/>
                <w:lang w:val="en-GB"/>
              </w:rPr>
              <w:t xml:space="preserve"> airflow at the given point in time</w:t>
            </w:r>
          </w:p>
        </w:tc>
        <w:tc>
          <w:tcPr>
            <w:tcW w:w="1119" w:type="dxa"/>
            <w:vAlign w:val="center"/>
          </w:tcPr>
          <w:p w14:paraId="4F032B9C"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9D"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9E" w14:textId="77777777" w:rsidR="00A21933" w:rsidRPr="00F611DD" w:rsidRDefault="00A21933" w:rsidP="00A21933">
            <w:pPr>
              <w:spacing w:after="0"/>
              <w:ind w:left="0"/>
              <w:jc w:val="center"/>
              <w:rPr>
                <w:color w:val="0D0D0D" w:themeColor="text1" w:themeTint="F2"/>
                <w:sz w:val="18"/>
                <w:szCs w:val="18"/>
                <w:lang w:val="en-GB"/>
              </w:rPr>
            </w:pPr>
            <w:r w:rsidRPr="00F611DD">
              <w:rPr>
                <w:color w:val="0D0D0D" w:themeColor="text1" w:themeTint="F2"/>
                <w:sz w:val="18"/>
                <w:szCs w:val="18"/>
                <w:lang w:val="en-GB"/>
              </w:rPr>
              <w:t>K</w:t>
            </w:r>
          </w:p>
        </w:tc>
      </w:tr>
      <w:tr w:rsidR="00A21933" w:rsidRPr="00F611DD" w14:paraId="4F032BA8" w14:textId="77777777" w:rsidTr="00A21933">
        <w:trPr>
          <w:cantSplit/>
          <w:trHeight w:val="357"/>
          <w:jc w:val="right"/>
        </w:trPr>
        <w:tc>
          <w:tcPr>
            <w:tcW w:w="1417" w:type="dxa"/>
            <w:vAlign w:val="center"/>
          </w:tcPr>
          <w:p w14:paraId="4F032BA0" w14:textId="77777777" w:rsidR="00A21933" w:rsidRPr="00F611DD" w:rsidRDefault="0036233D"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Cooling</w:t>
            </w:r>
            <w:r w:rsidR="00A21933" w:rsidRPr="00F611DD">
              <w:rPr>
                <w:rFonts w:ascii="Times New Roman" w:hAnsi="Times New Roman"/>
                <w:color w:val="0D0D0D" w:themeColor="text1" w:themeTint="F2"/>
                <w:sz w:val="18"/>
                <w:szCs w:val="18"/>
                <w:lang w:val="en-GB"/>
              </w:rPr>
              <w:t xml:space="preserve"> Airflow Actual </w:t>
            </w:r>
            <w:r w:rsidR="00C62C09" w:rsidRPr="00F611DD">
              <w:rPr>
                <w:rFonts w:ascii="Times New Roman" w:hAnsi="Times New Roman"/>
                <w:color w:val="0D0D0D" w:themeColor="text1" w:themeTint="F2"/>
                <w:sz w:val="18"/>
                <w:szCs w:val="18"/>
                <w:lang w:val="en-GB"/>
              </w:rPr>
              <w:t>Normalised</w:t>
            </w:r>
          </w:p>
        </w:tc>
        <w:tc>
          <w:tcPr>
            <w:tcW w:w="850" w:type="dxa"/>
            <w:vAlign w:val="center"/>
          </w:tcPr>
          <w:p w14:paraId="4F032BA1"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i/>
                <w:color w:val="0D0D0D" w:themeColor="text1" w:themeTint="F2"/>
                <w:sz w:val="18"/>
                <w:szCs w:val="18"/>
                <w:lang w:val="en-GB"/>
              </w:rPr>
              <w:t>N</w:t>
            </w:r>
            <w:r w:rsidRPr="00F611DD">
              <w:rPr>
                <w:rFonts w:ascii="Times New Roman" w:hAnsi="Times New Roman"/>
                <w:color w:val="0D0D0D" w:themeColor="text1" w:themeTint="F2"/>
                <w:sz w:val="18"/>
                <w:szCs w:val="18"/>
                <w:lang w:val="en-GB"/>
              </w:rPr>
              <w:t>Q</w:t>
            </w:r>
          </w:p>
        </w:tc>
        <w:tc>
          <w:tcPr>
            <w:tcW w:w="850" w:type="dxa"/>
            <w:vAlign w:val="center"/>
          </w:tcPr>
          <w:p w14:paraId="4F032BA2"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i/>
                <w:color w:val="0D0D0D" w:themeColor="text1" w:themeTint="F2"/>
                <w:sz w:val="18"/>
                <w:szCs w:val="18"/>
                <w:lang w:val="en-GB"/>
              </w:rPr>
              <w:t>N</w:t>
            </w:r>
            <w:r w:rsidRPr="00F611DD">
              <w:rPr>
                <w:rFonts w:ascii="Times New Roman" w:hAnsi="Times New Roman"/>
                <w:color w:val="0D0D0D" w:themeColor="text1" w:themeTint="F2"/>
                <w:sz w:val="18"/>
                <w:szCs w:val="18"/>
                <w:lang w:val="en-GB"/>
              </w:rPr>
              <w:t>m</w:t>
            </w:r>
            <w:r w:rsidRPr="00F611DD">
              <w:rPr>
                <w:rFonts w:ascii="Times New Roman" w:hAnsi="Times New Roman"/>
                <w:color w:val="0D0D0D" w:themeColor="text1" w:themeTint="F2"/>
                <w:sz w:val="18"/>
                <w:szCs w:val="18"/>
                <w:vertAlign w:val="superscript"/>
                <w:lang w:val="en-GB"/>
              </w:rPr>
              <w:t>3</w:t>
            </w:r>
            <w:r w:rsidRPr="00F611DD">
              <w:rPr>
                <w:rFonts w:ascii="Times New Roman" w:hAnsi="Times New Roman"/>
                <w:color w:val="0D0D0D" w:themeColor="text1" w:themeTint="F2"/>
                <w:sz w:val="18"/>
                <w:szCs w:val="18"/>
                <w:lang w:val="en-GB"/>
              </w:rPr>
              <w:t>/h</w:t>
            </w:r>
          </w:p>
        </w:tc>
        <w:tc>
          <w:tcPr>
            <w:tcW w:w="988" w:type="dxa"/>
            <w:vAlign w:val="center"/>
          </w:tcPr>
          <w:p w14:paraId="4F032BA3"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BA4" w14:textId="77777777" w:rsidR="00A21933" w:rsidRPr="00F611DD" w:rsidRDefault="00C62C09" w:rsidP="005E4F43">
            <w:pPr>
              <w:tabs>
                <w:tab w:val="clear" w:pos="2160"/>
                <w:tab w:val="left" w:pos="1762"/>
              </w:tabs>
              <w:spacing w:after="0"/>
              <w:ind w:left="0"/>
              <w:rPr>
                <w:color w:val="0D0D0D" w:themeColor="text1" w:themeTint="F2"/>
                <w:sz w:val="18"/>
                <w:szCs w:val="18"/>
                <w:lang w:val="en-GB"/>
              </w:rPr>
            </w:pPr>
            <w:r w:rsidRPr="00F611DD">
              <w:rPr>
                <w:color w:val="0D0D0D" w:themeColor="text1" w:themeTint="F2"/>
                <w:sz w:val="18"/>
                <w:szCs w:val="18"/>
                <w:lang w:val="en-GB"/>
              </w:rPr>
              <w:t>Normalised</w:t>
            </w:r>
            <w:r w:rsidR="00A21933" w:rsidRPr="00F611DD">
              <w:rPr>
                <w:color w:val="0D0D0D" w:themeColor="text1" w:themeTint="F2"/>
                <w:sz w:val="18"/>
                <w:szCs w:val="18"/>
                <w:lang w:val="en-GB"/>
              </w:rPr>
              <w:t xml:space="preserve"> </w:t>
            </w:r>
            <w:r w:rsidR="0036233D" w:rsidRPr="00F611DD">
              <w:rPr>
                <w:color w:val="0D0D0D" w:themeColor="text1" w:themeTint="F2"/>
                <w:sz w:val="18"/>
                <w:szCs w:val="18"/>
                <w:lang w:val="en-GB"/>
              </w:rPr>
              <w:t>cooling</w:t>
            </w:r>
            <w:r w:rsidR="00A21933" w:rsidRPr="00F611DD">
              <w:rPr>
                <w:color w:val="0D0D0D" w:themeColor="text1" w:themeTint="F2"/>
                <w:sz w:val="18"/>
                <w:szCs w:val="18"/>
                <w:lang w:val="en-GB"/>
              </w:rPr>
              <w:t xml:space="preserve"> airflow at standard conditions at the given point in time</w:t>
            </w:r>
          </w:p>
        </w:tc>
        <w:tc>
          <w:tcPr>
            <w:tcW w:w="1119" w:type="dxa"/>
            <w:vAlign w:val="center"/>
          </w:tcPr>
          <w:p w14:paraId="4F032BA5"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A6"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A7" w14:textId="77777777" w:rsidR="00A21933" w:rsidRPr="00F611DD" w:rsidRDefault="00A21933" w:rsidP="00A21933">
            <w:pPr>
              <w:spacing w:after="0"/>
              <w:ind w:left="0"/>
              <w:jc w:val="center"/>
              <w:rPr>
                <w:color w:val="0D0D0D" w:themeColor="text1" w:themeTint="F2"/>
                <w:sz w:val="18"/>
                <w:szCs w:val="18"/>
                <w:lang w:val="en-GB"/>
              </w:rPr>
            </w:pPr>
            <w:r w:rsidRPr="00F611DD">
              <w:rPr>
                <w:color w:val="0D0D0D" w:themeColor="text1" w:themeTint="F2"/>
                <w:sz w:val="18"/>
                <w:szCs w:val="18"/>
                <w:lang w:val="en-GB"/>
              </w:rPr>
              <w:t>L</w:t>
            </w:r>
          </w:p>
        </w:tc>
      </w:tr>
      <w:tr w:rsidR="00A21933" w:rsidRPr="00F611DD" w14:paraId="4F032BB1" w14:textId="77777777" w:rsidTr="00A21933">
        <w:trPr>
          <w:cantSplit/>
          <w:trHeight w:val="357"/>
          <w:jc w:val="right"/>
        </w:trPr>
        <w:tc>
          <w:tcPr>
            <w:tcW w:w="1417" w:type="dxa"/>
            <w:vAlign w:val="center"/>
          </w:tcPr>
          <w:p w14:paraId="4F032BA9" w14:textId="77777777" w:rsidR="00A21933" w:rsidRPr="00F611DD" w:rsidRDefault="0036233D"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Cooling</w:t>
            </w:r>
            <w:r w:rsidR="00A21933" w:rsidRPr="00F611DD">
              <w:rPr>
                <w:rFonts w:ascii="Times New Roman" w:hAnsi="Times New Roman"/>
                <w:color w:val="0D0D0D" w:themeColor="text1" w:themeTint="F2"/>
                <w:sz w:val="18"/>
                <w:szCs w:val="18"/>
                <w:lang w:val="en-GB"/>
              </w:rPr>
              <w:t xml:space="preserve"> Airspeed Actual</w:t>
            </w:r>
          </w:p>
        </w:tc>
        <w:tc>
          <w:tcPr>
            <w:tcW w:w="850" w:type="dxa"/>
            <w:vAlign w:val="center"/>
          </w:tcPr>
          <w:p w14:paraId="4F032BAA"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U</w:t>
            </w:r>
          </w:p>
        </w:tc>
        <w:tc>
          <w:tcPr>
            <w:tcW w:w="850" w:type="dxa"/>
            <w:vAlign w:val="center"/>
          </w:tcPr>
          <w:p w14:paraId="4F032BAB"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km/h</w:t>
            </w:r>
          </w:p>
        </w:tc>
        <w:tc>
          <w:tcPr>
            <w:tcW w:w="988" w:type="dxa"/>
            <w:vAlign w:val="center"/>
          </w:tcPr>
          <w:p w14:paraId="4F032BAC"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BAD" w14:textId="77777777" w:rsidR="00A21933" w:rsidRPr="00F611DD" w:rsidRDefault="0036233D" w:rsidP="00A2193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Cooling</w:t>
            </w:r>
            <w:r w:rsidR="00A21933" w:rsidRPr="00F611DD">
              <w:rPr>
                <w:color w:val="0D0D0D" w:themeColor="text1" w:themeTint="F2"/>
                <w:sz w:val="18"/>
                <w:szCs w:val="18"/>
                <w:lang w:val="en-GB"/>
              </w:rPr>
              <w:t xml:space="preserve"> airspeed at the given point in time (measured or calculated)</w:t>
            </w:r>
          </w:p>
        </w:tc>
        <w:tc>
          <w:tcPr>
            <w:tcW w:w="1119" w:type="dxa"/>
            <w:vAlign w:val="center"/>
          </w:tcPr>
          <w:p w14:paraId="4F032BAE"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AF"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B0"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w:t>
            </w:r>
          </w:p>
        </w:tc>
      </w:tr>
      <w:tr w:rsidR="00A21933" w:rsidRPr="00F611DD" w14:paraId="4F032BBA" w14:textId="77777777" w:rsidTr="00A21933">
        <w:trPr>
          <w:cantSplit/>
          <w:trHeight w:val="357"/>
          <w:jc w:val="right"/>
        </w:trPr>
        <w:tc>
          <w:tcPr>
            <w:tcW w:w="1417" w:type="dxa"/>
            <w:vAlign w:val="center"/>
          </w:tcPr>
          <w:p w14:paraId="4F032BB2"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Cooling Air Temperature</w:t>
            </w:r>
          </w:p>
        </w:tc>
        <w:tc>
          <w:tcPr>
            <w:tcW w:w="850" w:type="dxa"/>
            <w:vAlign w:val="center"/>
          </w:tcPr>
          <w:p w14:paraId="4F032BB3"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w:t>
            </w:r>
          </w:p>
        </w:tc>
        <w:tc>
          <w:tcPr>
            <w:tcW w:w="850" w:type="dxa"/>
            <w:vAlign w:val="center"/>
          </w:tcPr>
          <w:p w14:paraId="4F032BB4"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w:t>
            </w:r>
          </w:p>
        </w:tc>
        <w:tc>
          <w:tcPr>
            <w:tcW w:w="988" w:type="dxa"/>
            <w:vAlign w:val="center"/>
          </w:tcPr>
          <w:p w14:paraId="4F032BB5"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BB6" w14:textId="77777777" w:rsidR="00A21933" w:rsidRPr="00F611DD" w:rsidRDefault="005E4F43" w:rsidP="00A2193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T</w:t>
            </w:r>
            <w:r w:rsidR="00A21933" w:rsidRPr="00F611DD">
              <w:rPr>
                <w:color w:val="0D0D0D" w:themeColor="text1" w:themeTint="F2"/>
                <w:sz w:val="18"/>
                <w:szCs w:val="18"/>
                <w:lang w:val="en-GB"/>
              </w:rPr>
              <w:t>emperature of the cooling air at the given point in time</w:t>
            </w:r>
          </w:p>
        </w:tc>
        <w:tc>
          <w:tcPr>
            <w:tcW w:w="1119" w:type="dxa"/>
            <w:vAlign w:val="center"/>
          </w:tcPr>
          <w:p w14:paraId="4F032BB7"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B8"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B9"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N</w:t>
            </w:r>
          </w:p>
        </w:tc>
      </w:tr>
      <w:tr w:rsidR="00A21933" w:rsidRPr="00F611DD" w14:paraId="4F032BC4" w14:textId="77777777" w:rsidTr="00A21933">
        <w:trPr>
          <w:cantSplit/>
          <w:trHeight w:val="357"/>
          <w:jc w:val="right"/>
        </w:trPr>
        <w:tc>
          <w:tcPr>
            <w:tcW w:w="1417" w:type="dxa"/>
            <w:vAlign w:val="center"/>
          </w:tcPr>
          <w:p w14:paraId="4F032BBB"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Cooling Air</w:t>
            </w:r>
          </w:p>
          <w:p w14:paraId="4F032BBC"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Relative Humidity</w:t>
            </w:r>
          </w:p>
        </w:tc>
        <w:tc>
          <w:tcPr>
            <w:tcW w:w="850" w:type="dxa"/>
            <w:vAlign w:val="center"/>
          </w:tcPr>
          <w:p w14:paraId="4F032BBD"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RH</w:t>
            </w:r>
          </w:p>
        </w:tc>
        <w:tc>
          <w:tcPr>
            <w:tcW w:w="850" w:type="dxa"/>
            <w:vAlign w:val="center"/>
          </w:tcPr>
          <w:p w14:paraId="4F032BBE"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988" w:type="dxa"/>
            <w:vAlign w:val="center"/>
          </w:tcPr>
          <w:p w14:paraId="4F032BBF"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BC0" w14:textId="77777777" w:rsidR="00A21933" w:rsidRPr="00F611DD" w:rsidRDefault="00A21933" w:rsidP="00A2193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Relative humidity of the cooling air at the given point in time</w:t>
            </w:r>
          </w:p>
        </w:tc>
        <w:tc>
          <w:tcPr>
            <w:tcW w:w="1119" w:type="dxa"/>
            <w:vAlign w:val="center"/>
          </w:tcPr>
          <w:p w14:paraId="4F032BC1"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C2"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C3"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O</w:t>
            </w:r>
          </w:p>
        </w:tc>
      </w:tr>
      <w:tr w:rsidR="00A21933" w:rsidRPr="00F611DD" w14:paraId="4F032BCE" w14:textId="77777777" w:rsidTr="00A21933">
        <w:trPr>
          <w:cantSplit/>
          <w:trHeight w:val="357"/>
          <w:jc w:val="right"/>
        </w:trPr>
        <w:tc>
          <w:tcPr>
            <w:tcW w:w="1417" w:type="dxa"/>
            <w:vAlign w:val="center"/>
          </w:tcPr>
          <w:p w14:paraId="4F032BC5"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Cooling Air</w:t>
            </w:r>
          </w:p>
          <w:p w14:paraId="4F032BC6"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Pressure</w:t>
            </w:r>
          </w:p>
        </w:tc>
        <w:tc>
          <w:tcPr>
            <w:tcW w:w="850" w:type="dxa"/>
            <w:vAlign w:val="center"/>
          </w:tcPr>
          <w:p w14:paraId="4F032BC7"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w:t>
            </w:r>
          </w:p>
        </w:tc>
        <w:tc>
          <w:tcPr>
            <w:tcW w:w="850" w:type="dxa"/>
            <w:vAlign w:val="center"/>
          </w:tcPr>
          <w:p w14:paraId="4F032BC8"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kPa</w:t>
            </w:r>
          </w:p>
        </w:tc>
        <w:tc>
          <w:tcPr>
            <w:tcW w:w="988" w:type="dxa"/>
            <w:vAlign w:val="center"/>
          </w:tcPr>
          <w:p w14:paraId="4F032BC9"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BCA" w14:textId="77777777" w:rsidR="00A21933" w:rsidRPr="00F611DD" w:rsidRDefault="005E4F43" w:rsidP="00A2193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P</w:t>
            </w:r>
            <w:r w:rsidR="00A21933" w:rsidRPr="00F611DD">
              <w:rPr>
                <w:color w:val="0D0D0D" w:themeColor="text1" w:themeTint="F2"/>
                <w:sz w:val="18"/>
                <w:szCs w:val="18"/>
                <w:lang w:val="en-GB"/>
              </w:rPr>
              <w:t>ressure of the cooling air at the given point in time</w:t>
            </w:r>
          </w:p>
        </w:tc>
        <w:tc>
          <w:tcPr>
            <w:tcW w:w="1119" w:type="dxa"/>
            <w:vAlign w:val="center"/>
          </w:tcPr>
          <w:p w14:paraId="4F032BCB"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CC"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CD"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w:t>
            </w:r>
          </w:p>
        </w:tc>
      </w:tr>
      <w:tr w:rsidR="00A21933" w:rsidRPr="00F611DD" w14:paraId="4F032BD7" w14:textId="77777777" w:rsidTr="00A21933">
        <w:trPr>
          <w:cantSplit/>
          <w:trHeight w:val="357"/>
          <w:jc w:val="right"/>
        </w:trPr>
        <w:tc>
          <w:tcPr>
            <w:tcW w:w="1417" w:type="dxa"/>
            <w:vAlign w:val="center"/>
          </w:tcPr>
          <w:p w14:paraId="4F032BCF"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PM</w:t>
            </w:r>
            <w:r w:rsidRPr="00F611DD">
              <w:rPr>
                <w:rFonts w:ascii="Times New Roman" w:hAnsi="Times New Roman"/>
                <w:color w:val="0D0D0D" w:themeColor="text1" w:themeTint="F2"/>
                <w:sz w:val="18"/>
                <w:szCs w:val="18"/>
                <w:vertAlign w:val="subscript"/>
                <w:lang w:val="en-GB"/>
              </w:rPr>
              <w:t>2.5</w:t>
            </w:r>
            <w:r w:rsidRPr="00F611DD">
              <w:rPr>
                <w:rFonts w:ascii="Times New Roman" w:hAnsi="Times New Roman"/>
                <w:color w:val="0D0D0D" w:themeColor="text1" w:themeTint="F2"/>
                <w:sz w:val="18"/>
                <w:szCs w:val="18"/>
                <w:lang w:val="en-GB"/>
              </w:rPr>
              <w:t xml:space="preserve"> Sampling Airflow Set</w:t>
            </w:r>
          </w:p>
        </w:tc>
        <w:tc>
          <w:tcPr>
            <w:tcW w:w="850" w:type="dxa"/>
            <w:vAlign w:val="center"/>
          </w:tcPr>
          <w:p w14:paraId="4F032BD0"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Q</w:t>
            </w:r>
            <w:r w:rsidRPr="00F611DD">
              <w:rPr>
                <w:rFonts w:ascii="Times New Roman" w:hAnsi="Times New Roman"/>
                <w:color w:val="0D0D0D" w:themeColor="text1" w:themeTint="F2"/>
                <w:sz w:val="18"/>
                <w:szCs w:val="18"/>
                <w:vertAlign w:val="subscript"/>
                <w:lang w:val="en-GB"/>
              </w:rPr>
              <w:t>PM2.5-set</w:t>
            </w:r>
          </w:p>
        </w:tc>
        <w:tc>
          <w:tcPr>
            <w:tcW w:w="850" w:type="dxa"/>
            <w:vAlign w:val="center"/>
          </w:tcPr>
          <w:p w14:paraId="4F032BD1"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l/min</w:t>
            </w:r>
          </w:p>
        </w:tc>
        <w:tc>
          <w:tcPr>
            <w:tcW w:w="988" w:type="dxa"/>
            <w:vAlign w:val="center"/>
          </w:tcPr>
          <w:p w14:paraId="4F032BD2"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[2]</w:t>
            </w:r>
          </w:p>
        </w:tc>
        <w:tc>
          <w:tcPr>
            <w:tcW w:w="2721" w:type="dxa"/>
            <w:vAlign w:val="center"/>
          </w:tcPr>
          <w:p w14:paraId="4F032BD3" w14:textId="77777777" w:rsidR="00A21933" w:rsidRPr="00F611DD" w:rsidRDefault="00A21933" w:rsidP="00A2193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Set (nominal) PM</w:t>
            </w:r>
            <w:r w:rsidRPr="00F611DD">
              <w:rPr>
                <w:color w:val="0D0D0D" w:themeColor="text1" w:themeTint="F2"/>
                <w:sz w:val="18"/>
                <w:szCs w:val="18"/>
                <w:vertAlign w:val="subscript"/>
                <w:lang w:val="en-GB"/>
              </w:rPr>
              <w:t>2.5</w:t>
            </w:r>
            <w:r w:rsidRPr="00F611DD">
              <w:rPr>
                <w:color w:val="0D0D0D" w:themeColor="text1" w:themeTint="F2"/>
                <w:sz w:val="18"/>
                <w:szCs w:val="18"/>
                <w:lang w:val="en-GB"/>
              </w:rPr>
              <w:t xml:space="preserve"> sampling airflow for the given brake emissions test</w:t>
            </w:r>
          </w:p>
        </w:tc>
        <w:tc>
          <w:tcPr>
            <w:tcW w:w="1119" w:type="dxa"/>
            <w:vAlign w:val="center"/>
          </w:tcPr>
          <w:p w14:paraId="4F032BD4"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D5"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BD6"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Q</w:t>
            </w:r>
          </w:p>
        </w:tc>
      </w:tr>
      <w:tr w:rsidR="00A21933" w:rsidRPr="00F611DD" w14:paraId="4F032BE0" w14:textId="77777777" w:rsidTr="00A21933">
        <w:trPr>
          <w:cantSplit/>
          <w:trHeight w:val="357"/>
          <w:jc w:val="right"/>
        </w:trPr>
        <w:tc>
          <w:tcPr>
            <w:tcW w:w="1417" w:type="dxa"/>
            <w:vAlign w:val="center"/>
          </w:tcPr>
          <w:p w14:paraId="4F032BD8"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PM</w:t>
            </w:r>
            <w:r w:rsidRPr="00F611DD">
              <w:rPr>
                <w:rFonts w:ascii="Times New Roman" w:hAnsi="Times New Roman"/>
                <w:color w:val="0D0D0D" w:themeColor="text1" w:themeTint="F2"/>
                <w:sz w:val="18"/>
                <w:szCs w:val="18"/>
                <w:vertAlign w:val="subscript"/>
                <w:lang w:val="en-GB"/>
              </w:rPr>
              <w:t>2.5</w:t>
            </w:r>
            <w:r w:rsidR="00681CC9" w:rsidRPr="00F611DD">
              <w:rPr>
                <w:rFonts w:ascii="Times New Roman" w:hAnsi="Times New Roman"/>
                <w:color w:val="0D0D0D" w:themeColor="text1" w:themeTint="F2"/>
                <w:sz w:val="18"/>
                <w:szCs w:val="18"/>
                <w:lang w:val="en-GB"/>
              </w:rPr>
              <w:t xml:space="preserve"> </w:t>
            </w:r>
            <w:r w:rsidRPr="00F611DD">
              <w:rPr>
                <w:rFonts w:ascii="Times New Roman" w:hAnsi="Times New Roman"/>
                <w:color w:val="0D0D0D" w:themeColor="text1" w:themeTint="F2"/>
                <w:sz w:val="18"/>
                <w:szCs w:val="18"/>
                <w:lang w:val="en-GB"/>
              </w:rPr>
              <w:t>Sampling Airflow Actual</w:t>
            </w:r>
          </w:p>
        </w:tc>
        <w:tc>
          <w:tcPr>
            <w:tcW w:w="850" w:type="dxa"/>
            <w:vAlign w:val="center"/>
          </w:tcPr>
          <w:p w14:paraId="4F032BD9"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Q</w:t>
            </w:r>
            <w:r w:rsidRPr="00F611DD">
              <w:rPr>
                <w:rFonts w:ascii="Times New Roman" w:hAnsi="Times New Roman"/>
                <w:color w:val="0D0D0D" w:themeColor="text1" w:themeTint="F2"/>
                <w:sz w:val="18"/>
                <w:szCs w:val="18"/>
                <w:vertAlign w:val="subscript"/>
                <w:lang w:val="en-GB"/>
              </w:rPr>
              <w:t>PM2.5</w:t>
            </w:r>
          </w:p>
        </w:tc>
        <w:tc>
          <w:tcPr>
            <w:tcW w:w="850" w:type="dxa"/>
            <w:vAlign w:val="center"/>
          </w:tcPr>
          <w:p w14:paraId="4F032BDA"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l/min</w:t>
            </w:r>
          </w:p>
        </w:tc>
        <w:tc>
          <w:tcPr>
            <w:tcW w:w="988" w:type="dxa"/>
            <w:vAlign w:val="center"/>
          </w:tcPr>
          <w:p w14:paraId="4F032BDB"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[2]</w:t>
            </w:r>
          </w:p>
        </w:tc>
        <w:tc>
          <w:tcPr>
            <w:tcW w:w="2721" w:type="dxa"/>
            <w:vAlign w:val="center"/>
          </w:tcPr>
          <w:p w14:paraId="4F032BDC" w14:textId="77777777" w:rsidR="00A21933" w:rsidRPr="00F611DD" w:rsidRDefault="00A21933" w:rsidP="00A2193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PM</w:t>
            </w:r>
            <w:r w:rsidRPr="00F611DD">
              <w:rPr>
                <w:color w:val="0D0D0D" w:themeColor="text1" w:themeTint="F2"/>
                <w:sz w:val="18"/>
                <w:szCs w:val="18"/>
                <w:vertAlign w:val="subscript"/>
                <w:lang w:val="en-GB"/>
              </w:rPr>
              <w:t>2.5</w:t>
            </w:r>
            <w:r w:rsidRPr="00F611DD">
              <w:rPr>
                <w:color w:val="0D0D0D" w:themeColor="text1" w:themeTint="F2"/>
                <w:sz w:val="18"/>
                <w:szCs w:val="18"/>
                <w:lang w:val="en-GB"/>
              </w:rPr>
              <w:t xml:space="preserve"> sampling</w:t>
            </w:r>
            <w:r w:rsidR="00681CC9" w:rsidRPr="00F611DD">
              <w:rPr>
                <w:color w:val="0D0D0D" w:themeColor="text1" w:themeTint="F2"/>
                <w:sz w:val="18"/>
                <w:szCs w:val="18"/>
                <w:lang w:val="en-GB"/>
              </w:rPr>
              <w:t xml:space="preserve"> </w:t>
            </w:r>
            <w:r w:rsidRPr="00F611DD">
              <w:rPr>
                <w:color w:val="0D0D0D" w:themeColor="text1" w:themeTint="F2"/>
                <w:sz w:val="18"/>
                <w:szCs w:val="18"/>
                <w:lang w:val="en-GB"/>
              </w:rPr>
              <w:t>airflow measured at the given point in time</w:t>
            </w:r>
          </w:p>
        </w:tc>
        <w:tc>
          <w:tcPr>
            <w:tcW w:w="1119" w:type="dxa"/>
            <w:vAlign w:val="center"/>
          </w:tcPr>
          <w:p w14:paraId="4F032BDD"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DE"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DF"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w:t>
            </w:r>
          </w:p>
        </w:tc>
      </w:tr>
      <w:tr w:rsidR="00A21933" w:rsidRPr="00F611DD" w14:paraId="4F032BE9" w14:textId="77777777" w:rsidTr="00A21933">
        <w:trPr>
          <w:cantSplit/>
          <w:trHeight w:val="357"/>
          <w:jc w:val="right"/>
        </w:trPr>
        <w:tc>
          <w:tcPr>
            <w:tcW w:w="1417" w:type="dxa"/>
            <w:vAlign w:val="center"/>
          </w:tcPr>
          <w:p w14:paraId="4F032BE1"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PM</w:t>
            </w:r>
            <w:r w:rsidRPr="00F611DD">
              <w:rPr>
                <w:rFonts w:ascii="Times New Roman" w:hAnsi="Times New Roman"/>
                <w:color w:val="0D0D0D" w:themeColor="text1" w:themeTint="F2"/>
                <w:sz w:val="18"/>
                <w:szCs w:val="18"/>
                <w:vertAlign w:val="subscript"/>
                <w:lang w:val="en-GB"/>
              </w:rPr>
              <w:t>2.5</w:t>
            </w:r>
            <w:r w:rsidR="00681CC9" w:rsidRPr="00F611DD">
              <w:rPr>
                <w:rFonts w:ascii="Times New Roman" w:hAnsi="Times New Roman"/>
                <w:color w:val="0D0D0D" w:themeColor="text1" w:themeTint="F2"/>
                <w:sz w:val="18"/>
                <w:szCs w:val="18"/>
                <w:lang w:val="en-GB"/>
              </w:rPr>
              <w:t xml:space="preserve"> </w:t>
            </w:r>
            <w:r w:rsidRPr="00F611DD">
              <w:rPr>
                <w:rFonts w:ascii="Times New Roman" w:hAnsi="Times New Roman"/>
                <w:color w:val="0D0D0D" w:themeColor="text1" w:themeTint="F2"/>
                <w:sz w:val="18"/>
                <w:szCs w:val="18"/>
                <w:lang w:val="en-GB"/>
              </w:rPr>
              <w:t xml:space="preserve">Sampling Airflow Actual </w:t>
            </w:r>
            <w:r w:rsidR="00C62C09" w:rsidRPr="00F611DD">
              <w:rPr>
                <w:rFonts w:ascii="Times New Roman" w:hAnsi="Times New Roman"/>
                <w:color w:val="0D0D0D" w:themeColor="text1" w:themeTint="F2"/>
                <w:sz w:val="18"/>
                <w:szCs w:val="18"/>
                <w:lang w:val="en-GB"/>
              </w:rPr>
              <w:t>Normalised</w:t>
            </w:r>
          </w:p>
        </w:tc>
        <w:tc>
          <w:tcPr>
            <w:tcW w:w="850" w:type="dxa"/>
            <w:vAlign w:val="center"/>
          </w:tcPr>
          <w:p w14:paraId="4F032BE2"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i/>
                <w:color w:val="0D0D0D" w:themeColor="text1" w:themeTint="F2"/>
                <w:sz w:val="18"/>
                <w:szCs w:val="18"/>
                <w:lang w:val="en-GB"/>
              </w:rPr>
              <w:t>N</w:t>
            </w:r>
            <w:r w:rsidRPr="00F611DD">
              <w:rPr>
                <w:rFonts w:ascii="Times New Roman" w:hAnsi="Times New Roman"/>
                <w:color w:val="0D0D0D" w:themeColor="text1" w:themeTint="F2"/>
                <w:sz w:val="18"/>
                <w:szCs w:val="18"/>
                <w:lang w:val="en-GB"/>
              </w:rPr>
              <w:t>Q</w:t>
            </w:r>
            <w:r w:rsidRPr="00F611DD">
              <w:rPr>
                <w:rFonts w:ascii="Times New Roman" w:hAnsi="Times New Roman"/>
                <w:color w:val="0D0D0D" w:themeColor="text1" w:themeTint="F2"/>
                <w:sz w:val="18"/>
                <w:szCs w:val="18"/>
                <w:vertAlign w:val="subscript"/>
                <w:lang w:val="en-GB"/>
              </w:rPr>
              <w:t>PM2.5</w:t>
            </w:r>
          </w:p>
        </w:tc>
        <w:tc>
          <w:tcPr>
            <w:tcW w:w="850" w:type="dxa"/>
            <w:vAlign w:val="center"/>
          </w:tcPr>
          <w:p w14:paraId="4F032BE3"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i/>
                <w:color w:val="0D0D0D" w:themeColor="text1" w:themeTint="F2"/>
                <w:sz w:val="18"/>
                <w:szCs w:val="18"/>
                <w:lang w:val="en-GB"/>
              </w:rPr>
              <w:t>N</w:t>
            </w:r>
            <w:r w:rsidRPr="00F611DD">
              <w:rPr>
                <w:rFonts w:ascii="Times New Roman" w:hAnsi="Times New Roman"/>
                <w:color w:val="0D0D0D" w:themeColor="text1" w:themeTint="F2"/>
                <w:sz w:val="18"/>
                <w:szCs w:val="18"/>
                <w:lang w:val="en-GB"/>
              </w:rPr>
              <w:t>l/min</w:t>
            </w:r>
          </w:p>
        </w:tc>
        <w:tc>
          <w:tcPr>
            <w:tcW w:w="988" w:type="dxa"/>
            <w:vAlign w:val="center"/>
          </w:tcPr>
          <w:p w14:paraId="4F032BE4"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[2]</w:t>
            </w:r>
          </w:p>
        </w:tc>
        <w:tc>
          <w:tcPr>
            <w:tcW w:w="2721" w:type="dxa"/>
            <w:vAlign w:val="center"/>
          </w:tcPr>
          <w:p w14:paraId="4F032BE5" w14:textId="77777777" w:rsidR="00A21933" w:rsidRPr="00F611DD" w:rsidRDefault="00C62C09" w:rsidP="005E4F4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Normalised</w:t>
            </w:r>
            <w:r w:rsidR="00A21933" w:rsidRPr="00F611DD">
              <w:rPr>
                <w:color w:val="0D0D0D" w:themeColor="text1" w:themeTint="F2"/>
                <w:sz w:val="18"/>
                <w:szCs w:val="18"/>
                <w:lang w:val="en-GB"/>
              </w:rPr>
              <w:t xml:space="preserve"> PM</w:t>
            </w:r>
            <w:r w:rsidR="00A21933" w:rsidRPr="00F611DD">
              <w:rPr>
                <w:color w:val="0D0D0D" w:themeColor="text1" w:themeTint="F2"/>
                <w:sz w:val="18"/>
                <w:szCs w:val="18"/>
                <w:vertAlign w:val="subscript"/>
                <w:lang w:val="en-GB"/>
              </w:rPr>
              <w:t>2.5</w:t>
            </w:r>
            <w:r w:rsidR="00A21933" w:rsidRPr="00F611DD">
              <w:rPr>
                <w:color w:val="0D0D0D" w:themeColor="text1" w:themeTint="F2"/>
                <w:sz w:val="18"/>
                <w:szCs w:val="18"/>
                <w:lang w:val="en-GB"/>
              </w:rPr>
              <w:t xml:space="preserve"> sampling airflow at standard conditions </w:t>
            </w:r>
            <w:r w:rsidR="005E4F43" w:rsidRPr="00F611DD">
              <w:rPr>
                <w:color w:val="0D0D0D" w:themeColor="text1" w:themeTint="F2"/>
                <w:sz w:val="18"/>
                <w:szCs w:val="18"/>
                <w:lang w:val="en-GB"/>
              </w:rPr>
              <w:t>at</w:t>
            </w:r>
            <w:r w:rsidR="00A21933" w:rsidRPr="00F611DD">
              <w:rPr>
                <w:color w:val="0D0D0D" w:themeColor="text1" w:themeTint="F2"/>
                <w:sz w:val="18"/>
                <w:szCs w:val="18"/>
                <w:lang w:val="en-GB"/>
              </w:rPr>
              <w:t xml:space="preserve"> the given point in time</w:t>
            </w:r>
          </w:p>
        </w:tc>
        <w:tc>
          <w:tcPr>
            <w:tcW w:w="1119" w:type="dxa"/>
            <w:vAlign w:val="center"/>
          </w:tcPr>
          <w:p w14:paraId="4F032BE6"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E7"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E8"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S</w:t>
            </w:r>
          </w:p>
        </w:tc>
      </w:tr>
      <w:tr w:rsidR="00A21933" w:rsidRPr="00F611DD" w14:paraId="4F032BF2" w14:textId="77777777" w:rsidTr="00A21933">
        <w:trPr>
          <w:cantSplit/>
          <w:trHeight w:val="357"/>
          <w:jc w:val="right"/>
        </w:trPr>
        <w:tc>
          <w:tcPr>
            <w:tcW w:w="1417" w:type="dxa"/>
            <w:vAlign w:val="center"/>
          </w:tcPr>
          <w:p w14:paraId="4F032BEA"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PM</w:t>
            </w:r>
            <w:r w:rsidRPr="00F611DD">
              <w:rPr>
                <w:rFonts w:ascii="Times New Roman" w:hAnsi="Times New Roman"/>
                <w:color w:val="0D0D0D" w:themeColor="text1" w:themeTint="F2"/>
                <w:sz w:val="18"/>
                <w:szCs w:val="18"/>
                <w:vertAlign w:val="subscript"/>
                <w:lang w:val="en-GB"/>
              </w:rPr>
              <w:t>10</w:t>
            </w:r>
            <w:r w:rsidRPr="00F611DD">
              <w:rPr>
                <w:rFonts w:ascii="Times New Roman" w:hAnsi="Times New Roman"/>
                <w:color w:val="0D0D0D" w:themeColor="text1" w:themeTint="F2"/>
                <w:sz w:val="18"/>
                <w:szCs w:val="18"/>
                <w:lang w:val="en-GB"/>
              </w:rPr>
              <w:t xml:space="preserve"> Sampling Airflow Set</w:t>
            </w:r>
          </w:p>
        </w:tc>
        <w:tc>
          <w:tcPr>
            <w:tcW w:w="850" w:type="dxa"/>
            <w:vAlign w:val="center"/>
          </w:tcPr>
          <w:p w14:paraId="4F032BEB"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Q</w:t>
            </w:r>
            <w:r w:rsidRPr="00F611DD">
              <w:rPr>
                <w:rFonts w:ascii="Times New Roman" w:hAnsi="Times New Roman"/>
                <w:color w:val="0D0D0D" w:themeColor="text1" w:themeTint="F2"/>
                <w:sz w:val="18"/>
                <w:szCs w:val="18"/>
                <w:vertAlign w:val="subscript"/>
                <w:lang w:val="en-GB"/>
              </w:rPr>
              <w:t>PM10-set</w:t>
            </w:r>
          </w:p>
        </w:tc>
        <w:tc>
          <w:tcPr>
            <w:tcW w:w="850" w:type="dxa"/>
            <w:vAlign w:val="center"/>
          </w:tcPr>
          <w:p w14:paraId="4F032BEC"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l/min</w:t>
            </w:r>
          </w:p>
        </w:tc>
        <w:tc>
          <w:tcPr>
            <w:tcW w:w="988" w:type="dxa"/>
            <w:vAlign w:val="center"/>
          </w:tcPr>
          <w:p w14:paraId="4F032BED"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[2]</w:t>
            </w:r>
          </w:p>
        </w:tc>
        <w:tc>
          <w:tcPr>
            <w:tcW w:w="2721" w:type="dxa"/>
            <w:vAlign w:val="center"/>
          </w:tcPr>
          <w:p w14:paraId="4F032BEE" w14:textId="77777777" w:rsidR="00A21933" w:rsidRPr="00F611DD" w:rsidRDefault="00A21933" w:rsidP="00A2193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Set (nominal) PM</w:t>
            </w:r>
            <w:r w:rsidRPr="00F611DD">
              <w:rPr>
                <w:color w:val="0D0D0D" w:themeColor="text1" w:themeTint="F2"/>
                <w:sz w:val="18"/>
                <w:szCs w:val="18"/>
                <w:vertAlign w:val="subscript"/>
                <w:lang w:val="en-GB"/>
              </w:rPr>
              <w:t>10</w:t>
            </w:r>
            <w:r w:rsidRPr="00F611DD">
              <w:rPr>
                <w:color w:val="0D0D0D" w:themeColor="text1" w:themeTint="F2"/>
                <w:sz w:val="18"/>
                <w:szCs w:val="18"/>
                <w:lang w:val="en-GB"/>
              </w:rPr>
              <w:t xml:space="preserve"> sampling airflow for the given brake emissions test</w:t>
            </w:r>
          </w:p>
        </w:tc>
        <w:tc>
          <w:tcPr>
            <w:tcW w:w="1119" w:type="dxa"/>
            <w:vAlign w:val="center"/>
          </w:tcPr>
          <w:p w14:paraId="4F032BEF"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F0"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BF1"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w:t>
            </w:r>
          </w:p>
        </w:tc>
      </w:tr>
      <w:tr w:rsidR="00A21933" w:rsidRPr="00F611DD" w14:paraId="4F032BFB" w14:textId="77777777" w:rsidTr="00A21933">
        <w:trPr>
          <w:cantSplit/>
          <w:trHeight w:val="357"/>
          <w:jc w:val="right"/>
        </w:trPr>
        <w:tc>
          <w:tcPr>
            <w:tcW w:w="1417" w:type="dxa"/>
            <w:vAlign w:val="center"/>
          </w:tcPr>
          <w:p w14:paraId="4F032BF3"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PM</w:t>
            </w:r>
            <w:r w:rsidRPr="00F611DD">
              <w:rPr>
                <w:rFonts w:ascii="Times New Roman" w:hAnsi="Times New Roman"/>
                <w:color w:val="0D0D0D" w:themeColor="text1" w:themeTint="F2"/>
                <w:sz w:val="18"/>
                <w:szCs w:val="18"/>
                <w:vertAlign w:val="subscript"/>
                <w:lang w:val="en-GB"/>
              </w:rPr>
              <w:t>10</w:t>
            </w:r>
            <w:r w:rsidR="00681CC9" w:rsidRPr="00F611DD">
              <w:rPr>
                <w:rFonts w:ascii="Times New Roman" w:hAnsi="Times New Roman"/>
                <w:color w:val="0D0D0D" w:themeColor="text1" w:themeTint="F2"/>
                <w:sz w:val="18"/>
                <w:szCs w:val="18"/>
                <w:lang w:val="en-GB"/>
              </w:rPr>
              <w:t xml:space="preserve"> </w:t>
            </w:r>
            <w:r w:rsidRPr="00F611DD">
              <w:rPr>
                <w:rFonts w:ascii="Times New Roman" w:hAnsi="Times New Roman"/>
                <w:color w:val="0D0D0D" w:themeColor="text1" w:themeTint="F2"/>
                <w:sz w:val="18"/>
                <w:szCs w:val="18"/>
                <w:lang w:val="en-GB"/>
              </w:rPr>
              <w:t>Sampling Airflow Actual</w:t>
            </w:r>
          </w:p>
        </w:tc>
        <w:tc>
          <w:tcPr>
            <w:tcW w:w="850" w:type="dxa"/>
            <w:vAlign w:val="center"/>
          </w:tcPr>
          <w:p w14:paraId="4F032BF4"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Q</w:t>
            </w:r>
            <w:r w:rsidRPr="00F611DD">
              <w:rPr>
                <w:rFonts w:ascii="Times New Roman" w:hAnsi="Times New Roman"/>
                <w:color w:val="0D0D0D" w:themeColor="text1" w:themeTint="F2"/>
                <w:sz w:val="18"/>
                <w:szCs w:val="18"/>
                <w:vertAlign w:val="subscript"/>
                <w:lang w:val="en-GB"/>
              </w:rPr>
              <w:t>PM10</w:t>
            </w:r>
          </w:p>
        </w:tc>
        <w:tc>
          <w:tcPr>
            <w:tcW w:w="850" w:type="dxa"/>
            <w:vAlign w:val="center"/>
          </w:tcPr>
          <w:p w14:paraId="4F032BF5"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l/min</w:t>
            </w:r>
          </w:p>
        </w:tc>
        <w:tc>
          <w:tcPr>
            <w:tcW w:w="988" w:type="dxa"/>
            <w:vAlign w:val="center"/>
          </w:tcPr>
          <w:p w14:paraId="4F032BF6"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[2]</w:t>
            </w:r>
          </w:p>
        </w:tc>
        <w:tc>
          <w:tcPr>
            <w:tcW w:w="2721" w:type="dxa"/>
            <w:vAlign w:val="center"/>
          </w:tcPr>
          <w:p w14:paraId="4F032BF7" w14:textId="77777777" w:rsidR="00A21933" w:rsidRPr="00F611DD" w:rsidRDefault="00A21933" w:rsidP="00A2193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PM</w:t>
            </w:r>
            <w:r w:rsidRPr="00F611DD">
              <w:rPr>
                <w:color w:val="0D0D0D" w:themeColor="text1" w:themeTint="F2"/>
                <w:sz w:val="18"/>
                <w:szCs w:val="18"/>
                <w:vertAlign w:val="subscript"/>
                <w:lang w:val="en-GB"/>
              </w:rPr>
              <w:t>10</w:t>
            </w:r>
            <w:r w:rsidRPr="00F611DD">
              <w:rPr>
                <w:color w:val="0D0D0D" w:themeColor="text1" w:themeTint="F2"/>
                <w:sz w:val="18"/>
                <w:szCs w:val="18"/>
                <w:lang w:val="en-GB"/>
              </w:rPr>
              <w:t xml:space="preserve"> sampling</w:t>
            </w:r>
            <w:r w:rsidR="00681CC9" w:rsidRPr="00F611DD">
              <w:rPr>
                <w:color w:val="0D0D0D" w:themeColor="text1" w:themeTint="F2"/>
                <w:sz w:val="18"/>
                <w:szCs w:val="18"/>
                <w:lang w:val="en-GB"/>
              </w:rPr>
              <w:t xml:space="preserve"> </w:t>
            </w:r>
            <w:r w:rsidRPr="00F611DD">
              <w:rPr>
                <w:color w:val="0D0D0D" w:themeColor="text1" w:themeTint="F2"/>
                <w:sz w:val="18"/>
                <w:szCs w:val="18"/>
                <w:lang w:val="en-GB"/>
              </w:rPr>
              <w:t>airflow measured at the given point in time</w:t>
            </w:r>
          </w:p>
        </w:tc>
        <w:tc>
          <w:tcPr>
            <w:tcW w:w="1119" w:type="dxa"/>
            <w:vAlign w:val="center"/>
          </w:tcPr>
          <w:p w14:paraId="4F032BF8"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BF9"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BFA"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U</w:t>
            </w:r>
          </w:p>
        </w:tc>
      </w:tr>
      <w:tr w:rsidR="00A21933" w:rsidRPr="00F611DD" w14:paraId="4F032C04" w14:textId="77777777" w:rsidTr="00A21933">
        <w:trPr>
          <w:cantSplit/>
          <w:trHeight w:val="357"/>
          <w:jc w:val="right"/>
        </w:trPr>
        <w:tc>
          <w:tcPr>
            <w:tcW w:w="1417" w:type="dxa"/>
            <w:vAlign w:val="center"/>
          </w:tcPr>
          <w:p w14:paraId="4F032BFC"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PM</w:t>
            </w:r>
            <w:r w:rsidRPr="00F611DD">
              <w:rPr>
                <w:rFonts w:ascii="Times New Roman" w:hAnsi="Times New Roman"/>
                <w:color w:val="0D0D0D" w:themeColor="text1" w:themeTint="F2"/>
                <w:sz w:val="18"/>
                <w:szCs w:val="18"/>
                <w:vertAlign w:val="subscript"/>
                <w:lang w:val="en-GB"/>
              </w:rPr>
              <w:t>10</w:t>
            </w:r>
            <w:r w:rsidR="00681CC9" w:rsidRPr="00F611DD">
              <w:rPr>
                <w:rFonts w:ascii="Times New Roman" w:hAnsi="Times New Roman"/>
                <w:color w:val="0D0D0D" w:themeColor="text1" w:themeTint="F2"/>
                <w:sz w:val="18"/>
                <w:szCs w:val="18"/>
                <w:lang w:val="en-GB"/>
              </w:rPr>
              <w:t xml:space="preserve"> </w:t>
            </w:r>
            <w:r w:rsidRPr="00F611DD">
              <w:rPr>
                <w:rFonts w:ascii="Times New Roman" w:hAnsi="Times New Roman"/>
                <w:color w:val="0D0D0D" w:themeColor="text1" w:themeTint="F2"/>
                <w:sz w:val="18"/>
                <w:szCs w:val="18"/>
                <w:lang w:val="en-GB"/>
              </w:rPr>
              <w:t xml:space="preserve">Sampling Airflow Actual </w:t>
            </w:r>
            <w:r w:rsidR="00C62C09" w:rsidRPr="00F611DD">
              <w:rPr>
                <w:rFonts w:ascii="Times New Roman" w:hAnsi="Times New Roman"/>
                <w:color w:val="0D0D0D" w:themeColor="text1" w:themeTint="F2"/>
                <w:sz w:val="18"/>
                <w:szCs w:val="18"/>
                <w:lang w:val="en-GB"/>
              </w:rPr>
              <w:t>Normalised</w:t>
            </w:r>
          </w:p>
        </w:tc>
        <w:tc>
          <w:tcPr>
            <w:tcW w:w="850" w:type="dxa"/>
            <w:vAlign w:val="center"/>
          </w:tcPr>
          <w:p w14:paraId="4F032BFD"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i/>
                <w:color w:val="0D0D0D" w:themeColor="text1" w:themeTint="F2"/>
                <w:sz w:val="18"/>
                <w:szCs w:val="18"/>
                <w:lang w:val="en-GB"/>
              </w:rPr>
              <w:t>N</w:t>
            </w:r>
            <w:r w:rsidRPr="00F611DD">
              <w:rPr>
                <w:rFonts w:ascii="Times New Roman" w:hAnsi="Times New Roman"/>
                <w:color w:val="0D0D0D" w:themeColor="text1" w:themeTint="F2"/>
                <w:sz w:val="18"/>
                <w:szCs w:val="18"/>
                <w:lang w:val="en-GB"/>
              </w:rPr>
              <w:t>Q</w:t>
            </w:r>
            <w:r w:rsidRPr="00F611DD">
              <w:rPr>
                <w:rFonts w:ascii="Times New Roman" w:hAnsi="Times New Roman"/>
                <w:color w:val="0D0D0D" w:themeColor="text1" w:themeTint="F2"/>
                <w:sz w:val="18"/>
                <w:szCs w:val="18"/>
                <w:vertAlign w:val="subscript"/>
                <w:lang w:val="en-GB"/>
              </w:rPr>
              <w:t>PM10</w:t>
            </w:r>
          </w:p>
        </w:tc>
        <w:tc>
          <w:tcPr>
            <w:tcW w:w="850" w:type="dxa"/>
            <w:vAlign w:val="center"/>
          </w:tcPr>
          <w:p w14:paraId="4F032BFE"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i/>
                <w:color w:val="0D0D0D" w:themeColor="text1" w:themeTint="F2"/>
                <w:sz w:val="18"/>
                <w:szCs w:val="18"/>
                <w:lang w:val="en-GB"/>
              </w:rPr>
              <w:t>N</w:t>
            </w:r>
            <w:r w:rsidRPr="00F611DD">
              <w:rPr>
                <w:rFonts w:ascii="Times New Roman" w:hAnsi="Times New Roman"/>
                <w:color w:val="0D0D0D" w:themeColor="text1" w:themeTint="F2"/>
                <w:sz w:val="18"/>
                <w:szCs w:val="18"/>
                <w:lang w:val="en-GB"/>
              </w:rPr>
              <w:t>l/min</w:t>
            </w:r>
          </w:p>
        </w:tc>
        <w:tc>
          <w:tcPr>
            <w:tcW w:w="988" w:type="dxa"/>
            <w:vAlign w:val="center"/>
          </w:tcPr>
          <w:p w14:paraId="4F032BFF"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[2]</w:t>
            </w:r>
          </w:p>
        </w:tc>
        <w:tc>
          <w:tcPr>
            <w:tcW w:w="2721" w:type="dxa"/>
            <w:vAlign w:val="center"/>
          </w:tcPr>
          <w:p w14:paraId="4F032C00" w14:textId="77777777" w:rsidR="00A21933" w:rsidRPr="00F611DD" w:rsidRDefault="00C62C09" w:rsidP="005E4F4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Normalised</w:t>
            </w:r>
            <w:r w:rsidR="00A21933" w:rsidRPr="00F611DD">
              <w:rPr>
                <w:color w:val="0D0D0D" w:themeColor="text1" w:themeTint="F2"/>
                <w:sz w:val="18"/>
                <w:szCs w:val="18"/>
                <w:lang w:val="en-GB"/>
              </w:rPr>
              <w:t xml:space="preserve"> PM</w:t>
            </w:r>
            <w:r w:rsidR="00A21933" w:rsidRPr="00F611DD">
              <w:rPr>
                <w:color w:val="0D0D0D" w:themeColor="text1" w:themeTint="F2"/>
                <w:sz w:val="18"/>
                <w:szCs w:val="18"/>
                <w:vertAlign w:val="subscript"/>
                <w:lang w:val="en-GB"/>
              </w:rPr>
              <w:t>10</w:t>
            </w:r>
            <w:r w:rsidR="00A21933" w:rsidRPr="00F611DD">
              <w:rPr>
                <w:color w:val="0D0D0D" w:themeColor="text1" w:themeTint="F2"/>
                <w:sz w:val="18"/>
                <w:szCs w:val="18"/>
                <w:lang w:val="en-GB"/>
              </w:rPr>
              <w:t xml:space="preserve"> sampling airflow at standard conditions at the given point in time</w:t>
            </w:r>
          </w:p>
        </w:tc>
        <w:tc>
          <w:tcPr>
            <w:tcW w:w="1119" w:type="dxa"/>
            <w:vAlign w:val="center"/>
          </w:tcPr>
          <w:p w14:paraId="4F032C01"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C02"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C03"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V</w:t>
            </w:r>
          </w:p>
        </w:tc>
      </w:tr>
      <w:tr w:rsidR="00A21933" w:rsidRPr="00F611DD" w14:paraId="4F032C0D" w14:textId="77777777" w:rsidTr="00A21933">
        <w:trPr>
          <w:cantSplit/>
          <w:trHeight w:val="357"/>
          <w:jc w:val="right"/>
        </w:trPr>
        <w:tc>
          <w:tcPr>
            <w:tcW w:w="1417" w:type="dxa"/>
            <w:vAlign w:val="center"/>
          </w:tcPr>
          <w:p w14:paraId="4F032C05"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 xml:space="preserve">TPN10 Sampling Airflow Actual </w:t>
            </w:r>
            <w:r w:rsidR="00C62C09" w:rsidRPr="00F611DD">
              <w:rPr>
                <w:rFonts w:ascii="Times New Roman" w:hAnsi="Times New Roman"/>
                <w:color w:val="0D0D0D" w:themeColor="text1" w:themeTint="F2"/>
                <w:sz w:val="18"/>
                <w:szCs w:val="18"/>
                <w:lang w:val="en-GB"/>
              </w:rPr>
              <w:t>Normalised</w:t>
            </w:r>
          </w:p>
        </w:tc>
        <w:tc>
          <w:tcPr>
            <w:tcW w:w="850" w:type="dxa"/>
            <w:vAlign w:val="center"/>
          </w:tcPr>
          <w:p w14:paraId="4F032C06" w14:textId="77777777" w:rsidR="00A21933" w:rsidRPr="00F611DD" w:rsidRDefault="00944F5C"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i/>
                <w:color w:val="0D0D0D" w:themeColor="text1" w:themeTint="F2"/>
                <w:sz w:val="18"/>
                <w:szCs w:val="18"/>
                <w:lang w:val="en-GB"/>
              </w:rPr>
              <w:t>N</w:t>
            </w:r>
            <w:r w:rsidR="00A21933" w:rsidRPr="00F611DD">
              <w:rPr>
                <w:rFonts w:ascii="Times New Roman" w:hAnsi="Times New Roman"/>
                <w:color w:val="0D0D0D" w:themeColor="text1" w:themeTint="F2"/>
                <w:sz w:val="18"/>
                <w:szCs w:val="18"/>
                <w:lang w:val="en-GB"/>
              </w:rPr>
              <w:t>Q</w:t>
            </w:r>
            <w:r w:rsidR="00A21933" w:rsidRPr="00F611DD">
              <w:rPr>
                <w:rFonts w:ascii="Times New Roman" w:hAnsi="Times New Roman"/>
                <w:color w:val="0D0D0D" w:themeColor="text1" w:themeTint="F2"/>
                <w:sz w:val="18"/>
                <w:szCs w:val="18"/>
                <w:vertAlign w:val="subscript"/>
                <w:lang w:val="en-GB"/>
              </w:rPr>
              <w:t>TPN</w:t>
            </w:r>
            <w:r w:rsidRPr="00F611DD">
              <w:rPr>
                <w:rFonts w:ascii="Times New Roman" w:hAnsi="Times New Roman"/>
                <w:color w:val="0D0D0D" w:themeColor="text1" w:themeTint="F2"/>
                <w:sz w:val="18"/>
                <w:szCs w:val="18"/>
                <w:vertAlign w:val="subscript"/>
                <w:lang w:val="en-GB"/>
              </w:rPr>
              <w:t>10</w:t>
            </w:r>
          </w:p>
        </w:tc>
        <w:tc>
          <w:tcPr>
            <w:tcW w:w="850" w:type="dxa"/>
            <w:vAlign w:val="center"/>
          </w:tcPr>
          <w:p w14:paraId="4F032C07"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i/>
                <w:color w:val="0D0D0D" w:themeColor="text1" w:themeTint="F2"/>
                <w:sz w:val="18"/>
                <w:szCs w:val="18"/>
                <w:lang w:val="en-GB"/>
              </w:rPr>
              <w:t>N</w:t>
            </w:r>
            <w:r w:rsidRPr="00F611DD">
              <w:rPr>
                <w:rFonts w:ascii="Times New Roman" w:hAnsi="Times New Roman"/>
                <w:color w:val="0D0D0D" w:themeColor="text1" w:themeTint="F2"/>
                <w:sz w:val="18"/>
                <w:szCs w:val="18"/>
                <w:lang w:val="en-GB"/>
              </w:rPr>
              <w:t>l/min</w:t>
            </w:r>
          </w:p>
        </w:tc>
        <w:tc>
          <w:tcPr>
            <w:tcW w:w="988" w:type="dxa"/>
            <w:vAlign w:val="center"/>
          </w:tcPr>
          <w:p w14:paraId="4F032C08"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[2]</w:t>
            </w:r>
          </w:p>
        </w:tc>
        <w:tc>
          <w:tcPr>
            <w:tcW w:w="2721" w:type="dxa"/>
            <w:vAlign w:val="center"/>
          </w:tcPr>
          <w:p w14:paraId="4F032C09" w14:textId="77777777" w:rsidR="00A21933" w:rsidRPr="00F611DD" w:rsidRDefault="00A21933" w:rsidP="005E4F4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TPN10</w:t>
            </w:r>
            <w:r w:rsidR="00D66285" w:rsidRPr="00F611DD">
              <w:rPr>
                <w:color w:val="0D0D0D" w:themeColor="text1" w:themeTint="F2"/>
                <w:sz w:val="18"/>
                <w:szCs w:val="18"/>
                <w:lang w:val="en-GB"/>
              </w:rPr>
              <w:t>-</w:t>
            </w:r>
            <w:r w:rsidRPr="00F611DD">
              <w:rPr>
                <w:color w:val="0D0D0D" w:themeColor="text1" w:themeTint="F2"/>
                <w:sz w:val="18"/>
                <w:szCs w:val="18"/>
                <w:lang w:val="en-GB"/>
              </w:rPr>
              <w:t>related sampling airflow measured at the given point in time and reported</w:t>
            </w:r>
            <w:r w:rsidR="00681CC9" w:rsidRPr="00F611DD">
              <w:rPr>
                <w:color w:val="0D0D0D" w:themeColor="text1" w:themeTint="F2"/>
                <w:sz w:val="18"/>
                <w:szCs w:val="18"/>
                <w:lang w:val="en-GB"/>
              </w:rPr>
              <w:t xml:space="preserve"> </w:t>
            </w:r>
            <w:r w:rsidRPr="00F611DD">
              <w:rPr>
                <w:color w:val="0D0D0D" w:themeColor="text1" w:themeTint="F2"/>
                <w:sz w:val="18"/>
                <w:szCs w:val="18"/>
                <w:lang w:val="en-GB"/>
              </w:rPr>
              <w:t xml:space="preserve">at standard conditions </w:t>
            </w:r>
          </w:p>
        </w:tc>
        <w:tc>
          <w:tcPr>
            <w:tcW w:w="1119" w:type="dxa"/>
            <w:vAlign w:val="center"/>
          </w:tcPr>
          <w:p w14:paraId="4F032C0A"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C0B"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C0C"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w:t>
            </w:r>
          </w:p>
        </w:tc>
      </w:tr>
      <w:tr w:rsidR="00A21933" w:rsidRPr="00F611DD" w14:paraId="4F032C16" w14:textId="77777777" w:rsidTr="00A21933">
        <w:trPr>
          <w:cantSplit/>
          <w:trHeight w:val="357"/>
          <w:jc w:val="right"/>
        </w:trPr>
        <w:tc>
          <w:tcPr>
            <w:tcW w:w="1417" w:type="dxa"/>
            <w:vAlign w:val="center"/>
          </w:tcPr>
          <w:p w14:paraId="4F032C0E" w14:textId="44D789D4"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commentRangeStart w:id="1860"/>
            <w:del w:id="1861" w:author="Author">
              <w:r w:rsidRPr="00F611DD" w:rsidDel="004E490F">
                <w:rPr>
                  <w:rFonts w:ascii="Times New Roman" w:hAnsi="Times New Roman"/>
                  <w:color w:val="0D0D0D" w:themeColor="text1" w:themeTint="F2"/>
                  <w:sz w:val="18"/>
                  <w:szCs w:val="18"/>
                  <w:lang w:val="en-GB"/>
                </w:rPr>
                <w:delText>TPN10 - Average PCRF</w:delText>
              </w:r>
              <w:commentRangeEnd w:id="1860"/>
              <w:r w:rsidR="00AA7083" w:rsidDel="004E490F">
                <w:rPr>
                  <w:rStyle w:val="CommentReference"/>
                  <w:rFonts w:ascii="Times New Roman" w:hAnsi="Times New Roman"/>
                  <w:lang w:val="en-GB"/>
                </w:rPr>
                <w:commentReference w:id="1860"/>
              </w:r>
            </w:del>
          </w:p>
        </w:tc>
        <w:tc>
          <w:tcPr>
            <w:tcW w:w="850" w:type="dxa"/>
            <w:vAlign w:val="center"/>
          </w:tcPr>
          <w:p w14:paraId="4F032C0F" w14:textId="61B702CD"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del w:id="1862" w:author="Author">
              <w:r w:rsidRPr="00F611DD" w:rsidDel="004E490F">
                <w:rPr>
                  <w:rFonts w:ascii="Times New Roman" w:hAnsi="Times New Roman"/>
                  <w:color w:val="0D0D0D" w:themeColor="text1" w:themeTint="F2"/>
                  <w:sz w:val="18"/>
                  <w:szCs w:val="18"/>
                  <w:lang w:val="en-GB"/>
                </w:rPr>
                <w:delText>f</w:delText>
              </w:r>
              <w:r w:rsidRPr="00F611DD" w:rsidDel="004E490F">
                <w:rPr>
                  <w:rFonts w:ascii="Times New Roman" w:hAnsi="Times New Roman"/>
                  <w:color w:val="0D0D0D" w:themeColor="text1" w:themeTint="F2"/>
                  <w:sz w:val="18"/>
                  <w:szCs w:val="18"/>
                  <w:vertAlign w:val="subscript"/>
                  <w:lang w:val="en-GB"/>
                </w:rPr>
                <w:delText>r-TPN</w:delText>
              </w:r>
              <w:r w:rsidR="00944F5C" w:rsidRPr="00F611DD" w:rsidDel="004E490F">
                <w:rPr>
                  <w:rFonts w:ascii="Times New Roman" w:hAnsi="Times New Roman"/>
                  <w:color w:val="0D0D0D" w:themeColor="text1" w:themeTint="F2"/>
                  <w:sz w:val="18"/>
                  <w:szCs w:val="18"/>
                  <w:vertAlign w:val="subscript"/>
                  <w:lang w:val="en-GB"/>
                </w:rPr>
                <w:delText>10</w:delText>
              </w:r>
            </w:del>
          </w:p>
        </w:tc>
        <w:tc>
          <w:tcPr>
            <w:tcW w:w="850" w:type="dxa"/>
            <w:vAlign w:val="center"/>
          </w:tcPr>
          <w:p w14:paraId="4F032C10" w14:textId="0E2D9C4C"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del w:id="1863" w:author="Author">
              <w:r w:rsidRPr="00F611DD" w:rsidDel="004E490F">
                <w:rPr>
                  <w:rFonts w:ascii="Times New Roman" w:hAnsi="Times New Roman"/>
                  <w:color w:val="0D0D0D" w:themeColor="text1" w:themeTint="F2"/>
                  <w:sz w:val="18"/>
                  <w:szCs w:val="18"/>
                  <w:lang w:val="en-GB"/>
                </w:rPr>
                <w:delText>-</w:delText>
              </w:r>
            </w:del>
          </w:p>
        </w:tc>
        <w:tc>
          <w:tcPr>
            <w:tcW w:w="988" w:type="dxa"/>
            <w:vAlign w:val="center"/>
          </w:tcPr>
          <w:p w14:paraId="4F032C11" w14:textId="558FF16C" w:rsidR="00A21933" w:rsidRPr="00F611DD" w:rsidRDefault="00A21933" w:rsidP="00A21933">
            <w:pPr>
              <w:tabs>
                <w:tab w:val="clear" w:pos="2160"/>
                <w:tab w:val="left" w:pos="57"/>
              </w:tabs>
              <w:spacing w:after="0"/>
              <w:ind w:left="0"/>
              <w:jc w:val="center"/>
              <w:rPr>
                <w:color w:val="0D0D0D" w:themeColor="text1" w:themeTint="F2"/>
                <w:sz w:val="18"/>
                <w:szCs w:val="18"/>
                <w:lang w:val="en-GB"/>
              </w:rPr>
            </w:pPr>
            <w:del w:id="1864" w:author="Author">
              <w:r w:rsidRPr="00F611DD" w:rsidDel="004E490F">
                <w:rPr>
                  <w:color w:val="0D0D0D" w:themeColor="text1" w:themeTint="F2"/>
                  <w:sz w:val="18"/>
                  <w:szCs w:val="18"/>
                  <w:lang w:val="en-GB"/>
                </w:rPr>
                <w:delText>[1]</w:delText>
              </w:r>
            </w:del>
          </w:p>
        </w:tc>
        <w:tc>
          <w:tcPr>
            <w:tcW w:w="2721" w:type="dxa"/>
            <w:vAlign w:val="center"/>
          </w:tcPr>
          <w:p w14:paraId="4F032C12" w14:textId="118B325E" w:rsidR="00A21933" w:rsidRPr="00F611DD" w:rsidRDefault="00A21933" w:rsidP="00A21933">
            <w:pPr>
              <w:tabs>
                <w:tab w:val="clear" w:pos="2160"/>
                <w:tab w:val="left" w:pos="1755"/>
              </w:tabs>
              <w:spacing w:after="0"/>
              <w:ind w:left="0"/>
              <w:rPr>
                <w:color w:val="0D0D0D" w:themeColor="text1" w:themeTint="F2"/>
                <w:sz w:val="18"/>
                <w:szCs w:val="18"/>
                <w:lang w:val="en-GB"/>
              </w:rPr>
            </w:pPr>
            <w:del w:id="1865" w:author="Author">
              <w:r w:rsidRPr="00F611DD" w:rsidDel="004E490F">
                <w:rPr>
                  <w:color w:val="0D0D0D" w:themeColor="text1" w:themeTint="F2"/>
                  <w:sz w:val="18"/>
                  <w:szCs w:val="18"/>
                  <w:lang w:val="en-GB"/>
                </w:rPr>
                <w:delText>Arithmetic average particle concentration reduction factor for the TPN10 measurement</w:delText>
              </w:r>
            </w:del>
          </w:p>
        </w:tc>
        <w:tc>
          <w:tcPr>
            <w:tcW w:w="1119" w:type="dxa"/>
            <w:vAlign w:val="center"/>
          </w:tcPr>
          <w:p w14:paraId="4F032C13" w14:textId="2794CFD8" w:rsidR="00A21933" w:rsidRPr="00F611DD" w:rsidDel="004E490F" w:rsidRDefault="00A21933" w:rsidP="00A21933">
            <w:pPr>
              <w:pStyle w:val="Absatz"/>
              <w:widowControl/>
              <w:spacing w:before="0" w:after="0" w:line="240" w:lineRule="auto"/>
              <w:jc w:val="center"/>
              <w:rPr>
                <w:del w:id="1866" w:author="Author"/>
                <w:rFonts w:ascii="Times New Roman" w:hAnsi="Times New Roman"/>
                <w:color w:val="0D0D0D" w:themeColor="text1" w:themeTint="F2"/>
                <w:sz w:val="18"/>
                <w:szCs w:val="18"/>
                <w:lang w:val="en-GB"/>
              </w:rPr>
            </w:pPr>
            <w:del w:id="1867" w:author="Author">
              <w:r w:rsidRPr="00F611DD" w:rsidDel="004E490F">
                <w:rPr>
                  <w:rFonts w:ascii="Times New Roman" w:hAnsi="Times New Roman"/>
                  <w:color w:val="0D0D0D" w:themeColor="text1" w:themeTint="F2"/>
                  <w:sz w:val="18"/>
                  <w:szCs w:val="18"/>
                  <w:lang w:val="en-GB"/>
                </w:rPr>
                <w:delText>Registered</w:delText>
              </w:r>
            </w:del>
          </w:p>
          <w:p w14:paraId="4F032C14" w14:textId="12F664F1"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del w:id="1868" w:author="Author">
              <w:r w:rsidRPr="00F611DD" w:rsidDel="004E490F">
                <w:rPr>
                  <w:rFonts w:ascii="Times New Roman" w:hAnsi="Times New Roman"/>
                  <w:color w:val="0D0D0D" w:themeColor="text1" w:themeTint="F2"/>
                  <w:sz w:val="18"/>
                  <w:szCs w:val="18"/>
                  <w:lang w:val="en-GB"/>
                </w:rPr>
                <w:delText>10Hz</w:delText>
              </w:r>
            </w:del>
          </w:p>
        </w:tc>
        <w:tc>
          <w:tcPr>
            <w:tcW w:w="964" w:type="dxa"/>
            <w:vAlign w:val="center"/>
          </w:tcPr>
          <w:p w14:paraId="4F032C15" w14:textId="2204F58D"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del w:id="1869" w:author="Author">
              <w:r w:rsidRPr="00F611DD" w:rsidDel="004E490F">
                <w:rPr>
                  <w:rFonts w:ascii="Times New Roman" w:hAnsi="Times New Roman"/>
                  <w:color w:val="0D0D0D" w:themeColor="text1" w:themeTint="F2"/>
                  <w:sz w:val="18"/>
                  <w:szCs w:val="18"/>
                  <w:lang w:val="en-GB"/>
                </w:rPr>
                <w:delText>X</w:delText>
              </w:r>
            </w:del>
          </w:p>
        </w:tc>
      </w:tr>
      <w:tr w:rsidR="00A21933" w:rsidRPr="00F611DD" w14:paraId="4F032C1F" w14:textId="77777777" w:rsidTr="00A21933">
        <w:trPr>
          <w:cantSplit/>
          <w:trHeight w:val="357"/>
          <w:jc w:val="right"/>
        </w:trPr>
        <w:tc>
          <w:tcPr>
            <w:tcW w:w="1417" w:type="dxa"/>
            <w:vAlign w:val="center"/>
          </w:tcPr>
          <w:p w14:paraId="4F032C17"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 xml:space="preserve">TPN10 Concentration </w:t>
            </w:r>
            <w:r w:rsidR="00C62C09" w:rsidRPr="00F611DD">
              <w:rPr>
                <w:rFonts w:ascii="Times New Roman" w:hAnsi="Times New Roman"/>
                <w:color w:val="0D0D0D" w:themeColor="text1" w:themeTint="F2"/>
                <w:sz w:val="18"/>
                <w:szCs w:val="18"/>
                <w:lang w:val="en-GB"/>
              </w:rPr>
              <w:t>Normalised</w:t>
            </w:r>
            <w:r w:rsidRPr="00F611DD">
              <w:rPr>
                <w:rFonts w:ascii="Times New Roman" w:hAnsi="Times New Roman"/>
                <w:color w:val="0D0D0D" w:themeColor="text1" w:themeTint="F2"/>
                <w:sz w:val="18"/>
                <w:szCs w:val="18"/>
                <w:lang w:val="en-GB"/>
              </w:rPr>
              <w:t xml:space="preserve"> - PCRF Corrected</w:t>
            </w:r>
          </w:p>
        </w:tc>
        <w:tc>
          <w:tcPr>
            <w:tcW w:w="850" w:type="dxa"/>
            <w:vAlign w:val="center"/>
          </w:tcPr>
          <w:p w14:paraId="4F032C18" w14:textId="77777777" w:rsidR="00A21933" w:rsidRPr="00F611DD" w:rsidRDefault="0054209C"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TPN</w:t>
            </w:r>
            <w:r w:rsidRPr="00F611DD">
              <w:rPr>
                <w:rFonts w:ascii="Times New Roman" w:hAnsi="Times New Roman"/>
                <w:color w:val="0D0D0D" w:themeColor="text1" w:themeTint="F2"/>
                <w:sz w:val="18"/>
                <w:szCs w:val="18"/>
                <w:vertAlign w:val="subscript"/>
                <w:lang w:val="en-GB"/>
              </w:rPr>
              <w:t>10#</w:t>
            </w:r>
          </w:p>
        </w:tc>
        <w:tc>
          <w:tcPr>
            <w:tcW w:w="850" w:type="dxa"/>
            <w:vAlign w:val="center"/>
          </w:tcPr>
          <w:p w14:paraId="4F032C19"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r w:rsidRPr="00F611DD">
              <w:rPr>
                <w:rFonts w:ascii="Times New Roman" w:hAnsi="Times New Roman"/>
                <w:i/>
                <w:color w:val="0D0D0D" w:themeColor="text1" w:themeTint="F2"/>
                <w:sz w:val="18"/>
                <w:szCs w:val="18"/>
                <w:lang w:val="en-GB"/>
              </w:rPr>
              <w:t>N</w:t>
            </w:r>
            <w:r w:rsidRPr="00F611DD">
              <w:rPr>
                <w:rFonts w:ascii="Times New Roman" w:hAnsi="Times New Roman"/>
                <w:color w:val="0D0D0D" w:themeColor="text1" w:themeTint="F2"/>
                <w:sz w:val="18"/>
                <w:szCs w:val="18"/>
                <w:lang w:val="en-GB"/>
              </w:rPr>
              <w:t>cm</w:t>
            </w:r>
            <w:r w:rsidRPr="00F611DD">
              <w:rPr>
                <w:rFonts w:ascii="Times New Roman" w:hAnsi="Times New Roman"/>
                <w:color w:val="0D0D0D" w:themeColor="text1" w:themeTint="F2"/>
                <w:sz w:val="18"/>
                <w:szCs w:val="18"/>
                <w:vertAlign w:val="superscript"/>
                <w:lang w:val="en-GB"/>
              </w:rPr>
              <w:t>3</w:t>
            </w:r>
          </w:p>
        </w:tc>
        <w:tc>
          <w:tcPr>
            <w:tcW w:w="988" w:type="dxa"/>
            <w:vAlign w:val="center"/>
          </w:tcPr>
          <w:p w14:paraId="4F032C1A"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C1B" w14:textId="77777777" w:rsidR="00A21933" w:rsidRPr="00F611DD" w:rsidRDefault="00A21933" w:rsidP="005E4F4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 xml:space="preserve">TPN10 </w:t>
            </w:r>
            <w:r w:rsidR="00C62C09" w:rsidRPr="00F611DD">
              <w:rPr>
                <w:color w:val="0D0D0D" w:themeColor="text1" w:themeTint="F2"/>
                <w:sz w:val="18"/>
                <w:szCs w:val="18"/>
                <w:lang w:val="en-GB"/>
              </w:rPr>
              <w:t>normalised</w:t>
            </w:r>
            <w:r w:rsidRPr="00F611DD">
              <w:rPr>
                <w:color w:val="0D0D0D" w:themeColor="text1" w:themeTint="F2"/>
                <w:sz w:val="18"/>
                <w:szCs w:val="18"/>
                <w:lang w:val="en-GB"/>
              </w:rPr>
              <w:t xml:space="preserve"> concentration at standard conditions measured by the PNC and corrected for the PCRF at the given point in time</w:t>
            </w:r>
          </w:p>
        </w:tc>
        <w:tc>
          <w:tcPr>
            <w:tcW w:w="1119" w:type="dxa"/>
            <w:vAlign w:val="center"/>
          </w:tcPr>
          <w:p w14:paraId="4F032C1C"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C1D"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C1E"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Y</w:t>
            </w:r>
          </w:p>
        </w:tc>
      </w:tr>
      <w:tr w:rsidR="00A21933" w:rsidRPr="00F611DD" w14:paraId="4F032C28" w14:textId="77777777" w:rsidTr="00A21933">
        <w:trPr>
          <w:cantSplit/>
          <w:trHeight w:val="357"/>
          <w:jc w:val="right"/>
        </w:trPr>
        <w:tc>
          <w:tcPr>
            <w:tcW w:w="1417" w:type="dxa"/>
            <w:vAlign w:val="center"/>
          </w:tcPr>
          <w:p w14:paraId="4F032C20"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 xml:space="preserve">SPN10 Sampling Airflow Actual </w:t>
            </w:r>
            <w:r w:rsidR="00C62C09" w:rsidRPr="00F611DD">
              <w:rPr>
                <w:rFonts w:ascii="Times New Roman" w:hAnsi="Times New Roman"/>
                <w:color w:val="0D0D0D" w:themeColor="text1" w:themeTint="F2"/>
                <w:sz w:val="18"/>
                <w:szCs w:val="18"/>
                <w:lang w:val="en-GB"/>
              </w:rPr>
              <w:t>Normalised</w:t>
            </w:r>
          </w:p>
        </w:tc>
        <w:tc>
          <w:tcPr>
            <w:tcW w:w="850" w:type="dxa"/>
            <w:vAlign w:val="center"/>
          </w:tcPr>
          <w:p w14:paraId="4F032C21" w14:textId="77777777" w:rsidR="00A21933" w:rsidRPr="00F611DD" w:rsidRDefault="00944F5C"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i/>
                <w:color w:val="0D0D0D" w:themeColor="text1" w:themeTint="F2"/>
                <w:sz w:val="18"/>
                <w:szCs w:val="18"/>
                <w:lang w:val="en-GB"/>
              </w:rPr>
              <w:t>N</w:t>
            </w:r>
            <w:r w:rsidR="00A21933" w:rsidRPr="00F611DD">
              <w:rPr>
                <w:rFonts w:ascii="Times New Roman" w:hAnsi="Times New Roman"/>
                <w:color w:val="0D0D0D" w:themeColor="text1" w:themeTint="F2"/>
                <w:sz w:val="18"/>
                <w:szCs w:val="18"/>
                <w:lang w:val="en-GB"/>
              </w:rPr>
              <w:t>Q</w:t>
            </w:r>
            <w:r w:rsidR="00A21933" w:rsidRPr="00F611DD">
              <w:rPr>
                <w:rFonts w:ascii="Times New Roman" w:hAnsi="Times New Roman"/>
                <w:color w:val="0D0D0D" w:themeColor="text1" w:themeTint="F2"/>
                <w:sz w:val="18"/>
                <w:szCs w:val="18"/>
                <w:vertAlign w:val="subscript"/>
                <w:lang w:val="en-GB"/>
              </w:rPr>
              <w:t>SPN</w:t>
            </w:r>
            <w:r w:rsidRPr="00F611DD">
              <w:rPr>
                <w:rFonts w:ascii="Times New Roman" w:hAnsi="Times New Roman"/>
                <w:color w:val="0D0D0D" w:themeColor="text1" w:themeTint="F2"/>
                <w:sz w:val="18"/>
                <w:szCs w:val="18"/>
                <w:vertAlign w:val="subscript"/>
                <w:lang w:val="en-GB"/>
              </w:rPr>
              <w:t>10</w:t>
            </w:r>
          </w:p>
        </w:tc>
        <w:tc>
          <w:tcPr>
            <w:tcW w:w="850" w:type="dxa"/>
            <w:vAlign w:val="center"/>
          </w:tcPr>
          <w:p w14:paraId="4F032C22"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i/>
                <w:color w:val="0D0D0D" w:themeColor="text1" w:themeTint="F2"/>
                <w:sz w:val="18"/>
                <w:szCs w:val="18"/>
                <w:lang w:val="en-GB"/>
              </w:rPr>
              <w:t>N</w:t>
            </w:r>
            <w:r w:rsidRPr="00F611DD">
              <w:rPr>
                <w:rFonts w:ascii="Times New Roman" w:hAnsi="Times New Roman"/>
                <w:color w:val="0D0D0D" w:themeColor="text1" w:themeTint="F2"/>
                <w:sz w:val="18"/>
                <w:szCs w:val="18"/>
                <w:lang w:val="en-GB"/>
              </w:rPr>
              <w:t>l/min</w:t>
            </w:r>
          </w:p>
        </w:tc>
        <w:tc>
          <w:tcPr>
            <w:tcW w:w="988" w:type="dxa"/>
            <w:vAlign w:val="center"/>
          </w:tcPr>
          <w:p w14:paraId="4F032C23"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[2]</w:t>
            </w:r>
          </w:p>
        </w:tc>
        <w:tc>
          <w:tcPr>
            <w:tcW w:w="2721" w:type="dxa"/>
            <w:vAlign w:val="center"/>
          </w:tcPr>
          <w:p w14:paraId="4F032C24" w14:textId="77777777" w:rsidR="00A21933" w:rsidRPr="00F611DD" w:rsidRDefault="00A21933" w:rsidP="005E4F4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SPN10</w:t>
            </w:r>
            <w:r w:rsidR="00D66285" w:rsidRPr="00F611DD">
              <w:rPr>
                <w:color w:val="0D0D0D" w:themeColor="text1" w:themeTint="F2"/>
                <w:sz w:val="18"/>
                <w:szCs w:val="18"/>
                <w:lang w:val="en-GB"/>
              </w:rPr>
              <w:t>-</w:t>
            </w:r>
            <w:r w:rsidRPr="00F611DD">
              <w:rPr>
                <w:color w:val="0D0D0D" w:themeColor="text1" w:themeTint="F2"/>
                <w:sz w:val="18"/>
                <w:szCs w:val="18"/>
                <w:lang w:val="en-GB"/>
              </w:rPr>
              <w:t>related sampling airflow measured at the given point in time and reported</w:t>
            </w:r>
            <w:r w:rsidR="00681CC9" w:rsidRPr="00F611DD">
              <w:rPr>
                <w:color w:val="0D0D0D" w:themeColor="text1" w:themeTint="F2"/>
                <w:sz w:val="18"/>
                <w:szCs w:val="18"/>
                <w:lang w:val="en-GB"/>
              </w:rPr>
              <w:t xml:space="preserve"> </w:t>
            </w:r>
            <w:r w:rsidRPr="00F611DD">
              <w:rPr>
                <w:color w:val="0D0D0D" w:themeColor="text1" w:themeTint="F2"/>
                <w:sz w:val="18"/>
                <w:szCs w:val="18"/>
                <w:lang w:val="en-GB"/>
              </w:rPr>
              <w:t xml:space="preserve">at standard conditions </w:t>
            </w:r>
          </w:p>
        </w:tc>
        <w:tc>
          <w:tcPr>
            <w:tcW w:w="1119" w:type="dxa"/>
            <w:vAlign w:val="center"/>
          </w:tcPr>
          <w:p w14:paraId="4F032C25"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C26"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1Hz</w:t>
            </w:r>
          </w:p>
        </w:tc>
        <w:tc>
          <w:tcPr>
            <w:tcW w:w="964" w:type="dxa"/>
            <w:vAlign w:val="center"/>
          </w:tcPr>
          <w:p w14:paraId="4F032C27"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Z</w:t>
            </w:r>
          </w:p>
        </w:tc>
      </w:tr>
      <w:tr w:rsidR="00A21933" w:rsidRPr="00F611DD" w14:paraId="4F032C31" w14:textId="77777777" w:rsidTr="00A21933">
        <w:trPr>
          <w:cantSplit/>
          <w:trHeight w:val="357"/>
          <w:jc w:val="right"/>
        </w:trPr>
        <w:tc>
          <w:tcPr>
            <w:tcW w:w="1417" w:type="dxa"/>
            <w:vAlign w:val="center"/>
          </w:tcPr>
          <w:p w14:paraId="4F032C29" w14:textId="4181D883"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commentRangeStart w:id="1870"/>
            <w:del w:id="1871" w:author="Author">
              <w:r w:rsidRPr="00F611DD" w:rsidDel="004E490F">
                <w:rPr>
                  <w:rFonts w:ascii="Times New Roman" w:hAnsi="Times New Roman"/>
                  <w:color w:val="0D0D0D" w:themeColor="text1" w:themeTint="F2"/>
                  <w:sz w:val="18"/>
                  <w:szCs w:val="18"/>
                  <w:lang w:val="en-GB"/>
                </w:rPr>
                <w:delText>SPN10 - Average PCRF</w:delText>
              </w:r>
            </w:del>
            <w:commentRangeEnd w:id="1870"/>
            <w:r w:rsidR="004E490F">
              <w:rPr>
                <w:rStyle w:val="CommentReference"/>
                <w:rFonts w:ascii="Times New Roman" w:hAnsi="Times New Roman"/>
                <w:lang w:val="en-GB"/>
              </w:rPr>
              <w:commentReference w:id="1870"/>
            </w:r>
          </w:p>
        </w:tc>
        <w:tc>
          <w:tcPr>
            <w:tcW w:w="850" w:type="dxa"/>
            <w:vAlign w:val="center"/>
          </w:tcPr>
          <w:p w14:paraId="4F032C2A" w14:textId="658BDBF3"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del w:id="1872" w:author="Author">
              <w:r w:rsidRPr="00F611DD" w:rsidDel="004E490F">
                <w:rPr>
                  <w:rFonts w:ascii="Times New Roman" w:hAnsi="Times New Roman"/>
                  <w:color w:val="0D0D0D" w:themeColor="text1" w:themeTint="F2"/>
                  <w:sz w:val="18"/>
                  <w:szCs w:val="18"/>
                  <w:lang w:val="en-GB"/>
                </w:rPr>
                <w:delText>f</w:delText>
              </w:r>
              <w:r w:rsidRPr="00F611DD" w:rsidDel="004E490F">
                <w:rPr>
                  <w:rFonts w:ascii="Times New Roman" w:hAnsi="Times New Roman"/>
                  <w:color w:val="0D0D0D" w:themeColor="text1" w:themeTint="F2"/>
                  <w:sz w:val="18"/>
                  <w:szCs w:val="18"/>
                  <w:vertAlign w:val="subscript"/>
                  <w:lang w:val="en-GB"/>
                </w:rPr>
                <w:delText>r-SPN</w:delText>
              </w:r>
              <w:r w:rsidR="00944F5C" w:rsidRPr="00F611DD" w:rsidDel="004E490F">
                <w:rPr>
                  <w:rFonts w:ascii="Times New Roman" w:hAnsi="Times New Roman"/>
                  <w:color w:val="0D0D0D" w:themeColor="text1" w:themeTint="F2"/>
                  <w:sz w:val="18"/>
                  <w:szCs w:val="18"/>
                  <w:vertAlign w:val="subscript"/>
                  <w:lang w:val="en-GB"/>
                </w:rPr>
                <w:delText>10</w:delText>
              </w:r>
            </w:del>
          </w:p>
        </w:tc>
        <w:tc>
          <w:tcPr>
            <w:tcW w:w="850" w:type="dxa"/>
            <w:vAlign w:val="center"/>
          </w:tcPr>
          <w:p w14:paraId="4F032C2B" w14:textId="5E20AF70"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del w:id="1873" w:author="Author">
              <w:r w:rsidRPr="00F611DD" w:rsidDel="004E490F">
                <w:rPr>
                  <w:rFonts w:ascii="Times New Roman" w:hAnsi="Times New Roman"/>
                  <w:color w:val="0D0D0D" w:themeColor="text1" w:themeTint="F2"/>
                  <w:sz w:val="18"/>
                  <w:szCs w:val="18"/>
                  <w:lang w:val="en-GB"/>
                </w:rPr>
                <w:delText>-</w:delText>
              </w:r>
            </w:del>
          </w:p>
        </w:tc>
        <w:tc>
          <w:tcPr>
            <w:tcW w:w="988" w:type="dxa"/>
            <w:vAlign w:val="center"/>
          </w:tcPr>
          <w:p w14:paraId="4F032C2C" w14:textId="4F147030" w:rsidR="00A21933" w:rsidRPr="00F611DD" w:rsidRDefault="00A21933" w:rsidP="00A21933">
            <w:pPr>
              <w:tabs>
                <w:tab w:val="clear" w:pos="2160"/>
                <w:tab w:val="left" w:pos="57"/>
              </w:tabs>
              <w:spacing w:after="0"/>
              <w:ind w:left="0"/>
              <w:jc w:val="center"/>
              <w:rPr>
                <w:color w:val="0D0D0D" w:themeColor="text1" w:themeTint="F2"/>
                <w:sz w:val="18"/>
                <w:szCs w:val="18"/>
                <w:lang w:val="en-GB"/>
              </w:rPr>
            </w:pPr>
            <w:del w:id="1874" w:author="Author">
              <w:r w:rsidRPr="00F611DD" w:rsidDel="004E490F">
                <w:rPr>
                  <w:color w:val="0D0D0D" w:themeColor="text1" w:themeTint="F2"/>
                  <w:sz w:val="18"/>
                  <w:szCs w:val="18"/>
                  <w:lang w:val="en-GB"/>
                </w:rPr>
                <w:delText>[1]</w:delText>
              </w:r>
            </w:del>
          </w:p>
        </w:tc>
        <w:tc>
          <w:tcPr>
            <w:tcW w:w="2721" w:type="dxa"/>
            <w:vAlign w:val="center"/>
          </w:tcPr>
          <w:p w14:paraId="4F032C2D" w14:textId="7915A97F" w:rsidR="00A21933" w:rsidRPr="00F611DD" w:rsidRDefault="00A21933" w:rsidP="00A21933">
            <w:pPr>
              <w:tabs>
                <w:tab w:val="clear" w:pos="2160"/>
                <w:tab w:val="left" w:pos="1755"/>
              </w:tabs>
              <w:spacing w:after="0"/>
              <w:ind w:left="0"/>
              <w:rPr>
                <w:color w:val="0D0D0D" w:themeColor="text1" w:themeTint="F2"/>
                <w:sz w:val="18"/>
                <w:szCs w:val="18"/>
                <w:lang w:val="en-GB"/>
              </w:rPr>
            </w:pPr>
            <w:del w:id="1875" w:author="Author">
              <w:r w:rsidRPr="00F611DD" w:rsidDel="004E490F">
                <w:rPr>
                  <w:color w:val="0D0D0D" w:themeColor="text1" w:themeTint="F2"/>
                  <w:sz w:val="18"/>
                  <w:szCs w:val="18"/>
                  <w:lang w:val="en-GB"/>
                </w:rPr>
                <w:delText>Arithmetic average particle concentration reduction factor for the SPN10 measurement</w:delText>
              </w:r>
            </w:del>
          </w:p>
        </w:tc>
        <w:tc>
          <w:tcPr>
            <w:tcW w:w="1119" w:type="dxa"/>
            <w:vAlign w:val="center"/>
          </w:tcPr>
          <w:p w14:paraId="4F032C2E" w14:textId="5B77ADC3" w:rsidR="00A21933" w:rsidRPr="00F611DD" w:rsidDel="004E490F" w:rsidRDefault="00A21933" w:rsidP="00A21933">
            <w:pPr>
              <w:pStyle w:val="Absatz"/>
              <w:widowControl/>
              <w:spacing w:before="0" w:after="0" w:line="240" w:lineRule="auto"/>
              <w:jc w:val="center"/>
              <w:rPr>
                <w:del w:id="1876" w:author="Author"/>
                <w:rFonts w:ascii="Times New Roman" w:hAnsi="Times New Roman"/>
                <w:color w:val="0D0D0D" w:themeColor="text1" w:themeTint="F2"/>
                <w:sz w:val="18"/>
                <w:szCs w:val="18"/>
                <w:lang w:val="en-GB"/>
              </w:rPr>
            </w:pPr>
            <w:del w:id="1877" w:author="Author">
              <w:r w:rsidRPr="00F611DD" w:rsidDel="004E490F">
                <w:rPr>
                  <w:rFonts w:ascii="Times New Roman" w:hAnsi="Times New Roman"/>
                  <w:color w:val="0D0D0D" w:themeColor="text1" w:themeTint="F2"/>
                  <w:sz w:val="18"/>
                  <w:szCs w:val="18"/>
                  <w:lang w:val="en-GB"/>
                </w:rPr>
                <w:delText>Registered</w:delText>
              </w:r>
            </w:del>
          </w:p>
          <w:p w14:paraId="4F032C2F" w14:textId="1951FAF8"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del w:id="1878" w:author="Author">
              <w:r w:rsidRPr="00F611DD" w:rsidDel="004E490F">
                <w:rPr>
                  <w:rFonts w:ascii="Times New Roman" w:hAnsi="Times New Roman"/>
                  <w:color w:val="0D0D0D" w:themeColor="text1" w:themeTint="F2"/>
                  <w:sz w:val="18"/>
                  <w:szCs w:val="18"/>
                  <w:lang w:val="en-GB"/>
                </w:rPr>
                <w:delText>10Hz</w:delText>
              </w:r>
            </w:del>
          </w:p>
        </w:tc>
        <w:tc>
          <w:tcPr>
            <w:tcW w:w="964" w:type="dxa"/>
            <w:vAlign w:val="center"/>
          </w:tcPr>
          <w:p w14:paraId="4F032C30" w14:textId="0C15301B"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del w:id="1879" w:author="Author">
              <w:r w:rsidRPr="00F611DD" w:rsidDel="004E490F">
                <w:rPr>
                  <w:rFonts w:ascii="Times New Roman" w:hAnsi="Times New Roman"/>
                  <w:color w:val="0D0D0D" w:themeColor="text1" w:themeTint="F2"/>
                  <w:sz w:val="18"/>
                  <w:szCs w:val="18"/>
                  <w:lang w:val="en-GB"/>
                </w:rPr>
                <w:delText>AA</w:delText>
              </w:r>
            </w:del>
          </w:p>
        </w:tc>
      </w:tr>
      <w:tr w:rsidR="00A21933" w:rsidRPr="00F611DD" w14:paraId="4F032C3A" w14:textId="77777777" w:rsidTr="00A21933">
        <w:trPr>
          <w:cantSplit/>
          <w:trHeight w:val="357"/>
          <w:jc w:val="right"/>
        </w:trPr>
        <w:tc>
          <w:tcPr>
            <w:tcW w:w="1417" w:type="dxa"/>
            <w:vAlign w:val="center"/>
          </w:tcPr>
          <w:p w14:paraId="4F032C32"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 xml:space="preserve">SPN10 Concentration </w:t>
            </w:r>
            <w:r w:rsidR="00C62C09" w:rsidRPr="00F611DD">
              <w:rPr>
                <w:rFonts w:ascii="Times New Roman" w:hAnsi="Times New Roman"/>
                <w:color w:val="0D0D0D" w:themeColor="text1" w:themeTint="F2"/>
                <w:sz w:val="18"/>
                <w:szCs w:val="18"/>
                <w:lang w:val="en-GB"/>
              </w:rPr>
              <w:t>Normalised</w:t>
            </w:r>
            <w:r w:rsidRPr="00F611DD">
              <w:rPr>
                <w:rFonts w:ascii="Times New Roman" w:hAnsi="Times New Roman"/>
                <w:color w:val="0D0D0D" w:themeColor="text1" w:themeTint="F2"/>
                <w:sz w:val="18"/>
                <w:szCs w:val="18"/>
                <w:lang w:val="en-GB"/>
              </w:rPr>
              <w:t xml:space="preserve"> - PCRF Corrected</w:t>
            </w:r>
          </w:p>
        </w:tc>
        <w:tc>
          <w:tcPr>
            <w:tcW w:w="850" w:type="dxa"/>
            <w:vAlign w:val="center"/>
          </w:tcPr>
          <w:p w14:paraId="4F032C33" w14:textId="77777777" w:rsidR="00A21933" w:rsidRPr="00F611DD" w:rsidRDefault="0054209C"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SPN</w:t>
            </w:r>
            <w:r w:rsidRPr="00F611DD">
              <w:rPr>
                <w:rFonts w:ascii="Times New Roman" w:hAnsi="Times New Roman"/>
                <w:color w:val="0D0D0D" w:themeColor="text1" w:themeTint="F2"/>
                <w:sz w:val="18"/>
                <w:szCs w:val="18"/>
                <w:vertAlign w:val="subscript"/>
                <w:lang w:val="en-GB"/>
              </w:rPr>
              <w:t>10#</w:t>
            </w:r>
          </w:p>
        </w:tc>
        <w:tc>
          <w:tcPr>
            <w:tcW w:w="850" w:type="dxa"/>
            <w:vAlign w:val="center"/>
          </w:tcPr>
          <w:p w14:paraId="4F032C34" w14:textId="77777777" w:rsidR="00A21933" w:rsidRPr="00F611DD" w:rsidRDefault="00A21933" w:rsidP="00A21933">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r w:rsidRPr="00F611DD">
              <w:rPr>
                <w:rFonts w:ascii="Times New Roman" w:hAnsi="Times New Roman"/>
                <w:i/>
                <w:color w:val="0D0D0D" w:themeColor="text1" w:themeTint="F2"/>
                <w:sz w:val="18"/>
                <w:szCs w:val="18"/>
                <w:lang w:val="en-GB"/>
              </w:rPr>
              <w:t>N</w:t>
            </w:r>
            <w:r w:rsidRPr="00F611DD">
              <w:rPr>
                <w:rFonts w:ascii="Times New Roman" w:hAnsi="Times New Roman"/>
                <w:color w:val="0D0D0D" w:themeColor="text1" w:themeTint="F2"/>
                <w:sz w:val="18"/>
                <w:szCs w:val="18"/>
                <w:lang w:val="en-GB"/>
              </w:rPr>
              <w:t>cm</w:t>
            </w:r>
            <w:r w:rsidRPr="00F611DD">
              <w:rPr>
                <w:rFonts w:ascii="Times New Roman" w:hAnsi="Times New Roman"/>
                <w:color w:val="0D0D0D" w:themeColor="text1" w:themeTint="F2"/>
                <w:sz w:val="18"/>
                <w:szCs w:val="18"/>
                <w:vertAlign w:val="superscript"/>
                <w:lang w:val="en-GB"/>
              </w:rPr>
              <w:t>3</w:t>
            </w:r>
          </w:p>
        </w:tc>
        <w:tc>
          <w:tcPr>
            <w:tcW w:w="988" w:type="dxa"/>
            <w:vAlign w:val="center"/>
          </w:tcPr>
          <w:p w14:paraId="4F032C35" w14:textId="77777777" w:rsidR="00A21933" w:rsidRPr="00F611DD" w:rsidRDefault="00A21933" w:rsidP="00A21933">
            <w:pPr>
              <w:tabs>
                <w:tab w:val="clear" w:pos="2160"/>
                <w:tab w:val="left" w:pos="57"/>
              </w:tabs>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2721" w:type="dxa"/>
            <w:vAlign w:val="center"/>
          </w:tcPr>
          <w:p w14:paraId="4F032C36" w14:textId="77777777" w:rsidR="00A21933" w:rsidRPr="00F611DD" w:rsidRDefault="00A21933" w:rsidP="005E4F43">
            <w:pPr>
              <w:tabs>
                <w:tab w:val="clear" w:pos="2160"/>
                <w:tab w:val="left" w:pos="1755"/>
              </w:tabs>
              <w:spacing w:after="0"/>
              <w:ind w:left="0"/>
              <w:rPr>
                <w:color w:val="0D0D0D" w:themeColor="text1" w:themeTint="F2"/>
                <w:sz w:val="18"/>
                <w:szCs w:val="18"/>
                <w:lang w:val="en-GB"/>
              </w:rPr>
            </w:pPr>
            <w:r w:rsidRPr="00F611DD">
              <w:rPr>
                <w:color w:val="0D0D0D" w:themeColor="text1" w:themeTint="F2"/>
                <w:sz w:val="18"/>
                <w:szCs w:val="18"/>
                <w:lang w:val="en-GB"/>
              </w:rPr>
              <w:t xml:space="preserve">SPN10 </w:t>
            </w:r>
            <w:r w:rsidR="00C62C09" w:rsidRPr="00F611DD">
              <w:rPr>
                <w:color w:val="0D0D0D" w:themeColor="text1" w:themeTint="F2"/>
                <w:sz w:val="18"/>
                <w:szCs w:val="18"/>
                <w:lang w:val="en-GB"/>
              </w:rPr>
              <w:t>normalised</w:t>
            </w:r>
            <w:r w:rsidRPr="00F611DD">
              <w:rPr>
                <w:color w:val="0D0D0D" w:themeColor="text1" w:themeTint="F2"/>
                <w:sz w:val="18"/>
                <w:szCs w:val="18"/>
                <w:lang w:val="en-GB"/>
              </w:rPr>
              <w:t xml:space="preserve"> conce</w:t>
            </w:r>
            <w:r w:rsidR="005E4F43" w:rsidRPr="00F611DD">
              <w:rPr>
                <w:color w:val="0D0D0D" w:themeColor="text1" w:themeTint="F2"/>
                <w:sz w:val="18"/>
                <w:szCs w:val="18"/>
                <w:lang w:val="en-GB"/>
              </w:rPr>
              <w:t>ntration at standard conditions</w:t>
            </w:r>
            <w:r w:rsidRPr="00F611DD">
              <w:rPr>
                <w:color w:val="0D0D0D" w:themeColor="text1" w:themeTint="F2"/>
                <w:sz w:val="18"/>
                <w:szCs w:val="18"/>
                <w:lang w:val="en-GB"/>
              </w:rPr>
              <w:t xml:space="preserve"> measured by the PNC and corrected for the PCRF at the given point in time</w:t>
            </w:r>
          </w:p>
        </w:tc>
        <w:tc>
          <w:tcPr>
            <w:tcW w:w="1119" w:type="dxa"/>
            <w:vAlign w:val="center"/>
          </w:tcPr>
          <w:p w14:paraId="4F032C37"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Registered</w:t>
            </w:r>
          </w:p>
          <w:p w14:paraId="4F032C38"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10Hz</w:t>
            </w:r>
          </w:p>
        </w:tc>
        <w:tc>
          <w:tcPr>
            <w:tcW w:w="964" w:type="dxa"/>
            <w:vAlign w:val="center"/>
          </w:tcPr>
          <w:p w14:paraId="4F032C39" w14:textId="77777777" w:rsidR="00A21933" w:rsidRPr="00F611DD" w:rsidRDefault="00A21933" w:rsidP="00A21933">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AB</w:t>
            </w:r>
          </w:p>
        </w:tc>
      </w:tr>
    </w:tbl>
    <w:p w14:paraId="4F032C3B" w14:textId="70E9CCA8" w:rsidR="00871E40" w:rsidRPr="00F611DD" w:rsidRDefault="000E6EE6" w:rsidP="000F7209">
      <w:pPr>
        <w:pStyle w:val="Heading3"/>
        <w:spacing w:before="240"/>
        <w:ind w:left="301" w:firstLine="833"/>
        <w:rPr>
          <w:b/>
          <w:color w:val="0D0D0D" w:themeColor="text1" w:themeTint="F2"/>
        </w:rPr>
      </w:pPr>
      <w:bookmarkStart w:id="1880" w:name="_Toc105320598"/>
      <w:bookmarkStart w:id="1881" w:name="_Toc107930718"/>
      <w:commentRangeStart w:id="1882"/>
      <w:commentRangeStart w:id="1883"/>
      <w:r w:rsidRPr="00F611DD">
        <w:rPr>
          <w:b/>
          <w:color w:val="0D0D0D" w:themeColor="text1" w:themeTint="F2"/>
        </w:rPr>
        <w:t>PM</w:t>
      </w:r>
      <w:del w:id="1884" w:author="Author">
        <w:r w:rsidRPr="00F611DD" w:rsidDel="00891D05">
          <w:rPr>
            <w:b/>
            <w:color w:val="0D0D0D" w:themeColor="text1" w:themeTint="F2"/>
          </w:rPr>
          <w:delText>-Mass</w:delText>
        </w:r>
      </w:del>
      <w:r w:rsidR="00661EAA" w:rsidRPr="00F611DD">
        <w:rPr>
          <w:b/>
          <w:color w:val="0D0D0D" w:themeColor="text1" w:themeTint="F2"/>
        </w:rPr>
        <w:t xml:space="preserve"> </w:t>
      </w:r>
      <w:commentRangeEnd w:id="1882"/>
      <w:r w:rsidR="00891D05">
        <w:rPr>
          <w:rStyle w:val="CommentReference"/>
          <w:bCs w:val="0"/>
          <w:color w:val="auto"/>
        </w:rPr>
        <w:commentReference w:id="1882"/>
      </w:r>
      <w:r w:rsidR="00661EAA" w:rsidRPr="00F611DD">
        <w:rPr>
          <w:b/>
          <w:color w:val="0D0D0D" w:themeColor="text1" w:themeTint="F2"/>
        </w:rPr>
        <w:t>Measurement File</w:t>
      </w:r>
      <w:bookmarkEnd w:id="1880"/>
      <w:bookmarkEnd w:id="1881"/>
      <w:commentRangeEnd w:id="1883"/>
      <w:r w:rsidR="00650CEF">
        <w:rPr>
          <w:rStyle w:val="CommentReference"/>
          <w:bCs w:val="0"/>
          <w:color w:val="auto"/>
        </w:rPr>
        <w:commentReference w:id="1883"/>
      </w:r>
    </w:p>
    <w:p w14:paraId="4F032C3C" w14:textId="77777777" w:rsidR="00871E40" w:rsidRPr="00F611DD" w:rsidRDefault="00605D1E" w:rsidP="00871E40">
      <w:pPr>
        <w:rPr>
          <w:color w:val="0D0D0D" w:themeColor="text1" w:themeTint="F2"/>
        </w:rPr>
      </w:pPr>
      <w:r w:rsidRPr="00F611DD">
        <w:rPr>
          <w:color w:val="0D0D0D" w:themeColor="text1" w:themeTint="F2"/>
        </w:rPr>
        <w:t>The testing facilit</w:t>
      </w:r>
      <w:r w:rsidR="00691354" w:rsidRPr="00F611DD">
        <w:rPr>
          <w:color w:val="0D0D0D" w:themeColor="text1" w:themeTint="F2"/>
        </w:rPr>
        <w:t>y</w:t>
      </w:r>
      <w:r w:rsidRPr="00F611DD">
        <w:rPr>
          <w:color w:val="0D0D0D" w:themeColor="text1" w:themeTint="F2"/>
        </w:rPr>
        <w:t xml:space="preserve"> shall generate a CSV or </w:t>
      </w:r>
      <w:commentRangeStart w:id="1885"/>
      <w:r w:rsidRPr="00F611DD">
        <w:rPr>
          <w:color w:val="0D0D0D" w:themeColor="text1" w:themeTint="F2"/>
        </w:rPr>
        <w:t xml:space="preserve">MS Excel™ </w:t>
      </w:r>
      <w:r w:rsidR="000E6EE6" w:rsidRPr="00F611DD">
        <w:rPr>
          <w:color w:val="0D0D0D" w:themeColor="text1" w:themeTint="F2"/>
        </w:rPr>
        <w:t>PM</w:t>
      </w:r>
      <w:commentRangeEnd w:id="1885"/>
      <w:r w:rsidR="008D40AF">
        <w:rPr>
          <w:rStyle w:val="CommentReference"/>
          <w:color w:val="auto"/>
        </w:rPr>
        <w:commentReference w:id="1885"/>
      </w:r>
      <w:r w:rsidR="000E6EE6" w:rsidRPr="00F611DD">
        <w:rPr>
          <w:color w:val="0D0D0D" w:themeColor="text1" w:themeTint="F2"/>
        </w:rPr>
        <w:t>-Mass</w:t>
      </w:r>
      <w:r w:rsidRPr="00F611DD">
        <w:rPr>
          <w:color w:val="0D0D0D" w:themeColor="text1" w:themeTint="F2"/>
        </w:rPr>
        <w:t xml:space="preserve"> </w:t>
      </w:r>
      <w:r w:rsidR="00681430" w:rsidRPr="00F611DD">
        <w:rPr>
          <w:color w:val="0D0D0D" w:themeColor="text1" w:themeTint="F2"/>
        </w:rPr>
        <w:t>M</w:t>
      </w:r>
      <w:r w:rsidRPr="00F611DD">
        <w:rPr>
          <w:color w:val="0D0D0D" w:themeColor="text1" w:themeTint="F2"/>
        </w:rPr>
        <w:t xml:space="preserve">easurement file for the entire </w:t>
      </w:r>
      <w:r w:rsidRPr="00F611DD">
        <w:rPr>
          <w:color w:val="0D0D0D" w:themeColor="text1" w:themeTint="F2"/>
          <w:szCs w:val="22"/>
        </w:rPr>
        <w:t>test</w:t>
      </w:r>
      <w:r w:rsidRPr="00F611DD">
        <w:rPr>
          <w:color w:val="0D0D0D" w:themeColor="text1" w:themeTint="F2"/>
        </w:rPr>
        <w:t xml:space="preserve">. </w:t>
      </w:r>
      <w:commentRangeStart w:id="1886"/>
      <w:r w:rsidRPr="00F611DD">
        <w:rPr>
          <w:color w:val="0D0D0D" w:themeColor="text1" w:themeTint="F2"/>
        </w:rPr>
        <w:t xml:space="preserve">The file shall include information about weighing the filters as specified in </w:t>
      </w:r>
      <w:r w:rsidR="002E0845" w:rsidRPr="00F611DD">
        <w:rPr>
          <w:color w:val="0D0D0D" w:themeColor="text1" w:themeTint="F2"/>
        </w:rPr>
        <w:t>paragraph</w:t>
      </w:r>
      <w:r w:rsidRPr="00F611DD">
        <w:rPr>
          <w:color w:val="0D0D0D" w:themeColor="text1" w:themeTint="F2"/>
        </w:rPr>
        <w:t xml:space="preserve"> 12.1.5 as well as for weighing the brake parts as specified in </w:t>
      </w:r>
      <w:r w:rsidR="002E0845" w:rsidRPr="00F611DD">
        <w:rPr>
          <w:color w:val="0D0D0D" w:themeColor="text1" w:themeTint="F2"/>
        </w:rPr>
        <w:t>paragraph</w:t>
      </w:r>
      <w:r w:rsidRPr="00F611DD">
        <w:rPr>
          <w:color w:val="0D0D0D" w:themeColor="text1" w:themeTint="F2"/>
        </w:rPr>
        <w:t xml:space="preserve"> 12.3. </w:t>
      </w:r>
      <w:commentRangeEnd w:id="1886"/>
      <w:r w:rsidR="008D40AF">
        <w:rPr>
          <w:rStyle w:val="CommentReference"/>
          <w:color w:val="auto"/>
        </w:rPr>
        <w:commentReference w:id="1886"/>
      </w:r>
      <w:r w:rsidRPr="00F611DD">
        <w:rPr>
          <w:color w:val="0D0D0D" w:themeColor="text1" w:themeTint="F2"/>
        </w:rPr>
        <w:t>PM mass weighing data shall be reported in one tab as specified in Table 13.3. Information about the reference filters shall be reported in a different tab as specified in Table 13.4.</w:t>
      </w:r>
      <w:r w:rsidR="000E6EE6" w:rsidRPr="00F611DD">
        <w:rPr>
          <w:color w:val="0D0D0D" w:themeColor="text1" w:themeTint="F2"/>
        </w:rPr>
        <w:t xml:space="preserve"> Finally, information regarding mass loss of the brake parts</w:t>
      </w:r>
      <w:r w:rsidRPr="00F611DD">
        <w:rPr>
          <w:color w:val="0D0D0D" w:themeColor="text1" w:themeTint="F2"/>
        </w:rPr>
        <w:t xml:space="preserve"> shall be reported in a separate tab as specified in Table 13.5.</w:t>
      </w:r>
      <w:r w:rsidR="00871E40" w:rsidRPr="00F611DD">
        <w:rPr>
          <w:color w:val="0D0D0D" w:themeColor="text1" w:themeTint="F2"/>
        </w:rPr>
        <w:t xml:space="preserve"> </w:t>
      </w:r>
    </w:p>
    <w:p w14:paraId="4F032C3D" w14:textId="24072C27" w:rsidR="00871E40" w:rsidRPr="00F611DD" w:rsidRDefault="00871E40" w:rsidP="00137A23">
      <w:pPr>
        <w:pStyle w:val="Heading4"/>
      </w:pPr>
      <w:bookmarkStart w:id="1887" w:name="_Toc105320599"/>
      <w:r w:rsidRPr="00F611DD">
        <w:t xml:space="preserve">PM </w:t>
      </w:r>
      <w:commentRangeStart w:id="1888"/>
      <w:del w:id="1889" w:author="Author">
        <w:r w:rsidR="00661EAA" w:rsidRPr="00F611DD" w:rsidDel="00362717">
          <w:delText xml:space="preserve">Mass </w:delText>
        </w:r>
        <w:bookmarkEnd w:id="1887"/>
        <w:r w:rsidR="00605D1E" w:rsidRPr="00F611DD" w:rsidDel="00362717">
          <w:delText xml:space="preserve">Weighing </w:delText>
        </w:r>
      </w:del>
      <w:commentRangeEnd w:id="1888"/>
      <w:r w:rsidR="00362717">
        <w:rPr>
          <w:rStyle w:val="CommentReference"/>
          <w:color w:val="auto"/>
        </w:rPr>
        <w:commentReference w:id="1888"/>
      </w:r>
      <w:r w:rsidR="00605D1E" w:rsidRPr="00F611DD">
        <w:t>Data</w:t>
      </w:r>
    </w:p>
    <w:p w14:paraId="4F032C3E" w14:textId="77777777" w:rsidR="00871E40" w:rsidRPr="00F611DD" w:rsidRDefault="00691354" w:rsidP="00871E40">
      <w:pPr>
        <w:rPr>
          <w:color w:val="0D0D0D" w:themeColor="text1" w:themeTint="F2"/>
        </w:rPr>
      </w:pPr>
      <w:r w:rsidRPr="00F611DD">
        <w:rPr>
          <w:color w:val="0D0D0D" w:themeColor="text1" w:themeTint="F2"/>
        </w:rPr>
        <w:t xml:space="preserve">The testing facility </w:t>
      </w:r>
      <w:r w:rsidR="00605D1E" w:rsidRPr="00F611DD">
        <w:rPr>
          <w:color w:val="0D0D0D" w:themeColor="text1" w:themeTint="F2"/>
        </w:rPr>
        <w:t xml:space="preserve">shall register and calculate the parameters related to the PM mass measurement listed in Table 13.3. Details regarding the applied units and </w:t>
      </w:r>
      <w:r w:rsidR="00D66285" w:rsidRPr="00F611DD">
        <w:rPr>
          <w:color w:val="0D0D0D" w:themeColor="text1" w:themeTint="F2"/>
        </w:rPr>
        <w:t xml:space="preserve">the </w:t>
      </w:r>
      <w:r w:rsidR="00605D1E" w:rsidRPr="00F611DD">
        <w:rPr>
          <w:color w:val="0D0D0D" w:themeColor="text1" w:themeTint="F2"/>
        </w:rPr>
        <w:t>number of decimals of each parameter are provided in Table 13.3. Additionally, a short description of each parameter is given</w:t>
      </w:r>
      <w:r w:rsidR="00871E40" w:rsidRPr="00F611DD">
        <w:rPr>
          <w:color w:val="0D0D0D" w:themeColor="text1" w:themeTint="F2"/>
        </w:rPr>
        <w:t>.</w:t>
      </w:r>
      <w:r w:rsidR="00681430" w:rsidRPr="00F611DD">
        <w:rPr>
          <w:color w:val="0D0D0D" w:themeColor="text1" w:themeTint="F2"/>
        </w:rPr>
        <w:t xml:space="preserve"> PM mass weighing data shall be reported in </w:t>
      </w:r>
      <w:r w:rsidR="000E6EE6" w:rsidRPr="00F611DD">
        <w:rPr>
          <w:color w:val="0D0D0D" w:themeColor="text1" w:themeTint="F2"/>
        </w:rPr>
        <w:t>the</w:t>
      </w:r>
      <w:r w:rsidR="00681430" w:rsidRPr="00F611DD">
        <w:rPr>
          <w:color w:val="0D0D0D" w:themeColor="text1" w:themeTint="F2"/>
        </w:rPr>
        <w:t xml:space="preserve"> tab titled </w:t>
      </w:r>
      <w:r w:rsidR="000E6EE6" w:rsidRPr="00F611DD">
        <w:rPr>
          <w:color w:val="0D0D0D" w:themeColor="text1" w:themeTint="F2"/>
        </w:rPr>
        <w:t>“Test ID – PMMF – PM Mass”</w:t>
      </w:r>
      <w:r w:rsidR="00681430" w:rsidRPr="00F611DD">
        <w:rPr>
          <w:color w:val="0D0D0D" w:themeColor="text1" w:themeTint="F2"/>
        </w:rPr>
        <w:t xml:space="preserve"> of the PM-</w:t>
      </w:r>
      <w:r w:rsidR="000E6EE6" w:rsidRPr="00F611DD">
        <w:rPr>
          <w:color w:val="0D0D0D" w:themeColor="text1" w:themeTint="F2"/>
        </w:rPr>
        <w:t>Mass</w:t>
      </w:r>
      <w:r w:rsidR="00681430" w:rsidRPr="00F611DD">
        <w:rPr>
          <w:color w:val="0D0D0D" w:themeColor="text1" w:themeTint="F2"/>
        </w:rPr>
        <w:t xml:space="preserve"> Measurement file.</w:t>
      </w:r>
    </w:p>
    <w:p w14:paraId="4F032C3F" w14:textId="0DD31D4F" w:rsidR="003E4638" w:rsidRPr="00F611DD" w:rsidRDefault="00871E40" w:rsidP="000D3187">
      <w:pPr>
        <w:tabs>
          <w:tab w:val="clear" w:pos="2160"/>
        </w:tabs>
        <w:ind w:left="1168"/>
        <w:jc w:val="left"/>
        <w:rPr>
          <w:b/>
          <w:bCs/>
          <w:color w:val="0D0D0D" w:themeColor="text1" w:themeTint="F2"/>
        </w:rPr>
      </w:pPr>
      <w:r w:rsidRPr="00F611DD">
        <w:rPr>
          <w:color w:val="0D0D0D" w:themeColor="text1" w:themeTint="F2"/>
        </w:rPr>
        <w:t>Table 1</w:t>
      </w:r>
      <w:r w:rsidR="00605D1E" w:rsidRPr="00F611DD">
        <w:rPr>
          <w:color w:val="0D0D0D" w:themeColor="text1" w:themeTint="F2"/>
        </w:rPr>
        <w:t>3</w:t>
      </w:r>
      <w:r w:rsidRPr="00F611DD">
        <w:rPr>
          <w:color w:val="0D0D0D" w:themeColor="text1" w:themeTint="F2"/>
        </w:rPr>
        <w:t xml:space="preserve">.3. </w:t>
      </w:r>
      <w:r w:rsidR="00A9590C" w:rsidRPr="00F611DD">
        <w:rPr>
          <w:color w:val="0D0D0D" w:themeColor="text1" w:themeTint="F2"/>
        </w:rPr>
        <w:br/>
      </w:r>
      <w:r w:rsidR="00605D1E" w:rsidRPr="00F611DD">
        <w:rPr>
          <w:b/>
          <w:color w:val="0D0D0D" w:themeColor="text1" w:themeTint="F2"/>
        </w:rPr>
        <w:t xml:space="preserve">Necessary parameters related to the PM mass measurement procedure for registration and reporting at the </w:t>
      </w:r>
      <w:r w:rsidR="000E6EE6" w:rsidRPr="00F611DD">
        <w:rPr>
          <w:b/>
          <w:color w:val="0D0D0D" w:themeColor="text1" w:themeTint="F2"/>
        </w:rPr>
        <w:t>PM</w:t>
      </w:r>
      <w:commentRangeStart w:id="1890"/>
      <w:del w:id="1891" w:author="Author">
        <w:r w:rsidR="000E6EE6" w:rsidRPr="00F611DD" w:rsidDel="00891D05">
          <w:rPr>
            <w:b/>
            <w:color w:val="0D0D0D" w:themeColor="text1" w:themeTint="F2"/>
          </w:rPr>
          <w:delText>-Mass</w:delText>
        </w:r>
      </w:del>
      <w:r w:rsidR="00605D1E" w:rsidRPr="00F611DD">
        <w:rPr>
          <w:b/>
          <w:color w:val="0D0D0D" w:themeColor="text1" w:themeTint="F2"/>
        </w:rPr>
        <w:t xml:space="preserve"> </w:t>
      </w:r>
      <w:commentRangeEnd w:id="1890"/>
      <w:r w:rsidR="00891D05">
        <w:rPr>
          <w:rStyle w:val="CommentReference"/>
          <w:color w:val="auto"/>
        </w:rPr>
        <w:commentReference w:id="1890"/>
      </w:r>
      <w:r w:rsidR="00681430" w:rsidRPr="00F611DD">
        <w:rPr>
          <w:b/>
          <w:color w:val="0D0D0D" w:themeColor="text1" w:themeTint="F2"/>
        </w:rPr>
        <w:t>M</w:t>
      </w:r>
      <w:r w:rsidR="00605D1E" w:rsidRPr="00F611DD">
        <w:rPr>
          <w:b/>
          <w:color w:val="0D0D0D" w:themeColor="text1" w:themeTint="F2"/>
        </w:rPr>
        <w:t>easurement file of a brake emissions test</w:t>
      </w:r>
    </w:p>
    <w:tbl>
      <w:tblPr>
        <w:tblStyle w:val="TableGrid20"/>
        <w:tblW w:w="8934" w:type="dxa"/>
        <w:jc w:val="right"/>
        <w:tblLook w:val="04A0" w:firstRow="1" w:lastRow="0" w:firstColumn="1" w:lastColumn="0" w:noHBand="0" w:noVBand="1"/>
      </w:tblPr>
      <w:tblGrid>
        <w:gridCol w:w="1627"/>
        <w:gridCol w:w="1291"/>
        <w:gridCol w:w="1149"/>
        <w:gridCol w:w="3862"/>
        <w:gridCol w:w="1005"/>
      </w:tblGrid>
      <w:tr w:rsidR="001163E9" w:rsidRPr="00F611DD" w14:paraId="4F032C45" w14:textId="77777777" w:rsidTr="00002B38">
        <w:trPr>
          <w:cantSplit/>
          <w:trHeight w:val="357"/>
          <w:tblHeader/>
          <w:jc w:val="right"/>
        </w:trPr>
        <w:tc>
          <w:tcPr>
            <w:tcW w:w="1627" w:type="dxa"/>
            <w:tcBorders>
              <w:bottom w:val="single" w:sz="8" w:space="0" w:color="auto"/>
            </w:tcBorders>
            <w:vAlign w:val="center"/>
          </w:tcPr>
          <w:p w14:paraId="4F032C40" w14:textId="77777777" w:rsidR="00415BA0" w:rsidRPr="00F611DD"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Measurand</w:t>
            </w:r>
          </w:p>
        </w:tc>
        <w:tc>
          <w:tcPr>
            <w:tcW w:w="1291" w:type="dxa"/>
            <w:tcBorders>
              <w:bottom w:val="single" w:sz="8" w:space="0" w:color="auto"/>
            </w:tcBorders>
            <w:vAlign w:val="center"/>
          </w:tcPr>
          <w:p w14:paraId="4F032C41" w14:textId="77777777" w:rsidR="00415BA0" w:rsidRPr="00F611DD"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Unit</w:t>
            </w:r>
          </w:p>
        </w:tc>
        <w:tc>
          <w:tcPr>
            <w:tcW w:w="1149" w:type="dxa"/>
            <w:tcBorders>
              <w:bottom w:val="single" w:sz="8" w:space="0" w:color="auto"/>
            </w:tcBorders>
            <w:vAlign w:val="center"/>
          </w:tcPr>
          <w:p w14:paraId="4F032C42" w14:textId="77777777" w:rsidR="00415BA0" w:rsidRPr="00F611DD"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Decimals</w:t>
            </w:r>
          </w:p>
        </w:tc>
        <w:tc>
          <w:tcPr>
            <w:tcW w:w="3862" w:type="dxa"/>
            <w:tcBorders>
              <w:bottom w:val="single" w:sz="8" w:space="0" w:color="auto"/>
            </w:tcBorders>
            <w:vAlign w:val="center"/>
          </w:tcPr>
          <w:p w14:paraId="4F032C43" w14:textId="77777777" w:rsidR="00415BA0" w:rsidRPr="00F611DD"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Description</w:t>
            </w:r>
          </w:p>
        </w:tc>
        <w:tc>
          <w:tcPr>
            <w:tcW w:w="1005" w:type="dxa"/>
            <w:tcBorders>
              <w:bottom w:val="single" w:sz="8" w:space="0" w:color="auto"/>
            </w:tcBorders>
            <w:vAlign w:val="center"/>
          </w:tcPr>
          <w:p w14:paraId="4F032C44" w14:textId="77777777" w:rsidR="00415BA0" w:rsidRPr="00F611DD"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Column in the File</w:t>
            </w:r>
          </w:p>
        </w:tc>
      </w:tr>
      <w:tr w:rsidR="00002B38" w:rsidRPr="00F611DD" w14:paraId="4F032C4B" w14:textId="77777777" w:rsidTr="00002B38">
        <w:trPr>
          <w:cantSplit/>
          <w:trHeight w:val="357"/>
          <w:jc w:val="right"/>
        </w:trPr>
        <w:tc>
          <w:tcPr>
            <w:tcW w:w="1627" w:type="dxa"/>
            <w:tcBorders>
              <w:top w:val="single" w:sz="8" w:space="0" w:color="auto"/>
            </w:tcBorders>
            <w:vAlign w:val="center"/>
          </w:tcPr>
          <w:p w14:paraId="4F032C46"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Test ID</w:t>
            </w:r>
          </w:p>
        </w:tc>
        <w:tc>
          <w:tcPr>
            <w:tcW w:w="1291" w:type="dxa"/>
            <w:tcBorders>
              <w:top w:val="single" w:sz="8" w:space="0" w:color="auto"/>
            </w:tcBorders>
            <w:vAlign w:val="center"/>
          </w:tcPr>
          <w:p w14:paraId="4F032C47"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1149" w:type="dxa"/>
            <w:tcBorders>
              <w:top w:val="single" w:sz="8" w:space="0" w:color="auto"/>
            </w:tcBorders>
            <w:vAlign w:val="center"/>
          </w:tcPr>
          <w:p w14:paraId="4F032C48"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62" w:type="dxa"/>
            <w:tcBorders>
              <w:top w:val="single" w:sz="8" w:space="0" w:color="auto"/>
            </w:tcBorders>
            <w:vAlign w:val="center"/>
          </w:tcPr>
          <w:p w14:paraId="4F032C49"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A unique code that allows the testing facility to identify the tested brake</w:t>
            </w:r>
            <w:r w:rsidR="00FD3078" w:rsidRPr="00F611DD">
              <w:rPr>
                <w:color w:val="0D0D0D" w:themeColor="text1" w:themeTint="F2"/>
                <w:sz w:val="18"/>
                <w:szCs w:val="18"/>
                <w:lang w:val="en-GB"/>
              </w:rPr>
              <w:t>. Shall be the same as in “Test ID” in Table 13.6</w:t>
            </w:r>
          </w:p>
        </w:tc>
        <w:tc>
          <w:tcPr>
            <w:tcW w:w="1005" w:type="dxa"/>
            <w:tcBorders>
              <w:top w:val="single" w:sz="8" w:space="0" w:color="auto"/>
            </w:tcBorders>
            <w:vAlign w:val="center"/>
          </w:tcPr>
          <w:p w14:paraId="4F032C4A"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w:t>
            </w:r>
          </w:p>
        </w:tc>
      </w:tr>
      <w:tr w:rsidR="00002B38" w:rsidRPr="00F611DD" w14:paraId="4F032C51" w14:textId="77777777" w:rsidTr="00002B38">
        <w:trPr>
          <w:cantSplit/>
          <w:trHeight w:val="357"/>
          <w:jc w:val="right"/>
        </w:trPr>
        <w:tc>
          <w:tcPr>
            <w:tcW w:w="1627" w:type="dxa"/>
            <w:vAlign w:val="center"/>
          </w:tcPr>
          <w:p w14:paraId="4F032C4C"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Filter Material</w:t>
            </w:r>
          </w:p>
        </w:tc>
        <w:tc>
          <w:tcPr>
            <w:tcW w:w="1291" w:type="dxa"/>
            <w:vAlign w:val="center"/>
          </w:tcPr>
          <w:p w14:paraId="4F032C4D"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1149" w:type="dxa"/>
            <w:vAlign w:val="center"/>
          </w:tcPr>
          <w:p w14:paraId="4F032C4E"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62" w:type="dxa"/>
            <w:vAlign w:val="center"/>
          </w:tcPr>
          <w:p w14:paraId="4F032C4F"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Specifies the type of filter used for PM sampling as per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12.1</w:t>
            </w:r>
            <w:r w:rsidR="004B2C50" w:rsidRPr="00F611DD">
              <w:rPr>
                <w:color w:val="0D0D0D" w:themeColor="text1" w:themeTint="F2"/>
                <w:sz w:val="18"/>
                <w:szCs w:val="18"/>
                <w:lang w:val="en-GB"/>
              </w:rPr>
              <w:t>.3.2</w:t>
            </w:r>
          </w:p>
        </w:tc>
        <w:tc>
          <w:tcPr>
            <w:tcW w:w="1005" w:type="dxa"/>
            <w:vAlign w:val="center"/>
          </w:tcPr>
          <w:p w14:paraId="4F032C50"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B</w:t>
            </w:r>
          </w:p>
        </w:tc>
      </w:tr>
      <w:tr w:rsidR="00002B38" w:rsidRPr="00F611DD" w14:paraId="4F032C57" w14:textId="77777777" w:rsidTr="00002B38">
        <w:trPr>
          <w:cantSplit/>
          <w:trHeight w:val="357"/>
          <w:jc w:val="right"/>
        </w:trPr>
        <w:tc>
          <w:tcPr>
            <w:tcW w:w="1627" w:type="dxa"/>
            <w:vAlign w:val="center"/>
          </w:tcPr>
          <w:p w14:paraId="4F032C52"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PM</w:t>
            </w:r>
            <w:r w:rsidRPr="00F611DD">
              <w:rPr>
                <w:rFonts w:ascii="Times New Roman" w:hAnsi="Times New Roman"/>
                <w:color w:val="0D0D0D" w:themeColor="text1" w:themeTint="F2"/>
                <w:sz w:val="18"/>
                <w:szCs w:val="18"/>
                <w:vertAlign w:val="subscript"/>
                <w:lang w:val="en-GB"/>
              </w:rPr>
              <w:t>2.5</w:t>
            </w:r>
          </w:p>
        </w:tc>
        <w:tc>
          <w:tcPr>
            <w:tcW w:w="1291" w:type="dxa"/>
            <w:vAlign w:val="center"/>
          </w:tcPr>
          <w:p w14:paraId="4F032C53"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1149" w:type="dxa"/>
            <w:vAlign w:val="center"/>
          </w:tcPr>
          <w:p w14:paraId="4F032C54"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62" w:type="dxa"/>
            <w:vAlign w:val="center"/>
          </w:tcPr>
          <w:p w14:paraId="4F032C55"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Specifies whether the input data refer to PM</w:t>
            </w:r>
            <w:r w:rsidRPr="00F611DD">
              <w:rPr>
                <w:color w:val="0D0D0D" w:themeColor="text1" w:themeTint="F2"/>
                <w:sz w:val="18"/>
                <w:szCs w:val="18"/>
                <w:vertAlign w:val="subscript"/>
                <w:lang w:val="en-GB"/>
              </w:rPr>
              <w:t>2.5</w:t>
            </w:r>
            <w:r w:rsidRPr="00F611DD">
              <w:rPr>
                <w:color w:val="0D0D0D" w:themeColor="text1" w:themeTint="F2"/>
                <w:sz w:val="18"/>
                <w:szCs w:val="18"/>
                <w:lang w:val="en-GB"/>
              </w:rPr>
              <w:t xml:space="preserve"> sampling and measurement</w:t>
            </w:r>
          </w:p>
        </w:tc>
        <w:tc>
          <w:tcPr>
            <w:tcW w:w="1005" w:type="dxa"/>
            <w:vAlign w:val="center"/>
          </w:tcPr>
          <w:p w14:paraId="4F032C56"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w:t>
            </w:r>
          </w:p>
        </w:tc>
      </w:tr>
      <w:tr w:rsidR="00002B38" w:rsidRPr="00F611DD" w14:paraId="4F032C5D" w14:textId="77777777" w:rsidTr="00002B38">
        <w:trPr>
          <w:cantSplit/>
          <w:trHeight w:val="357"/>
          <w:jc w:val="right"/>
        </w:trPr>
        <w:tc>
          <w:tcPr>
            <w:tcW w:w="1627" w:type="dxa"/>
            <w:vAlign w:val="center"/>
          </w:tcPr>
          <w:p w14:paraId="4F032C58"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PM</w:t>
            </w:r>
            <w:r w:rsidRPr="00F611DD">
              <w:rPr>
                <w:rFonts w:ascii="Times New Roman" w:hAnsi="Times New Roman"/>
                <w:color w:val="0D0D0D" w:themeColor="text1" w:themeTint="F2"/>
                <w:sz w:val="18"/>
                <w:szCs w:val="18"/>
                <w:vertAlign w:val="subscript"/>
                <w:lang w:val="en-GB"/>
              </w:rPr>
              <w:t>10</w:t>
            </w:r>
          </w:p>
        </w:tc>
        <w:tc>
          <w:tcPr>
            <w:tcW w:w="1291" w:type="dxa"/>
            <w:vAlign w:val="center"/>
          </w:tcPr>
          <w:p w14:paraId="4F032C59"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1149" w:type="dxa"/>
            <w:vAlign w:val="center"/>
          </w:tcPr>
          <w:p w14:paraId="4F032C5A"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62" w:type="dxa"/>
            <w:vAlign w:val="center"/>
          </w:tcPr>
          <w:p w14:paraId="4F032C5B"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Specifies whether the input data refer to PM</w:t>
            </w:r>
            <w:r w:rsidRPr="00F611DD">
              <w:rPr>
                <w:color w:val="0D0D0D" w:themeColor="text1" w:themeTint="F2"/>
                <w:sz w:val="18"/>
                <w:szCs w:val="18"/>
                <w:vertAlign w:val="subscript"/>
                <w:lang w:val="en-GB"/>
              </w:rPr>
              <w:t>10</w:t>
            </w:r>
            <w:r w:rsidRPr="00F611DD">
              <w:rPr>
                <w:color w:val="0D0D0D" w:themeColor="text1" w:themeTint="F2"/>
                <w:sz w:val="18"/>
                <w:szCs w:val="18"/>
                <w:lang w:val="en-GB"/>
              </w:rPr>
              <w:t xml:space="preserve"> sampling and measurement</w:t>
            </w:r>
          </w:p>
        </w:tc>
        <w:tc>
          <w:tcPr>
            <w:tcW w:w="1005" w:type="dxa"/>
            <w:vAlign w:val="center"/>
          </w:tcPr>
          <w:p w14:paraId="4F032C5C"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D</w:t>
            </w:r>
          </w:p>
        </w:tc>
      </w:tr>
      <w:tr w:rsidR="00002B38" w:rsidRPr="00F611DD" w14:paraId="4F032C63" w14:textId="77777777" w:rsidTr="00002B38">
        <w:trPr>
          <w:cantSplit/>
          <w:trHeight w:val="357"/>
          <w:jc w:val="right"/>
        </w:trPr>
        <w:tc>
          <w:tcPr>
            <w:tcW w:w="1627" w:type="dxa"/>
            <w:vAlign w:val="center"/>
          </w:tcPr>
          <w:p w14:paraId="4F032C5E"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commentRangeStart w:id="1892"/>
            <w:r w:rsidRPr="00F611DD">
              <w:rPr>
                <w:rFonts w:ascii="Times New Roman" w:hAnsi="Times New Roman"/>
                <w:color w:val="0D0D0D" w:themeColor="text1" w:themeTint="F2"/>
                <w:sz w:val="18"/>
                <w:szCs w:val="18"/>
                <w:lang w:val="en-GB"/>
              </w:rPr>
              <w:t>Weighing Date</w:t>
            </w:r>
          </w:p>
        </w:tc>
        <w:tc>
          <w:tcPr>
            <w:tcW w:w="1291" w:type="dxa"/>
            <w:vAlign w:val="center"/>
          </w:tcPr>
          <w:p w14:paraId="4F032C5F"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yyyy-mm-dd</w:t>
            </w:r>
            <w:commentRangeEnd w:id="1892"/>
            <w:r w:rsidR="007D55C1">
              <w:rPr>
                <w:rStyle w:val="CommentReference"/>
                <w:rFonts w:ascii="Times New Roman" w:hAnsi="Times New Roman"/>
                <w:lang w:val="en-GB"/>
              </w:rPr>
              <w:commentReference w:id="1892"/>
            </w:r>
          </w:p>
        </w:tc>
        <w:tc>
          <w:tcPr>
            <w:tcW w:w="1149" w:type="dxa"/>
            <w:vAlign w:val="center"/>
          </w:tcPr>
          <w:p w14:paraId="4F032C60"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62" w:type="dxa"/>
            <w:vAlign w:val="center"/>
          </w:tcPr>
          <w:p w14:paraId="4F032C61" w14:textId="77777777" w:rsidR="00002B38" w:rsidRPr="00F611DD" w:rsidRDefault="004B2C50" w:rsidP="000D3187">
            <w:pPr>
              <w:spacing w:after="0"/>
              <w:ind w:left="0"/>
              <w:rPr>
                <w:color w:val="0D0D0D" w:themeColor="text1" w:themeTint="F2"/>
                <w:sz w:val="18"/>
                <w:szCs w:val="18"/>
                <w:lang w:val="en-GB"/>
              </w:rPr>
            </w:pPr>
            <w:r w:rsidRPr="00F611DD">
              <w:rPr>
                <w:color w:val="0D0D0D" w:themeColor="text1" w:themeTint="F2"/>
                <w:sz w:val="18"/>
                <w:szCs w:val="18"/>
                <w:lang w:val="en-GB"/>
              </w:rPr>
              <w:t>D</w:t>
            </w:r>
            <w:r w:rsidR="00002B38" w:rsidRPr="00F611DD">
              <w:rPr>
                <w:color w:val="0D0D0D" w:themeColor="text1" w:themeTint="F2"/>
                <w:sz w:val="18"/>
                <w:szCs w:val="18"/>
                <w:lang w:val="en-GB"/>
              </w:rPr>
              <w:t>ate on which weighing of the unloaded filter takes place</w:t>
            </w:r>
          </w:p>
        </w:tc>
        <w:tc>
          <w:tcPr>
            <w:tcW w:w="1005" w:type="dxa"/>
            <w:vAlign w:val="center"/>
          </w:tcPr>
          <w:p w14:paraId="4F032C62"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E</w:t>
            </w:r>
          </w:p>
        </w:tc>
      </w:tr>
      <w:tr w:rsidR="00002B38" w:rsidRPr="00F611DD" w14:paraId="4F032C69" w14:textId="77777777" w:rsidTr="00002B38">
        <w:trPr>
          <w:cantSplit/>
          <w:trHeight w:val="357"/>
          <w:jc w:val="right"/>
        </w:trPr>
        <w:tc>
          <w:tcPr>
            <w:tcW w:w="1627" w:type="dxa"/>
            <w:vAlign w:val="center"/>
          </w:tcPr>
          <w:p w14:paraId="4F032C64"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Weighing Time</w:t>
            </w:r>
          </w:p>
        </w:tc>
        <w:tc>
          <w:tcPr>
            <w:tcW w:w="1291" w:type="dxa"/>
            <w:vAlign w:val="center"/>
          </w:tcPr>
          <w:p w14:paraId="4F032C65"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hh:mm</w:t>
            </w:r>
          </w:p>
        </w:tc>
        <w:tc>
          <w:tcPr>
            <w:tcW w:w="1149" w:type="dxa"/>
            <w:vAlign w:val="center"/>
          </w:tcPr>
          <w:p w14:paraId="4F032C66"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62" w:type="dxa"/>
            <w:vAlign w:val="center"/>
          </w:tcPr>
          <w:p w14:paraId="4F032C67"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Time at which weighing of the unloaded filter takes place</w:t>
            </w:r>
          </w:p>
        </w:tc>
        <w:tc>
          <w:tcPr>
            <w:tcW w:w="1005" w:type="dxa"/>
            <w:vAlign w:val="center"/>
          </w:tcPr>
          <w:p w14:paraId="4F032C68"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w:t>
            </w:r>
          </w:p>
        </w:tc>
      </w:tr>
      <w:tr w:rsidR="00002B38" w:rsidRPr="00F611DD" w14:paraId="4F032C6F" w14:textId="77777777" w:rsidTr="00002B38">
        <w:trPr>
          <w:cantSplit/>
          <w:trHeight w:val="357"/>
          <w:jc w:val="right"/>
        </w:trPr>
        <w:tc>
          <w:tcPr>
            <w:tcW w:w="1627" w:type="dxa"/>
            <w:vAlign w:val="center"/>
          </w:tcPr>
          <w:p w14:paraId="4F032C6A"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Stabilization time before weighing</w:t>
            </w:r>
          </w:p>
        </w:tc>
        <w:tc>
          <w:tcPr>
            <w:tcW w:w="1291" w:type="dxa"/>
            <w:vAlign w:val="center"/>
          </w:tcPr>
          <w:p w14:paraId="4F032C6B"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hh:mm</w:t>
            </w:r>
          </w:p>
        </w:tc>
        <w:tc>
          <w:tcPr>
            <w:tcW w:w="1149" w:type="dxa"/>
            <w:vAlign w:val="center"/>
          </w:tcPr>
          <w:p w14:paraId="4F032C6C"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62" w:type="dxa"/>
            <w:vAlign w:val="center"/>
          </w:tcPr>
          <w:p w14:paraId="4F032C6D" w14:textId="77777777" w:rsidR="00002B38" w:rsidRPr="00F611DD" w:rsidRDefault="004B2C50" w:rsidP="000D3187">
            <w:pPr>
              <w:spacing w:after="0"/>
              <w:ind w:left="0"/>
              <w:rPr>
                <w:color w:val="0D0D0D" w:themeColor="text1" w:themeTint="F2"/>
                <w:sz w:val="18"/>
                <w:szCs w:val="18"/>
                <w:lang w:val="en-GB"/>
              </w:rPr>
            </w:pPr>
            <w:r w:rsidRPr="00F611DD">
              <w:rPr>
                <w:color w:val="0D0D0D" w:themeColor="text1" w:themeTint="F2"/>
                <w:sz w:val="18"/>
                <w:szCs w:val="18"/>
                <w:lang w:val="en-GB"/>
              </w:rPr>
              <w:t>S</w:t>
            </w:r>
            <w:r w:rsidR="00002B38" w:rsidRPr="00F611DD">
              <w:rPr>
                <w:color w:val="0D0D0D" w:themeColor="text1" w:themeTint="F2"/>
                <w:sz w:val="18"/>
                <w:szCs w:val="18"/>
                <w:lang w:val="en-GB"/>
              </w:rPr>
              <w:t xml:space="preserve">tabilization time of the unloaded filter before </w:t>
            </w:r>
            <w:r w:rsidR="00D66285" w:rsidRPr="00F611DD">
              <w:rPr>
                <w:color w:val="0D0D0D" w:themeColor="text1" w:themeTint="F2"/>
                <w:sz w:val="18"/>
                <w:szCs w:val="18"/>
                <w:lang w:val="en-GB"/>
              </w:rPr>
              <w:t xml:space="preserve">being </w:t>
            </w:r>
            <w:r w:rsidR="00002B38" w:rsidRPr="00F611DD">
              <w:rPr>
                <w:color w:val="0D0D0D" w:themeColor="text1" w:themeTint="F2"/>
                <w:sz w:val="18"/>
                <w:szCs w:val="18"/>
                <w:lang w:val="en-GB"/>
              </w:rPr>
              <w:t xml:space="preserve">weighed and used for sampling as per </w:t>
            </w:r>
            <w:r w:rsidR="002E0845" w:rsidRPr="00F611DD">
              <w:rPr>
                <w:color w:val="0D0D0D" w:themeColor="text1" w:themeTint="F2"/>
                <w:sz w:val="18"/>
                <w:szCs w:val="18"/>
                <w:lang w:val="en-GB"/>
              </w:rPr>
              <w:t>paragraph</w:t>
            </w:r>
            <w:r w:rsidR="00002B38" w:rsidRPr="00F611DD">
              <w:rPr>
                <w:color w:val="0D0D0D" w:themeColor="text1" w:themeTint="F2"/>
                <w:sz w:val="18"/>
                <w:szCs w:val="18"/>
                <w:lang w:val="en-GB"/>
              </w:rPr>
              <w:t xml:space="preserve"> 12.1</w:t>
            </w:r>
            <w:r w:rsidRPr="00F611DD">
              <w:rPr>
                <w:color w:val="0D0D0D" w:themeColor="text1" w:themeTint="F2"/>
                <w:sz w:val="18"/>
                <w:szCs w:val="18"/>
                <w:lang w:val="en-GB"/>
              </w:rPr>
              <w:t>.3.3</w:t>
            </w:r>
          </w:p>
        </w:tc>
        <w:tc>
          <w:tcPr>
            <w:tcW w:w="1005" w:type="dxa"/>
            <w:vAlign w:val="center"/>
          </w:tcPr>
          <w:p w14:paraId="4F032C6E"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G</w:t>
            </w:r>
          </w:p>
        </w:tc>
      </w:tr>
      <w:tr w:rsidR="00002B38" w:rsidRPr="00F611DD" w14:paraId="4F032C75" w14:textId="77777777" w:rsidTr="00002B38">
        <w:trPr>
          <w:cantSplit/>
          <w:trHeight w:val="357"/>
          <w:jc w:val="right"/>
        </w:trPr>
        <w:tc>
          <w:tcPr>
            <w:tcW w:w="1627" w:type="dxa"/>
            <w:vAlign w:val="center"/>
          </w:tcPr>
          <w:p w14:paraId="4F032C70"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Elapsed time from weighing to test start</w:t>
            </w:r>
          </w:p>
        </w:tc>
        <w:tc>
          <w:tcPr>
            <w:tcW w:w="1291" w:type="dxa"/>
            <w:vAlign w:val="center"/>
          </w:tcPr>
          <w:p w14:paraId="4F032C71"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hh:mm</w:t>
            </w:r>
          </w:p>
        </w:tc>
        <w:tc>
          <w:tcPr>
            <w:tcW w:w="1149" w:type="dxa"/>
            <w:vAlign w:val="center"/>
          </w:tcPr>
          <w:p w14:paraId="4F032C72"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62" w:type="dxa"/>
            <w:vAlign w:val="center"/>
          </w:tcPr>
          <w:p w14:paraId="4F032C73" w14:textId="77777777" w:rsidR="00002B38" w:rsidRPr="00F611DD" w:rsidRDefault="004B2C50" w:rsidP="000D3187">
            <w:pPr>
              <w:spacing w:after="0"/>
              <w:ind w:left="0"/>
              <w:rPr>
                <w:color w:val="0D0D0D" w:themeColor="text1" w:themeTint="F2"/>
                <w:sz w:val="18"/>
                <w:szCs w:val="18"/>
                <w:lang w:val="en-GB"/>
              </w:rPr>
            </w:pPr>
            <w:r w:rsidRPr="00F611DD">
              <w:rPr>
                <w:color w:val="0D0D0D" w:themeColor="text1" w:themeTint="F2"/>
                <w:sz w:val="18"/>
                <w:szCs w:val="18"/>
                <w:lang w:val="en-GB"/>
              </w:rPr>
              <w:t>E</w:t>
            </w:r>
            <w:r w:rsidR="00002B38" w:rsidRPr="00F611DD">
              <w:rPr>
                <w:color w:val="0D0D0D" w:themeColor="text1" w:themeTint="F2"/>
                <w:sz w:val="18"/>
                <w:szCs w:val="18"/>
                <w:lang w:val="en-GB"/>
              </w:rPr>
              <w:t xml:space="preserve">lapsed time from weighing the unloaded filter to the beginning of the emissions test as per </w:t>
            </w:r>
            <w:r w:rsidR="002E0845" w:rsidRPr="00F611DD">
              <w:rPr>
                <w:color w:val="0D0D0D" w:themeColor="text1" w:themeTint="F2"/>
                <w:sz w:val="18"/>
                <w:szCs w:val="18"/>
                <w:lang w:val="en-GB"/>
              </w:rPr>
              <w:t>paragraph</w:t>
            </w:r>
            <w:r w:rsidR="00002B38" w:rsidRPr="00F611DD">
              <w:rPr>
                <w:color w:val="0D0D0D" w:themeColor="text1" w:themeTint="F2"/>
                <w:sz w:val="18"/>
                <w:szCs w:val="18"/>
                <w:lang w:val="en-GB"/>
              </w:rPr>
              <w:t xml:space="preserve"> 12.1</w:t>
            </w:r>
            <w:r w:rsidRPr="00F611DD">
              <w:rPr>
                <w:color w:val="0D0D0D" w:themeColor="text1" w:themeTint="F2"/>
                <w:sz w:val="18"/>
                <w:szCs w:val="18"/>
                <w:lang w:val="en-GB"/>
              </w:rPr>
              <w:t>.3.3</w:t>
            </w:r>
          </w:p>
        </w:tc>
        <w:tc>
          <w:tcPr>
            <w:tcW w:w="1005" w:type="dxa"/>
            <w:vAlign w:val="center"/>
          </w:tcPr>
          <w:p w14:paraId="4F032C74"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w:t>
            </w:r>
          </w:p>
        </w:tc>
      </w:tr>
      <w:tr w:rsidR="00002B38" w:rsidRPr="00F611DD" w14:paraId="4F032C7B" w14:textId="77777777" w:rsidTr="00002B38">
        <w:trPr>
          <w:cantSplit/>
          <w:trHeight w:val="357"/>
          <w:jc w:val="right"/>
        </w:trPr>
        <w:tc>
          <w:tcPr>
            <w:tcW w:w="1627" w:type="dxa"/>
            <w:vAlign w:val="center"/>
          </w:tcPr>
          <w:p w14:paraId="4F032C76"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Measurement 1</w:t>
            </w:r>
          </w:p>
        </w:tc>
        <w:tc>
          <w:tcPr>
            <w:tcW w:w="1291" w:type="dxa"/>
            <w:vAlign w:val="center"/>
          </w:tcPr>
          <w:p w14:paraId="4F032C77"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49" w:type="dxa"/>
            <w:vAlign w:val="center"/>
          </w:tcPr>
          <w:p w14:paraId="4F032C78"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62" w:type="dxa"/>
            <w:vAlign w:val="center"/>
          </w:tcPr>
          <w:p w14:paraId="4F032C79"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Weight of the unloaded filter measured at the first weighing as per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12.1</w:t>
            </w:r>
            <w:r w:rsidR="004B2C50" w:rsidRPr="00F611DD">
              <w:rPr>
                <w:color w:val="0D0D0D" w:themeColor="text1" w:themeTint="F2"/>
                <w:sz w:val="18"/>
                <w:szCs w:val="18"/>
                <w:lang w:val="en-GB"/>
              </w:rPr>
              <w:t>.3.3</w:t>
            </w:r>
          </w:p>
        </w:tc>
        <w:tc>
          <w:tcPr>
            <w:tcW w:w="1005" w:type="dxa"/>
            <w:vAlign w:val="center"/>
          </w:tcPr>
          <w:p w14:paraId="4F032C7A"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I</w:t>
            </w:r>
          </w:p>
        </w:tc>
      </w:tr>
      <w:tr w:rsidR="00002B38" w:rsidRPr="00F611DD" w14:paraId="4F032C81" w14:textId="77777777" w:rsidTr="00002B38">
        <w:trPr>
          <w:cantSplit/>
          <w:trHeight w:val="357"/>
          <w:jc w:val="right"/>
        </w:trPr>
        <w:tc>
          <w:tcPr>
            <w:tcW w:w="1627" w:type="dxa"/>
            <w:vAlign w:val="center"/>
          </w:tcPr>
          <w:p w14:paraId="4F032C7C"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Measurement 2</w:t>
            </w:r>
          </w:p>
        </w:tc>
        <w:tc>
          <w:tcPr>
            <w:tcW w:w="1291" w:type="dxa"/>
            <w:vAlign w:val="center"/>
          </w:tcPr>
          <w:p w14:paraId="4F032C7D"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49" w:type="dxa"/>
            <w:vAlign w:val="center"/>
          </w:tcPr>
          <w:p w14:paraId="4F032C7E"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62" w:type="dxa"/>
            <w:vAlign w:val="center"/>
          </w:tcPr>
          <w:p w14:paraId="4F032C7F"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Weight of the unloaded filter measured at the second weighing as per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12.1</w:t>
            </w:r>
            <w:r w:rsidR="004B2C50" w:rsidRPr="00F611DD">
              <w:rPr>
                <w:color w:val="0D0D0D" w:themeColor="text1" w:themeTint="F2"/>
                <w:sz w:val="18"/>
                <w:szCs w:val="18"/>
                <w:lang w:val="en-GB"/>
              </w:rPr>
              <w:t>.3.3</w:t>
            </w:r>
          </w:p>
        </w:tc>
        <w:tc>
          <w:tcPr>
            <w:tcW w:w="1005" w:type="dxa"/>
            <w:vAlign w:val="center"/>
          </w:tcPr>
          <w:p w14:paraId="4F032C80"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J</w:t>
            </w:r>
          </w:p>
        </w:tc>
      </w:tr>
      <w:tr w:rsidR="00002B38" w:rsidRPr="00F611DD" w14:paraId="4F032C87" w14:textId="77777777" w:rsidTr="00002B38">
        <w:trPr>
          <w:cantSplit/>
          <w:trHeight w:val="357"/>
          <w:jc w:val="right"/>
        </w:trPr>
        <w:tc>
          <w:tcPr>
            <w:tcW w:w="1627" w:type="dxa"/>
            <w:vAlign w:val="center"/>
          </w:tcPr>
          <w:p w14:paraId="4F032C82"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Measurement 3</w:t>
            </w:r>
          </w:p>
        </w:tc>
        <w:tc>
          <w:tcPr>
            <w:tcW w:w="1291" w:type="dxa"/>
            <w:vAlign w:val="center"/>
          </w:tcPr>
          <w:p w14:paraId="4F032C83"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49" w:type="dxa"/>
            <w:vAlign w:val="center"/>
          </w:tcPr>
          <w:p w14:paraId="4F032C84"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62" w:type="dxa"/>
            <w:vAlign w:val="center"/>
          </w:tcPr>
          <w:p w14:paraId="4F032C85"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Weight of the unloaded filter measured at the third weighing as per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12.1</w:t>
            </w:r>
            <w:r w:rsidR="004B2C50" w:rsidRPr="00F611DD">
              <w:rPr>
                <w:color w:val="0D0D0D" w:themeColor="text1" w:themeTint="F2"/>
                <w:sz w:val="18"/>
                <w:szCs w:val="18"/>
                <w:lang w:val="en-GB"/>
              </w:rPr>
              <w:t>.3.3</w:t>
            </w:r>
            <w:r w:rsidRPr="00F611DD">
              <w:rPr>
                <w:color w:val="0D0D0D" w:themeColor="text1" w:themeTint="F2"/>
                <w:sz w:val="18"/>
                <w:szCs w:val="18"/>
                <w:lang w:val="en-GB"/>
              </w:rPr>
              <w:t xml:space="preserve"> – This measurement is necessary only if the deviation between the first two measurements is higher than 30 μg</w:t>
            </w:r>
          </w:p>
        </w:tc>
        <w:tc>
          <w:tcPr>
            <w:tcW w:w="1005" w:type="dxa"/>
            <w:vAlign w:val="center"/>
          </w:tcPr>
          <w:p w14:paraId="4F032C86"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K</w:t>
            </w:r>
          </w:p>
        </w:tc>
      </w:tr>
      <w:tr w:rsidR="00002B38" w:rsidRPr="00F611DD" w14:paraId="4F032C8D" w14:textId="77777777" w:rsidTr="00002B38">
        <w:trPr>
          <w:cantSplit/>
          <w:trHeight w:val="357"/>
          <w:jc w:val="right"/>
        </w:trPr>
        <w:tc>
          <w:tcPr>
            <w:tcW w:w="1627" w:type="dxa"/>
            <w:vAlign w:val="center"/>
          </w:tcPr>
          <w:p w14:paraId="4F032C88"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Mean Value</w:t>
            </w:r>
          </w:p>
        </w:tc>
        <w:tc>
          <w:tcPr>
            <w:tcW w:w="1291" w:type="dxa"/>
            <w:vAlign w:val="center"/>
          </w:tcPr>
          <w:p w14:paraId="4F032C89"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49" w:type="dxa"/>
            <w:vAlign w:val="center"/>
          </w:tcPr>
          <w:p w14:paraId="4F032C8A"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62" w:type="dxa"/>
            <w:vAlign w:val="center"/>
          </w:tcPr>
          <w:p w14:paraId="4F032C8B"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The average weight of the unloaded filter as specified in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12.1</w:t>
            </w:r>
            <w:r w:rsidR="004B2C50" w:rsidRPr="00F611DD">
              <w:rPr>
                <w:color w:val="0D0D0D" w:themeColor="text1" w:themeTint="F2"/>
                <w:sz w:val="18"/>
                <w:szCs w:val="18"/>
                <w:lang w:val="en-GB"/>
              </w:rPr>
              <w:t>.3.3 (PM</w:t>
            </w:r>
            <w:r w:rsidR="004B2C50" w:rsidRPr="00F611DD">
              <w:rPr>
                <w:color w:val="0D0D0D" w:themeColor="text1" w:themeTint="F2"/>
                <w:sz w:val="18"/>
                <w:szCs w:val="18"/>
                <w:vertAlign w:val="subscript"/>
                <w:lang w:val="en-GB"/>
              </w:rPr>
              <w:t>Uncorrected</w:t>
            </w:r>
            <w:r w:rsidR="004B2C50" w:rsidRPr="00F611DD">
              <w:rPr>
                <w:color w:val="0D0D0D" w:themeColor="text1" w:themeTint="F2"/>
                <w:sz w:val="18"/>
                <w:szCs w:val="18"/>
                <w:lang w:val="en-GB"/>
              </w:rPr>
              <w:t>)</w:t>
            </w:r>
          </w:p>
        </w:tc>
        <w:tc>
          <w:tcPr>
            <w:tcW w:w="1005" w:type="dxa"/>
            <w:vAlign w:val="center"/>
          </w:tcPr>
          <w:p w14:paraId="4F032C8C"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L</w:t>
            </w:r>
          </w:p>
        </w:tc>
      </w:tr>
      <w:tr w:rsidR="00002B38" w:rsidRPr="00F611DD" w14:paraId="4F032C93" w14:textId="77777777" w:rsidTr="00002B38">
        <w:trPr>
          <w:cantSplit/>
          <w:trHeight w:val="357"/>
          <w:jc w:val="right"/>
        </w:trPr>
        <w:tc>
          <w:tcPr>
            <w:tcW w:w="1627" w:type="dxa"/>
            <w:vAlign w:val="center"/>
          </w:tcPr>
          <w:p w14:paraId="4F032C8E"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 xml:space="preserve">Mean Value </w:t>
            </w:r>
            <w:r w:rsidR="00E37206" w:rsidRPr="00F611DD">
              <w:rPr>
                <w:rFonts w:ascii="Times New Roman" w:hAnsi="Times New Roman"/>
                <w:color w:val="0D0D0D" w:themeColor="text1" w:themeTint="F2"/>
                <w:sz w:val="18"/>
                <w:szCs w:val="18"/>
                <w:lang w:val="en-GB"/>
              </w:rPr>
              <w:t>–</w:t>
            </w:r>
            <w:r w:rsidRPr="00F611DD">
              <w:rPr>
                <w:rFonts w:ascii="Times New Roman" w:hAnsi="Times New Roman"/>
                <w:color w:val="0D0D0D" w:themeColor="text1" w:themeTint="F2"/>
                <w:sz w:val="18"/>
                <w:szCs w:val="18"/>
                <w:lang w:val="en-GB"/>
              </w:rPr>
              <w:t xml:space="preserve"> Corrected</w:t>
            </w:r>
          </w:p>
        </w:tc>
        <w:tc>
          <w:tcPr>
            <w:tcW w:w="1291" w:type="dxa"/>
            <w:vAlign w:val="center"/>
          </w:tcPr>
          <w:p w14:paraId="4F032C8F"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49" w:type="dxa"/>
            <w:vAlign w:val="center"/>
          </w:tcPr>
          <w:p w14:paraId="4F032C90"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62" w:type="dxa"/>
            <w:vAlign w:val="center"/>
          </w:tcPr>
          <w:p w14:paraId="4F032C91" w14:textId="77777777" w:rsidR="00002B38" w:rsidRPr="00F611DD" w:rsidRDefault="00002B38" w:rsidP="004B2C50">
            <w:pPr>
              <w:spacing w:after="0"/>
              <w:ind w:left="0"/>
              <w:rPr>
                <w:color w:val="0D0D0D" w:themeColor="text1" w:themeTint="F2"/>
                <w:sz w:val="18"/>
                <w:szCs w:val="18"/>
                <w:lang w:val="en-GB"/>
              </w:rPr>
            </w:pPr>
            <w:r w:rsidRPr="00F611DD">
              <w:rPr>
                <w:color w:val="0D0D0D" w:themeColor="text1" w:themeTint="F2"/>
                <w:sz w:val="18"/>
                <w:szCs w:val="18"/>
                <w:lang w:val="en-GB"/>
              </w:rPr>
              <w:t xml:space="preserve">The corrected average weight of the unloaded filter after applying the buoyancy correction per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12.1</w:t>
            </w:r>
            <w:r w:rsidR="004B2C50" w:rsidRPr="00F611DD">
              <w:rPr>
                <w:color w:val="0D0D0D" w:themeColor="text1" w:themeTint="F2"/>
                <w:sz w:val="18"/>
                <w:szCs w:val="18"/>
                <w:lang w:val="en-GB"/>
              </w:rPr>
              <w:t>.3.3 (PM</w:t>
            </w:r>
            <w:r w:rsidR="004B2C50" w:rsidRPr="00F611DD">
              <w:rPr>
                <w:color w:val="0D0D0D" w:themeColor="text1" w:themeTint="F2"/>
                <w:sz w:val="18"/>
                <w:szCs w:val="18"/>
                <w:vertAlign w:val="subscript"/>
                <w:lang w:val="en-GB"/>
              </w:rPr>
              <w:t>Corrected</w:t>
            </w:r>
            <w:r w:rsidR="004B2C50" w:rsidRPr="00F611DD">
              <w:rPr>
                <w:color w:val="0D0D0D" w:themeColor="text1" w:themeTint="F2"/>
                <w:sz w:val="18"/>
                <w:szCs w:val="18"/>
                <w:lang w:val="en-GB"/>
              </w:rPr>
              <w:t>)</w:t>
            </w:r>
          </w:p>
        </w:tc>
        <w:tc>
          <w:tcPr>
            <w:tcW w:w="1005" w:type="dxa"/>
            <w:vAlign w:val="center"/>
          </w:tcPr>
          <w:p w14:paraId="4F032C92"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w:t>
            </w:r>
          </w:p>
        </w:tc>
      </w:tr>
      <w:tr w:rsidR="00002B38" w:rsidRPr="00F611DD" w14:paraId="4F032C99" w14:textId="77777777" w:rsidTr="00002B38">
        <w:trPr>
          <w:cantSplit/>
          <w:trHeight w:val="357"/>
          <w:jc w:val="right"/>
        </w:trPr>
        <w:tc>
          <w:tcPr>
            <w:tcW w:w="1627" w:type="dxa"/>
            <w:vAlign w:val="center"/>
          </w:tcPr>
          <w:p w14:paraId="4F032C94"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Ambient Air Temperature</w:t>
            </w:r>
          </w:p>
        </w:tc>
        <w:tc>
          <w:tcPr>
            <w:tcW w:w="1291" w:type="dxa"/>
            <w:vAlign w:val="center"/>
          </w:tcPr>
          <w:p w14:paraId="4F032C95"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w:t>
            </w:r>
          </w:p>
        </w:tc>
        <w:tc>
          <w:tcPr>
            <w:tcW w:w="1149" w:type="dxa"/>
            <w:vAlign w:val="center"/>
          </w:tcPr>
          <w:p w14:paraId="4F032C96"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3862" w:type="dxa"/>
            <w:vAlign w:val="center"/>
          </w:tcPr>
          <w:p w14:paraId="4F032C97"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Weighing room temperature – Report the average temperature of the room during the last hour before the weighing procedure</w:t>
            </w:r>
          </w:p>
        </w:tc>
        <w:tc>
          <w:tcPr>
            <w:tcW w:w="1005" w:type="dxa"/>
            <w:vAlign w:val="center"/>
          </w:tcPr>
          <w:p w14:paraId="4F032C98"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N</w:t>
            </w:r>
          </w:p>
        </w:tc>
      </w:tr>
      <w:tr w:rsidR="00002B38" w:rsidRPr="00F611DD" w14:paraId="4F032C9F" w14:textId="77777777" w:rsidTr="00002B38">
        <w:trPr>
          <w:cantSplit/>
          <w:trHeight w:val="357"/>
          <w:jc w:val="right"/>
        </w:trPr>
        <w:tc>
          <w:tcPr>
            <w:tcW w:w="1627" w:type="dxa"/>
            <w:vAlign w:val="center"/>
          </w:tcPr>
          <w:p w14:paraId="4F032C9A"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Ambient Air Relative Humidity</w:t>
            </w:r>
          </w:p>
        </w:tc>
        <w:tc>
          <w:tcPr>
            <w:tcW w:w="1291" w:type="dxa"/>
            <w:vAlign w:val="center"/>
          </w:tcPr>
          <w:p w14:paraId="4F032C9B"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1149" w:type="dxa"/>
            <w:vAlign w:val="center"/>
          </w:tcPr>
          <w:p w14:paraId="4F032C9C"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3862" w:type="dxa"/>
            <w:vAlign w:val="center"/>
          </w:tcPr>
          <w:p w14:paraId="4F032C9D"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Weighing room relative humidity – Report the average relative humidity of the room during the last hour before the weighing procedure</w:t>
            </w:r>
          </w:p>
        </w:tc>
        <w:tc>
          <w:tcPr>
            <w:tcW w:w="1005" w:type="dxa"/>
            <w:vAlign w:val="center"/>
          </w:tcPr>
          <w:p w14:paraId="4F032C9E"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O</w:t>
            </w:r>
          </w:p>
        </w:tc>
      </w:tr>
      <w:tr w:rsidR="00002B38" w:rsidRPr="00F611DD" w14:paraId="4F032CA5" w14:textId="77777777" w:rsidTr="00002B38">
        <w:trPr>
          <w:cantSplit/>
          <w:trHeight w:val="357"/>
          <w:jc w:val="right"/>
        </w:trPr>
        <w:tc>
          <w:tcPr>
            <w:tcW w:w="1627" w:type="dxa"/>
            <w:vAlign w:val="center"/>
          </w:tcPr>
          <w:p w14:paraId="4F032CA0"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Weighing Date</w:t>
            </w:r>
          </w:p>
        </w:tc>
        <w:tc>
          <w:tcPr>
            <w:tcW w:w="1291" w:type="dxa"/>
            <w:vAlign w:val="center"/>
          </w:tcPr>
          <w:p w14:paraId="4F032CA1"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yyyy-mm-dd</w:t>
            </w:r>
          </w:p>
        </w:tc>
        <w:tc>
          <w:tcPr>
            <w:tcW w:w="1149" w:type="dxa"/>
            <w:vAlign w:val="center"/>
          </w:tcPr>
          <w:p w14:paraId="4F032CA2"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62" w:type="dxa"/>
            <w:vAlign w:val="center"/>
          </w:tcPr>
          <w:p w14:paraId="4F032CA3" w14:textId="77777777" w:rsidR="00002B38" w:rsidRPr="00F611DD" w:rsidRDefault="004B2C50" w:rsidP="000D3187">
            <w:pPr>
              <w:spacing w:after="0"/>
              <w:ind w:left="0"/>
              <w:rPr>
                <w:color w:val="0D0D0D" w:themeColor="text1" w:themeTint="F2"/>
                <w:sz w:val="18"/>
                <w:szCs w:val="18"/>
                <w:lang w:val="en-GB"/>
              </w:rPr>
            </w:pPr>
            <w:r w:rsidRPr="00F611DD">
              <w:rPr>
                <w:color w:val="0D0D0D" w:themeColor="text1" w:themeTint="F2"/>
                <w:sz w:val="18"/>
                <w:szCs w:val="18"/>
                <w:lang w:val="en-GB"/>
              </w:rPr>
              <w:t>D</w:t>
            </w:r>
            <w:r w:rsidR="00002B38" w:rsidRPr="00F611DD">
              <w:rPr>
                <w:color w:val="0D0D0D" w:themeColor="text1" w:themeTint="F2"/>
                <w:sz w:val="18"/>
                <w:szCs w:val="18"/>
                <w:lang w:val="en-GB"/>
              </w:rPr>
              <w:t>ate on which weighing of the loaded filter takes place</w:t>
            </w:r>
          </w:p>
        </w:tc>
        <w:tc>
          <w:tcPr>
            <w:tcW w:w="1005" w:type="dxa"/>
            <w:vAlign w:val="center"/>
          </w:tcPr>
          <w:p w14:paraId="4F032CA4"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P</w:t>
            </w:r>
          </w:p>
        </w:tc>
      </w:tr>
      <w:tr w:rsidR="00002B38" w:rsidRPr="00F611DD" w14:paraId="4F032CAB" w14:textId="77777777" w:rsidTr="00002B38">
        <w:trPr>
          <w:cantSplit/>
          <w:trHeight w:val="357"/>
          <w:jc w:val="right"/>
        </w:trPr>
        <w:tc>
          <w:tcPr>
            <w:tcW w:w="1627" w:type="dxa"/>
            <w:vAlign w:val="center"/>
          </w:tcPr>
          <w:p w14:paraId="4F032CA6"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Weighing Time</w:t>
            </w:r>
          </w:p>
        </w:tc>
        <w:tc>
          <w:tcPr>
            <w:tcW w:w="1291" w:type="dxa"/>
            <w:vAlign w:val="center"/>
          </w:tcPr>
          <w:p w14:paraId="4F032CA7"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hh:mm</w:t>
            </w:r>
          </w:p>
        </w:tc>
        <w:tc>
          <w:tcPr>
            <w:tcW w:w="1149" w:type="dxa"/>
            <w:vAlign w:val="center"/>
          </w:tcPr>
          <w:p w14:paraId="4F032CA8"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62" w:type="dxa"/>
            <w:vAlign w:val="center"/>
          </w:tcPr>
          <w:p w14:paraId="4F032CA9"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Time at which weighing of the loaded filter takes place</w:t>
            </w:r>
          </w:p>
        </w:tc>
        <w:tc>
          <w:tcPr>
            <w:tcW w:w="1005" w:type="dxa"/>
            <w:vAlign w:val="center"/>
          </w:tcPr>
          <w:p w14:paraId="4F032CAA"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Q</w:t>
            </w:r>
          </w:p>
        </w:tc>
      </w:tr>
      <w:tr w:rsidR="00002B38" w:rsidRPr="00F611DD" w14:paraId="4F032CB1" w14:textId="77777777" w:rsidTr="00002B38">
        <w:trPr>
          <w:cantSplit/>
          <w:trHeight w:val="357"/>
          <w:jc w:val="right"/>
        </w:trPr>
        <w:tc>
          <w:tcPr>
            <w:tcW w:w="1627" w:type="dxa"/>
            <w:vAlign w:val="center"/>
          </w:tcPr>
          <w:p w14:paraId="4F032CAC"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Stabilization time before weighing</w:t>
            </w:r>
          </w:p>
        </w:tc>
        <w:tc>
          <w:tcPr>
            <w:tcW w:w="1291" w:type="dxa"/>
            <w:vAlign w:val="center"/>
          </w:tcPr>
          <w:p w14:paraId="4F032CAD"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hh:mm</w:t>
            </w:r>
          </w:p>
        </w:tc>
        <w:tc>
          <w:tcPr>
            <w:tcW w:w="1149" w:type="dxa"/>
            <w:vAlign w:val="center"/>
          </w:tcPr>
          <w:p w14:paraId="4F032CAE"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62" w:type="dxa"/>
            <w:vAlign w:val="center"/>
          </w:tcPr>
          <w:p w14:paraId="4F032CAF" w14:textId="77777777" w:rsidR="00002B38" w:rsidRPr="00F611DD" w:rsidRDefault="004B2C50" w:rsidP="000D3187">
            <w:pPr>
              <w:spacing w:after="0"/>
              <w:ind w:left="0"/>
              <w:rPr>
                <w:color w:val="0D0D0D" w:themeColor="text1" w:themeTint="F2"/>
                <w:sz w:val="18"/>
                <w:szCs w:val="18"/>
                <w:lang w:val="en-GB"/>
              </w:rPr>
            </w:pPr>
            <w:r w:rsidRPr="00F611DD">
              <w:rPr>
                <w:color w:val="0D0D0D" w:themeColor="text1" w:themeTint="F2"/>
                <w:sz w:val="18"/>
                <w:szCs w:val="18"/>
                <w:lang w:val="en-GB"/>
              </w:rPr>
              <w:t>S</w:t>
            </w:r>
            <w:r w:rsidR="00002B38" w:rsidRPr="00F611DD">
              <w:rPr>
                <w:color w:val="0D0D0D" w:themeColor="text1" w:themeTint="F2"/>
                <w:sz w:val="18"/>
                <w:szCs w:val="18"/>
                <w:lang w:val="en-GB"/>
              </w:rPr>
              <w:t xml:space="preserve">tabilization time of the loaded filter after sampling and before being weighed as per </w:t>
            </w:r>
            <w:r w:rsidR="002E0845" w:rsidRPr="00F611DD">
              <w:rPr>
                <w:color w:val="0D0D0D" w:themeColor="text1" w:themeTint="F2"/>
                <w:sz w:val="18"/>
                <w:szCs w:val="18"/>
                <w:lang w:val="en-GB"/>
              </w:rPr>
              <w:t>paragraph</w:t>
            </w:r>
            <w:r w:rsidR="00002B38" w:rsidRPr="00F611DD">
              <w:rPr>
                <w:color w:val="0D0D0D" w:themeColor="text1" w:themeTint="F2"/>
                <w:sz w:val="18"/>
                <w:szCs w:val="18"/>
                <w:lang w:val="en-GB"/>
              </w:rPr>
              <w:t xml:space="preserve"> 12.1</w:t>
            </w:r>
            <w:r w:rsidRPr="00F611DD">
              <w:rPr>
                <w:color w:val="0D0D0D" w:themeColor="text1" w:themeTint="F2"/>
                <w:sz w:val="18"/>
                <w:szCs w:val="18"/>
                <w:lang w:val="en-GB"/>
              </w:rPr>
              <w:t>.3.3</w:t>
            </w:r>
          </w:p>
        </w:tc>
        <w:tc>
          <w:tcPr>
            <w:tcW w:w="1005" w:type="dxa"/>
            <w:vAlign w:val="center"/>
          </w:tcPr>
          <w:p w14:paraId="4F032CB0"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R</w:t>
            </w:r>
          </w:p>
        </w:tc>
      </w:tr>
      <w:tr w:rsidR="00002B38" w:rsidRPr="00F611DD" w14:paraId="4F032CB7" w14:textId="77777777" w:rsidTr="00002B38">
        <w:trPr>
          <w:cantSplit/>
          <w:trHeight w:val="357"/>
          <w:jc w:val="right"/>
        </w:trPr>
        <w:tc>
          <w:tcPr>
            <w:tcW w:w="1627" w:type="dxa"/>
            <w:vAlign w:val="center"/>
          </w:tcPr>
          <w:p w14:paraId="4F032CB2"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Elapsed time from weighing to test start</w:t>
            </w:r>
          </w:p>
        </w:tc>
        <w:tc>
          <w:tcPr>
            <w:tcW w:w="1291" w:type="dxa"/>
            <w:vAlign w:val="center"/>
          </w:tcPr>
          <w:p w14:paraId="4F032CB3"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hh:mm</w:t>
            </w:r>
          </w:p>
        </w:tc>
        <w:tc>
          <w:tcPr>
            <w:tcW w:w="1149" w:type="dxa"/>
            <w:vAlign w:val="center"/>
          </w:tcPr>
          <w:p w14:paraId="4F032CB4"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62" w:type="dxa"/>
            <w:vAlign w:val="center"/>
          </w:tcPr>
          <w:p w14:paraId="4F032CB5" w14:textId="77777777" w:rsidR="00002B38" w:rsidRPr="00F611DD" w:rsidRDefault="004B2C50" w:rsidP="000D3187">
            <w:pPr>
              <w:spacing w:after="0"/>
              <w:ind w:left="0"/>
              <w:rPr>
                <w:color w:val="0D0D0D" w:themeColor="text1" w:themeTint="F2"/>
                <w:sz w:val="18"/>
                <w:szCs w:val="18"/>
                <w:lang w:val="en-GB"/>
              </w:rPr>
            </w:pPr>
            <w:r w:rsidRPr="00F611DD">
              <w:rPr>
                <w:color w:val="0D0D0D" w:themeColor="text1" w:themeTint="F2"/>
                <w:sz w:val="18"/>
                <w:szCs w:val="18"/>
                <w:lang w:val="en-GB"/>
              </w:rPr>
              <w:t>E</w:t>
            </w:r>
            <w:r w:rsidR="00002B38" w:rsidRPr="00F611DD">
              <w:rPr>
                <w:color w:val="0D0D0D" w:themeColor="text1" w:themeTint="F2"/>
                <w:sz w:val="18"/>
                <w:szCs w:val="18"/>
                <w:lang w:val="en-GB"/>
              </w:rPr>
              <w:t xml:space="preserve">lapsed time from the end of the emissions tests to weighing the loaded filter as per </w:t>
            </w:r>
            <w:r w:rsidR="002E0845" w:rsidRPr="00F611DD">
              <w:rPr>
                <w:color w:val="0D0D0D" w:themeColor="text1" w:themeTint="F2"/>
                <w:sz w:val="18"/>
                <w:szCs w:val="18"/>
                <w:lang w:val="en-GB"/>
              </w:rPr>
              <w:t>paragraph</w:t>
            </w:r>
            <w:r w:rsidR="00002B38" w:rsidRPr="00F611DD">
              <w:rPr>
                <w:color w:val="0D0D0D" w:themeColor="text1" w:themeTint="F2"/>
                <w:sz w:val="18"/>
                <w:szCs w:val="18"/>
                <w:lang w:val="en-GB"/>
              </w:rPr>
              <w:t xml:space="preserve"> 12.1</w:t>
            </w:r>
            <w:r w:rsidRPr="00F611DD">
              <w:rPr>
                <w:color w:val="0D0D0D" w:themeColor="text1" w:themeTint="F2"/>
                <w:sz w:val="18"/>
                <w:szCs w:val="18"/>
                <w:lang w:val="en-GB"/>
              </w:rPr>
              <w:t>.3.3</w:t>
            </w:r>
          </w:p>
        </w:tc>
        <w:tc>
          <w:tcPr>
            <w:tcW w:w="1005" w:type="dxa"/>
            <w:vAlign w:val="center"/>
          </w:tcPr>
          <w:p w14:paraId="4F032CB6"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S</w:t>
            </w:r>
          </w:p>
        </w:tc>
      </w:tr>
      <w:tr w:rsidR="00002B38" w:rsidRPr="00F611DD" w14:paraId="4F032CBD" w14:textId="77777777" w:rsidTr="00002B38">
        <w:trPr>
          <w:cantSplit/>
          <w:trHeight w:val="357"/>
          <w:jc w:val="right"/>
        </w:trPr>
        <w:tc>
          <w:tcPr>
            <w:tcW w:w="1627" w:type="dxa"/>
            <w:vAlign w:val="center"/>
          </w:tcPr>
          <w:p w14:paraId="4F032CB8"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Measurement 1</w:t>
            </w:r>
          </w:p>
        </w:tc>
        <w:tc>
          <w:tcPr>
            <w:tcW w:w="1291" w:type="dxa"/>
            <w:vAlign w:val="center"/>
          </w:tcPr>
          <w:p w14:paraId="4F032CB9"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49" w:type="dxa"/>
            <w:vAlign w:val="center"/>
          </w:tcPr>
          <w:p w14:paraId="4F032CBA"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62" w:type="dxa"/>
            <w:vAlign w:val="center"/>
          </w:tcPr>
          <w:p w14:paraId="4F032CBB"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Weight of the loaded filter measured at the first weighing as per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w:t>
            </w:r>
            <w:r w:rsidR="004B2C50" w:rsidRPr="00F611DD">
              <w:rPr>
                <w:color w:val="0D0D0D" w:themeColor="text1" w:themeTint="F2"/>
                <w:sz w:val="18"/>
                <w:szCs w:val="18"/>
                <w:lang w:val="en-GB"/>
              </w:rPr>
              <w:t>12.1.3.3</w:t>
            </w:r>
          </w:p>
        </w:tc>
        <w:tc>
          <w:tcPr>
            <w:tcW w:w="1005" w:type="dxa"/>
            <w:vAlign w:val="center"/>
          </w:tcPr>
          <w:p w14:paraId="4F032CBC"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w:t>
            </w:r>
          </w:p>
        </w:tc>
      </w:tr>
      <w:tr w:rsidR="00002B38" w:rsidRPr="00F611DD" w14:paraId="4F032CC3" w14:textId="77777777" w:rsidTr="00002B38">
        <w:trPr>
          <w:cantSplit/>
          <w:trHeight w:val="357"/>
          <w:jc w:val="right"/>
        </w:trPr>
        <w:tc>
          <w:tcPr>
            <w:tcW w:w="1627" w:type="dxa"/>
            <w:vAlign w:val="center"/>
          </w:tcPr>
          <w:p w14:paraId="4F032CBE"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Measurement 2</w:t>
            </w:r>
          </w:p>
        </w:tc>
        <w:tc>
          <w:tcPr>
            <w:tcW w:w="1291" w:type="dxa"/>
            <w:vAlign w:val="center"/>
          </w:tcPr>
          <w:p w14:paraId="4F032CBF"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49" w:type="dxa"/>
            <w:vAlign w:val="center"/>
          </w:tcPr>
          <w:p w14:paraId="4F032CC0"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62" w:type="dxa"/>
            <w:vAlign w:val="center"/>
          </w:tcPr>
          <w:p w14:paraId="4F032CC1"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Weight of the loaded filter measured at the second weighing as per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w:t>
            </w:r>
            <w:r w:rsidR="004B2C50" w:rsidRPr="00F611DD">
              <w:rPr>
                <w:color w:val="0D0D0D" w:themeColor="text1" w:themeTint="F2"/>
                <w:sz w:val="18"/>
                <w:szCs w:val="18"/>
                <w:lang w:val="en-GB"/>
              </w:rPr>
              <w:t>12.1.3.3</w:t>
            </w:r>
          </w:p>
        </w:tc>
        <w:tc>
          <w:tcPr>
            <w:tcW w:w="1005" w:type="dxa"/>
            <w:vAlign w:val="center"/>
          </w:tcPr>
          <w:p w14:paraId="4F032CC2"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U</w:t>
            </w:r>
          </w:p>
        </w:tc>
      </w:tr>
      <w:tr w:rsidR="00002B38" w:rsidRPr="00F611DD" w14:paraId="4F032CC9" w14:textId="77777777" w:rsidTr="00002B38">
        <w:trPr>
          <w:cantSplit/>
          <w:trHeight w:val="357"/>
          <w:jc w:val="right"/>
        </w:trPr>
        <w:tc>
          <w:tcPr>
            <w:tcW w:w="1627" w:type="dxa"/>
            <w:vAlign w:val="center"/>
          </w:tcPr>
          <w:p w14:paraId="4F032CC4"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Measurement 3</w:t>
            </w:r>
          </w:p>
        </w:tc>
        <w:tc>
          <w:tcPr>
            <w:tcW w:w="1291" w:type="dxa"/>
            <w:vAlign w:val="center"/>
          </w:tcPr>
          <w:p w14:paraId="4F032CC5"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49" w:type="dxa"/>
            <w:vAlign w:val="center"/>
          </w:tcPr>
          <w:p w14:paraId="4F032CC6"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62" w:type="dxa"/>
            <w:vAlign w:val="center"/>
          </w:tcPr>
          <w:p w14:paraId="4F032CC7"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Weight of the loaded filter measured at the third weighing as per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w:t>
            </w:r>
            <w:r w:rsidR="004B2C50" w:rsidRPr="00F611DD">
              <w:rPr>
                <w:color w:val="0D0D0D" w:themeColor="text1" w:themeTint="F2"/>
                <w:sz w:val="18"/>
                <w:szCs w:val="18"/>
                <w:lang w:val="en-GB"/>
              </w:rPr>
              <w:t xml:space="preserve">12.1.3.3 </w:t>
            </w:r>
            <w:r w:rsidRPr="00F611DD">
              <w:rPr>
                <w:color w:val="0D0D0D" w:themeColor="text1" w:themeTint="F2"/>
                <w:sz w:val="18"/>
                <w:szCs w:val="18"/>
                <w:lang w:val="en-GB"/>
              </w:rPr>
              <w:t>– This measurement is necessary only if the deviation between the first two measurements is higher than 30 μg</w:t>
            </w:r>
          </w:p>
        </w:tc>
        <w:tc>
          <w:tcPr>
            <w:tcW w:w="1005" w:type="dxa"/>
            <w:vAlign w:val="center"/>
          </w:tcPr>
          <w:p w14:paraId="4F032CC8"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V</w:t>
            </w:r>
          </w:p>
        </w:tc>
      </w:tr>
      <w:tr w:rsidR="00002B38" w:rsidRPr="00F611DD" w14:paraId="4F032CCF" w14:textId="77777777" w:rsidTr="00002B38">
        <w:trPr>
          <w:cantSplit/>
          <w:trHeight w:val="357"/>
          <w:jc w:val="right"/>
        </w:trPr>
        <w:tc>
          <w:tcPr>
            <w:tcW w:w="1627" w:type="dxa"/>
            <w:vAlign w:val="center"/>
          </w:tcPr>
          <w:p w14:paraId="4F032CCA"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Mean Value</w:t>
            </w:r>
          </w:p>
        </w:tc>
        <w:tc>
          <w:tcPr>
            <w:tcW w:w="1291" w:type="dxa"/>
            <w:vAlign w:val="center"/>
          </w:tcPr>
          <w:p w14:paraId="4F032CCB"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49" w:type="dxa"/>
            <w:vAlign w:val="center"/>
          </w:tcPr>
          <w:p w14:paraId="4F032CCC"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62" w:type="dxa"/>
            <w:vAlign w:val="center"/>
          </w:tcPr>
          <w:p w14:paraId="4F032CCD" w14:textId="77777777" w:rsidR="00002B38" w:rsidRPr="00F611DD" w:rsidRDefault="00002B38" w:rsidP="004B2C50">
            <w:pPr>
              <w:spacing w:after="0"/>
              <w:ind w:left="0"/>
              <w:rPr>
                <w:color w:val="0D0D0D" w:themeColor="text1" w:themeTint="F2"/>
                <w:sz w:val="18"/>
                <w:szCs w:val="18"/>
                <w:lang w:val="en-GB"/>
              </w:rPr>
            </w:pPr>
            <w:r w:rsidRPr="00F611DD">
              <w:rPr>
                <w:color w:val="0D0D0D" w:themeColor="text1" w:themeTint="F2"/>
                <w:sz w:val="18"/>
                <w:szCs w:val="18"/>
                <w:lang w:val="en-GB"/>
              </w:rPr>
              <w:t xml:space="preserve">The average weight of the loaded filter as specified in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w:t>
            </w:r>
            <w:r w:rsidR="004B2C50" w:rsidRPr="00F611DD">
              <w:rPr>
                <w:color w:val="0D0D0D" w:themeColor="text1" w:themeTint="F2"/>
                <w:sz w:val="18"/>
                <w:szCs w:val="18"/>
                <w:lang w:val="en-GB"/>
              </w:rPr>
              <w:t>12.1.3.3 (PM</w:t>
            </w:r>
            <w:r w:rsidR="004B2C50" w:rsidRPr="00F611DD">
              <w:rPr>
                <w:color w:val="0D0D0D" w:themeColor="text1" w:themeTint="F2"/>
                <w:sz w:val="18"/>
                <w:szCs w:val="18"/>
                <w:vertAlign w:val="subscript"/>
                <w:lang w:val="en-GB"/>
              </w:rPr>
              <w:t>Uncorrected</w:t>
            </w:r>
            <w:r w:rsidR="004B2C50" w:rsidRPr="00F611DD">
              <w:rPr>
                <w:color w:val="0D0D0D" w:themeColor="text1" w:themeTint="F2"/>
                <w:sz w:val="18"/>
                <w:szCs w:val="18"/>
                <w:lang w:val="en-GB"/>
              </w:rPr>
              <w:t>)</w:t>
            </w:r>
          </w:p>
        </w:tc>
        <w:tc>
          <w:tcPr>
            <w:tcW w:w="1005" w:type="dxa"/>
            <w:vAlign w:val="center"/>
          </w:tcPr>
          <w:p w14:paraId="4F032CCE"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w:t>
            </w:r>
          </w:p>
        </w:tc>
      </w:tr>
      <w:tr w:rsidR="00002B38" w:rsidRPr="00F611DD" w14:paraId="4F032CD5" w14:textId="77777777" w:rsidTr="00002B38">
        <w:trPr>
          <w:cantSplit/>
          <w:trHeight w:val="357"/>
          <w:jc w:val="right"/>
        </w:trPr>
        <w:tc>
          <w:tcPr>
            <w:tcW w:w="1627" w:type="dxa"/>
            <w:vAlign w:val="center"/>
          </w:tcPr>
          <w:p w14:paraId="4F032CD0"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 xml:space="preserve">Mean Value </w:t>
            </w:r>
            <w:r w:rsidR="00B24CAE" w:rsidRPr="00F611DD">
              <w:rPr>
                <w:rFonts w:ascii="Times New Roman" w:hAnsi="Times New Roman"/>
                <w:color w:val="0D0D0D" w:themeColor="text1" w:themeTint="F2"/>
                <w:sz w:val="18"/>
                <w:szCs w:val="18"/>
                <w:lang w:val="en-GB"/>
              </w:rPr>
              <w:t>–</w:t>
            </w:r>
            <w:r w:rsidRPr="00F611DD">
              <w:rPr>
                <w:rFonts w:ascii="Times New Roman" w:hAnsi="Times New Roman"/>
                <w:color w:val="0D0D0D" w:themeColor="text1" w:themeTint="F2"/>
                <w:sz w:val="18"/>
                <w:szCs w:val="18"/>
                <w:lang w:val="en-GB"/>
              </w:rPr>
              <w:t xml:space="preserve"> Corrected</w:t>
            </w:r>
          </w:p>
        </w:tc>
        <w:tc>
          <w:tcPr>
            <w:tcW w:w="1291" w:type="dxa"/>
            <w:vAlign w:val="center"/>
          </w:tcPr>
          <w:p w14:paraId="4F032CD1"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49" w:type="dxa"/>
            <w:vAlign w:val="center"/>
          </w:tcPr>
          <w:p w14:paraId="4F032CD2"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62" w:type="dxa"/>
            <w:vAlign w:val="center"/>
          </w:tcPr>
          <w:p w14:paraId="4F032CD3"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The corrected average weight of the loaded filter after applying the buoyancy correction per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w:t>
            </w:r>
            <w:r w:rsidR="004B2C50" w:rsidRPr="00F611DD">
              <w:rPr>
                <w:color w:val="0D0D0D" w:themeColor="text1" w:themeTint="F2"/>
                <w:sz w:val="18"/>
                <w:szCs w:val="18"/>
                <w:lang w:val="en-GB"/>
              </w:rPr>
              <w:t>12.1.3.3 (PM</w:t>
            </w:r>
            <w:r w:rsidR="004B2C50" w:rsidRPr="00F611DD">
              <w:rPr>
                <w:color w:val="0D0D0D" w:themeColor="text1" w:themeTint="F2"/>
                <w:sz w:val="18"/>
                <w:szCs w:val="18"/>
                <w:vertAlign w:val="subscript"/>
                <w:lang w:val="en-GB"/>
              </w:rPr>
              <w:t>Corrected</w:t>
            </w:r>
            <w:r w:rsidR="004B2C50" w:rsidRPr="00F611DD">
              <w:rPr>
                <w:color w:val="0D0D0D" w:themeColor="text1" w:themeTint="F2"/>
                <w:sz w:val="18"/>
                <w:szCs w:val="18"/>
                <w:lang w:val="en-GB"/>
              </w:rPr>
              <w:t>)</w:t>
            </w:r>
          </w:p>
        </w:tc>
        <w:tc>
          <w:tcPr>
            <w:tcW w:w="1005" w:type="dxa"/>
            <w:vAlign w:val="center"/>
          </w:tcPr>
          <w:p w14:paraId="4F032CD4"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X</w:t>
            </w:r>
          </w:p>
        </w:tc>
      </w:tr>
      <w:tr w:rsidR="00002B38" w:rsidRPr="00F611DD" w14:paraId="4F032CDB" w14:textId="77777777" w:rsidTr="00002B38">
        <w:trPr>
          <w:cantSplit/>
          <w:trHeight w:val="357"/>
          <w:jc w:val="right"/>
        </w:trPr>
        <w:tc>
          <w:tcPr>
            <w:tcW w:w="1627" w:type="dxa"/>
            <w:vAlign w:val="center"/>
          </w:tcPr>
          <w:p w14:paraId="4F032CD6"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Ambient Air Temperature</w:t>
            </w:r>
          </w:p>
        </w:tc>
        <w:tc>
          <w:tcPr>
            <w:tcW w:w="1291" w:type="dxa"/>
            <w:vAlign w:val="center"/>
          </w:tcPr>
          <w:p w14:paraId="4F032CD7"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w:t>
            </w:r>
          </w:p>
        </w:tc>
        <w:tc>
          <w:tcPr>
            <w:tcW w:w="1149" w:type="dxa"/>
            <w:vAlign w:val="center"/>
          </w:tcPr>
          <w:p w14:paraId="4F032CD8"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3862" w:type="dxa"/>
            <w:vAlign w:val="center"/>
          </w:tcPr>
          <w:p w14:paraId="4F032CD9"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Weighing room temperature – Report the average temperature of the room during the last hour before the weighing procedure</w:t>
            </w:r>
          </w:p>
        </w:tc>
        <w:tc>
          <w:tcPr>
            <w:tcW w:w="1005" w:type="dxa"/>
            <w:vAlign w:val="center"/>
          </w:tcPr>
          <w:p w14:paraId="4F032CDA"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Y</w:t>
            </w:r>
          </w:p>
        </w:tc>
      </w:tr>
      <w:tr w:rsidR="00002B38" w:rsidRPr="00F611DD" w14:paraId="4F032CE1" w14:textId="77777777" w:rsidTr="00002B38">
        <w:trPr>
          <w:cantSplit/>
          <w:trHeight w:val="357"/>
          <w:jc w:val="right"/>
        </w:trPr>
        <w:tc>
          <w:tcPr>
            <w:tcW w:w="1627" w:type="dxa"/>
            <w:vAlign w:val="center"/>
          </w:tcPr>
          <w:p w14:paraId="4F032CDC"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Ambient Air Relative Humidity</w:t>
            </w:r>
          </w:p>
        </w:tc>
        <w:tc>
          <w:tcPr>
            <w:tcW w:w="1291" w:type="dxa"/>
            <w:vAlign w:val="center"/>
          </w:tcPr>
          <w:p w14:paraId="4F032CDD"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1149" w:type="dxa"/>
            <w:vAlign w:val="center"/>
          </w:tcPr>
          <w:p w14:paraId="4F032CDE"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3862" w:type="dxa"/>
            <w:vAlign w:val="center"/>
          </w:tcPr>
          <w:p w14:paraId="4F032CDF" w14:textId="77777777" w:rsidR="00002B38" w:rsidRPr="00F611DD" w:rsidRDefault="00002B38" w:rsidP="000D3187">
            <w:pPr>
              <w:spacing w:after="0"/>
              <w:ind w:left="0"/>
              <w:rPr>
                <w:color w:val="0D0D0D" w:themeColor="text1" w:themeTint="F2"/>
                <w:sz w:val="18"/>
                <w:szCs w:val="18"/>
                <w:lang w:val="en-GB"/>
              </w:rPr>
            </w:pPr>
            <w:r w:rsidRPr="00F611DD">
              <w:rPr>
                <w:color w:val="0D0D0D" w:themeColor="text1" w:themeTint="F2"/>
                <w:sz w:val="18"/>
                <w:szCs w:val="18"/>
                <w:lang w:val="en-GB"/>
              </w:rPr>
              <w:t>Weighing room relative humidity – Report the average temperature of the room during the last hour before the weighing procedure</w:t>
            </w:r>
          </w:p>
        </w:tc>
        <w:tc>
          <w:tcPr>
            <w:tcW w:w="1005" w:type="dxa"/>
            <w:vAlign w:val="center"/>
          </w:tcPr>
          <w:p w14:paraId="4F032CE0"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Z</w:t>
            </w:r>
          </w:p>
        </w:tc>
      </w:tr>
      <w:tr w:rsidR="00002B38" w:rsidRPr="00F611DD" w14:paraId="4F032CE7" w14:textId="77777777" w:rsidTr="00002B38">
        <w:trPr>
          <w:cantSplit/>
          <w:trHeight w:val="357"/>
          <w:jc w:val="right"/>
        </w:trPr>
        <w:tc>
          <w:tcPr>
            <w:tcW w:w="1627" w:type="dxa"/>
            <w:vAlign w:val="center"/>
          </w:tcPr>
          <w:p w14:paraId="4F032CE2"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Loaded Mass</w:t>
            </w:r>
          </w:p>
        </w:tc>
        <w:tc>
          <w:tcPr>
            <w:tcW w:w="1291" w:type="dxa"/>
            <w:vAlign w:val="center"/>
          </w:tcPr>
          <w:p w14:paraId="4F032CE3" w14:textId="77777777" w:rsidR="00002B38" w:rsidRPr="00F611DD" w:rsidRDefault="00002B38"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49" w:type="dxa"/>
            <w:vAlign w:val="center"/>
          </w:tcPr>
          <w:p w14:paraId="4F032CE4" w14:textId="77777777" w:rsidR="00002B38" w:rsidRPr="00F611DD" w:rsidRDefault="00002B38"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62" w:type="dxa"/>
            <w:vAlign w:val="center"/>
          </w:tcPr>
          <w:p w14:paraId="4F032CE5" w14:textId="77777777" w:rsidR="00002B38" w:rsidRPr="00F611DD" w:rsidRDefault="004B2C50" w:rsidP="004B2C50">
            <w:pPr>
              <w:spacing w:after="0"/>
              <w:ind w:left="0"/>
              <w:rPr>
                <w:color w:val="0D0D0D" w:themeColor="text1" w:themeTint="F2"/>
                <w:sz w:val="18"/>
                <w:szCs w:val="18"/>
                <w:lang w:val="en-GB"/>
              </w:rPr>
            </w:pPr>
            <w:r w:rsidRPr="00F611DD">
              <w:rPr>
                <w:color w:val="0D0D0D" w:themeColor="text1" w:themeTint="F2"/>
                <w:lang w:val="en-GB"/>
              </w:rPr>
              <w:t>PM</w:t>
            </w:r>
            <w:r w:rsidRPr="00F611DD">
              <w:rPr>
                <w:color w:val="0D0D0D" w:themeColor="text1" w:themeTint="F2"/>
                <w:vertAlign w:val="subscript"/>
                <w:lang w:val="en-GB"/>
              </w:rPr>
              <w:t>2.5-Mass</w:t>
            </w:r>
            <w:r w:rsidRPr="00F611DD">
              <w:rPr>
                <w:color w:val="0D0D0D" w:themeColor="text1" w:themeTint="F2"/>
                <w:lang w:val="en-GB"/>
              </w:rPr>
              <w:t xml:space="preserve"> and PM</w:t>
            </w:r>
            <w:r w:rsidRPr="00F611DD">
              <w:rPr>
                <w:color w:val="0D0D0D" w:themeColor="text1" w:themeTint="F2"/>
                <w:vertAlign w:val="subscript"/>
                <w:lang w:val="en-GB"/>
              </w:rPr>
              <w:t>10-Mass</w:t>
            </w:r>
            <w:r w:rsidR="00002B38" w:rsidRPr="00F611DD">
              <w:rPr>
                <w:color w:val="0D0D0D" w:themeColor="text1" w:themeTint="F2"/>
                <w:sz w:val="18"/>
                <w:szCs w:val="18"/>
                <w:lang w:val="en-GB"/>
              </w:rPr>
              <w:t>: The difference between the mean corrected value of the loaded and unloaded filter</w:t>
            </w:r>
            <w:r w:rsidRPr="00F611DD">
              <w:rPr>
                <w:color w:val="0D0D0D" w:themeColor="text1" w:themeTint="F2"/>
                <w:sz w:val="18"/>
                <w:szCs w:val="18"/>
                <w:lang w:val="en-GB"/>
              </w:rPr>
              <w:t xml:space="preserve"> </w:t>
            </w:r>
            <w:r w:rsidR="00002B38" w:rsidRPr="00F611DD">
              <w:rPr>
                <w:color w:val="0D0D0D" w:themeColor="text1" w:themeTint="F2"/>
                <w:sz w:val="18"/>
                <w:szCs w:val="18"/>
                <w:lang w:val="en-GB"/>
              </w:rPr>
              <w:t>– Subtract the value in column M by the value in column X</w:t>
            </w:r>
          </w:p>
        </w:tc>
        <w:tc>
          <w:tcPr>
            <w:tcW w:w="1005" w:type="dxa"/>
            <w:vAlign w:val="center"/>
          </w:tcPr>
          <w:p w14:paraId="4F032CE6" w14:textId="77777777" w:rsidR="00002B38" w:rsidRPr="00F611DD" w:rsidRDefault="00002B38"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AA</w:t>
            </w:r>
          </w:p>
        </w:tc>
      </w:tr>
    </w:tbl>
    <w:p w14:paraId="4F032CE8" w14:textId="77777777" w:rsidR="00D85054" w:rsidRPr="00F611DD" w:rsidRDefault="00605D1E" w:rsidP="00137A23">
      <w:pPr>
        <w:pStyle w:val="Heading4"/>
      </w:pPr>
      <w:r w:rsidRPr="00F611DD">
        <w:t>Reference Filters Data</w:t>
      </w:r>
    </w:p>
    <w:p w14:paraId="4F032CE9" w14:textId="77777777" w:rsidR="00D85054" w:rsidRPr="00F611DD" w:rsidRDefault="00605D1E" w:rsidP="00D85054">
      <w:pPr>
        <w:rPr>
          <w:color w:val="0D0D0D" w:themeColor="text1" w:themeTint="F2"/>
        </w:rPr>
      </w:pPr>
      <w:r w:rsidRPr="00F611DD">
        <w:rPr>
          <w:color w:val="0D0D0D" w:themeColor="text1" w:themeTint="F2"/>
        </w:rPr>
        <w:t>The testing facili</w:t>
      </w:r>
      <w:r w:rsidR="00691354" w:rsidRPr="00F611DD">
        <w:rPr>
          <w:color w:val="0D0D0D" w:themeColor="text1" w:themeTint="F2"/>
        </w:rPr>
        <w:t>ty</w:t>
      </w:r>
      <w:r w:rsidRPr="00F611DD">
        <w:rPr>
          <w:color w:val="0D0D0D" w:themeColor="text1" w:themeTint="F2"/>
        </w:rPr>
        <w:t xml:space="preserve"> shall register the parameters related to the reference filters used for the PM mass measurement of a given brake. Details regarding the parameters, the applied units, and the number of decimals of each parameter are provided in Table 13.4</w:t>
      </w:r>
      <w:r w:rsidR="00D85054" w:rsidRPr="00F611DD">
        <w:rPr>
          <w:color w:val="0D0D0D" w:themeColor="text1" w:themeTint="F2"/>
        </w:rPr>
        <w:t>.</w:t>
      </w:r>
      <w:r w:rsidR="00681430" w:rsidRPr="00F611DD">
        <w:rPr>
          <w:color w:val="0D0D0D" w:themeColor="text1" w:themeTint="F2"/>
        </w:rPr>
        <w:t xml:space="preserve"> The reference filter data shall be reported in </w:t>
      </w:r>
      <w:r w:rsidR="000E6EE6" w:rsidRPr="00F611DD">
        <w:rPr>
          <w:color w:val="0D0D0D" w:themeColor="text1" w:themeTint="F2"/>
        </w:rPr>
        <w:t>the</w:t>
      </w:r>
      <w:r w:rsidR="00681430" w:rsidRPr="00F611DD">
        <w:rPr>
          <w:color w:val="0D0D0D" w:themeColor="text1" w:themeTint="F2"/>
        </w:rPr>
        <w:t xml:space="preserve"> tab titled </w:t>
      </w:r>
      <w:r w:rsidR="000E6EE6" w:rsidRPr="00F611DD">
        <w:rPr>
          <w:color w:val="0D0D0D" w:themeColor="text1" w:themeTint="F2"/>
        </w:rPr>
        <w:t>“Test ID – PMMF – Reference”</w:t>
      </w:r>
      <w:r w:rsidR="00681430" w:rsidRPr="00F611DD">
        <w:rPr>
          <w:color w:val="0D0D0D" w:themeColor="text1" w:themeTint="F2"/>
        </w:rPr>
        <w:t xml:space="preserve"> of the </w:t>
      </w:r>
      <w:r w:rsidR="000E6EE6" w:rsidRPr="00F611DD">
        <w:rPr>
          <w:color w:val="0D0D0D" w:themeColor="text1" w:themeTint="F2"/>
        </w:rPr>
        <w:t>PM-Mass</w:t>
      </w:r>
      <w:r w:rsidR="00681430" w:rsidRPr="00F611DD">
        <w:rPr>
          <w:color w:val="0D0D0D" w:themeColor="text1" w:themeTint="F2"/>
        </w:rPr>
        <w:t xml:space="preserve"> Measurement file.</w:t>
      </w:r>
      <w:r w:rsidR="00D85054" w:rsidRPr="00F611DD">
        <w:rPr>
          <w:color w:val="0D0D0D" w:themeColor="text1" w:themeTint="F2"/>
        </w:rPr>
        <w:t xml:space="preserve"> </w:t>
      </w:r>
    </w:p>
    <w:p w14:paraId="4F032CEA" w14:textId="77777777" w:rsidR="003E4638" w:rsidRPr="00F611DD" w:rsidRDefault="00D85054" w:rsidP="000D3187">
      <w:pPr>
        <w:tabs>
          <w:tab w:val="clear" w:pos="2160"/>
        </w:tabs>
        <w:ind w:left="1168"/>
        <w:jc w:val="left"/>
        <w:rPr>
          <w:b/>
          <w:bCs/>
          <w:color w:val="0D0D0D" w:themeColor="text1" w:themeTint="F2"/>
        </w:rPr>
      </w:pPr>
      <w:r w:rsidRPr="00F611DD">
        <w:rPr>
          <w:color w:val="0D0D0D" w:themeColor="text1" w:themeTint="F2"/>
        </w:rPr>
        <w:t>Table 1</w:t>
      </w:r>
      <w:r w:rsidR="00605D1E" w:rsidRPr="00F611DD">
        <w:rPr>
          <w:color w:val="0D0D0D" w:themeColor="text1" w:themeTint="F2"/>
        </w:rPr>
        <w:t>3</w:t>
      </w:r>
      <w:r w:rsidRPr="00F611DD">
        <w:rPr>
          <w:color w:val="0D0D0D" w:themeColor="text1" w:themeTint="F2"/>
        </w:rPr>
        <w:t xml:space="preserve">.4. </w:t>
      </w:r>
      <w:r w:rsidRPr="00F611DD">
        <w:rPr>
          <w:color w:val="0D0D0D" w:themeColor="text1" w:themeTint="F2"/>
        </w:rPr>
        <w:br/>
      </w:r>
      <w:r w:rsidR="00605D1E" w:rsidRPr="00F611DD">
        <w:rPr>
          <w:b/>
          <w:color w:val="0D0D0D" w:themeColor="text1" w:themeTint="F2"/>
        </w:rPr>
        <w:t xml:space="preserve">Necessary parameters related to the reference filters used at the PM mass measurement procedure for registration and reporting at the </w:t>
      </w:r>
      <w:r w:rsidR="000E6EE6" w:rsidRPr="00F611DD">
        <w:rPr>
          <w:b/>
          <w:color w:val="0D0D0D" w:themeColor="text1" w:themeTint="F2"/>
        </w:rPr>
        <w:t>PM-Mass</w:t>
      </w:r>
      <w:r w:rsidR="00605D1E" w:rsidRPr="00F611DD">
        <w:rPr>
          <w:b/>
          <w:color w:val="0D0D0D" w:themeColor="text1" w:themeTint="F2"/>
        </w:rPr>
        <w:t xml:space="preserve"> </w:t>
      </w:r>
      <w:r w:rsidR="00681430" w:rsidRPr="00F611DD">
        <w:rPr>
          <w:b/>
          <w:color w:val="0D0D0D" w:themeColor="text1" w:themeTint="F2"/>
        </w:rPr>
        <w:t>M</w:t>
      </w:r>
      <w:r w:rsidR="00605D1E" w:rsidRPr="00F611DD">
        <w:rPr>
          <w:b/>
          <w:color w:val="0D0D0D" w:themeColor="text1" w:themeTint="F2"/>
        </w:rPr>
        <w:t>easurement file of a brake emissions test</w:t>
      </w:r>
    </w:p>
    <w:tbl>
      <w:tblPr>
        <w:tblStyle w:val="TableGrid20"/>
        <w:tblW w:w="8934" w:type="dxa"/>
        <w:jc w:val="right"/>
        <w:tblLook w:val="04A0" w:firstRow="1" w:lastRow="0" w:firstColumn="1" w:lastColumn="0" w:noHBand="0" w:noVBand="1"/>
      </w:tblPr>
      <w:tblGrid>
        <w:gridCol w:w="1590"/>
        <w:gridCol w:w="1296"/>
        <w:gridCol w:w="1152"/>
        <w:gridCol w:w="3888"/>
        <w:gridCol w:w="1008"/>
      </w:tblGrid>
      <w:tr w:rsidR="00975F68" w:rsidRPr="00F611DD" w14:paraId="4F032CF0" w14:textId="77777777" w:rsidTr="001B6EEC">
        <w:trPr>
          <w:cantSplit/>
          <w:trHeight w:val="357"/>
          <w:tblHeader/>
          <w:jc w:val="right"/>
        </w:trPr>
        <w:tc>
          <w:tcPr>
            <w:tcW w:w="1590" w:type="dxa"/>
            <w:tcBorders>
              <w:bottom w:val="single" w:sz="8" w:space="0" w:color="auto"/>
            </w:tcBorders>
            <w:vAlign w:val="center"/>
          </w:tcPr>
          <w:p w14:paraId="4F032CEB" w14:textId="77777777" w:rsidR="00BD3F0C" w:rsidRPr="00F611DD"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Measurand</w:t>
            </w:r>
          </w:p>
        </w:tc>
        <w:tc>
          <w:tcPr>
            <w:tcW w:w="1296" w:type="dxa"/>
            <w:tcBorders>
              <w:bottom w:val="single" w:sz="8" w:space="0" w:color="auto"/>
            </w:tcBorders>
            <w:vAlign w:val="center"/>
          </w:tcPr>
          <w:p w14:paraId="4F032CEC" w14:textId="77777777" w:rsidR="00BD3F0C" w:rsidRPr="00F611DD"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Unit</w:t>
            </w:r>
          </w:p>
        </w:tc>
        <w:tc>
          <w:tcPr>
            <w:tcW w:w="1152" w:type="dxa"/>
            <w:tcBorders>
              <w:bottom w:val="single" w:sz="8" w:space="0" w:color="auto"/>
            </w:tcBorders>
            <w:vAlign w:val="center"/>
          </w:tcPr>
          <w:p w14:paraId="4F032CED" w14:textId="77777777" w:rsidR="00BD3F0C" w:rsidRPr="00F611DD"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Decimals</w:t>
            </w:r>
          </w:p>
        </w:tc>
        <w:tc>
          <w:tcPr>
            <w:tcW w:w="3888" w:type="dxa"/>
            <w:tcBorders>
              <w:bottom w:val="single" w:sz="8" w:space="0" w:color="auto"/>
            </w:tcBorders>
            <w:vAlign w:val="center"/>
          </w:tcPr>
          <w:p w14:paraId="4F032CEE" w14:textId="77777777" w:rsidR="00BD3F0C" w:rsidRPr="00F611DD"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Description</w:t>
            </w:r>
          </w:p>
        </w:tc>
        <w:tc>
          <w:tcPr>
            <w:tcW w:w="1008" w:type="dxa"/>
            <w:tcBorders>
              <w:bottom w:val="single" w:sz="8" w:space="0" w:color="auto"/>
            </w:tcBorders>
            <w:vAlign w:val="center"/>
          </w:tcPr>
          <w:p w14:paraId="4F032CEF" w14:textId="77777777" w:rsidR="00BD3F0C" w:rsidRPr="00F611DD"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Column in the File</w:t>
            </w:r>
          </w:p>
        </w:tc>
      </w:tr>
      <w:tr w:rsidR="0082234F" w:rsidRPr="00F611DD" w14:paraId="4F032CF6" w14:textId="77777777" w:rsidTr="0082234F">
        <w:trPr>
          <w:cantSplit/>
          <w:trHeight w:val="357"/>
          <w:jc w:val="right"/>
        </w:trPr>
        <w:tc>
          <w:tcPr>
            <w:tcW w:w="1590" w:type="dxa"/>
            <w:tcBorders>
              <w:top w:val="single" w:sz="8" w:space="0" w:color="auto"/>
            </w:tcBorders>
            <w:vAlign w:val="center"/>
          </w:tcPr>
          <w:p w14:paraId="4F032CF1"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Test ID</w:t>
            </w:r>
          </w:p>
        </w:tc>
        <w:tc>
          <w:tcPr>
            <w:tcW w:w="1296" w:type="dxa"/>
            <w:tcBorders>
              <w:top w:val="single" w:sz="8" w:space="0" w:color="auto"/>
            </w:tcBorders>
            <w:vAlign w:val="center"/>
          </w:tcPr>
          <w:p w14:paraId="4F032CF2" w14:textId="77777777" w:rsidR="0082234F" w:rsidRPr="00F611DD" w:rsidRDefault="0082234F"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1152" w:type="dxa"/>
            <w:tcBorders>
              <w:top w:val="single" w:sz="8" w:space="0" w:color="auto"/>
            </w:tcBorders>
            <w:vAlign w:val="center"/>
          </w:tcPr>
          <w:p w14:paraId="4F032CF3"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88" w:type="dxa"/>
            <w:tcBorders>
              <w:top w:val="single" w:sz="8" w:space="0" w:color="auto"/>
            </w:tcBorders>
            <w:vAlign w:val="center"/>
          </w:tcPr>
          <w:p w14:paraId="4F032CF4" w14:textId="1B3D510F" w:rsidR="0082234F" w:rsidRPr="00F611DD" w:rsidRDefault="0082234F" w:rsidP="00FD3078">
            <w:pPr>
              <w:spacing w:after="0"/>
              <w:ind w:left="0"/>
              <w:rPr>
                <w:color w:val="0D0D0D" w:themeColor="text1" w:themeTint="F2"/>
                <w:sz w:val="18"/>
                <w:szCs w:val="18"/>
                <w:lang w:val="en-GB"/>
              </w:rPr>
            </w:pPr>
            <w:commentRangeStart w:id="1893"/>
            <w:del w:id="1894" w:author="Author">
              <w:r w:rsidRPr="00F611DD" w:rsidDel="004A410F">
                <w:rPr>
                  <w:color w:val="0D0D0D" w:themeColor="text1" w:themeTint="F2"/>
                  <w:sz w:val="18"/>
                  <w:szCs w:val="18"/>
                  <w:lang w:val="en-GB"/>
                </w:rPr>
                <w:delText xml:space="preserve">A unique code that allows the testing facility to identify the tested brake – Shall </w:delText>
              </w:r>
              <w:r w:rsidR="00CC63E3" w:rsidRPr="00F611DD" w:rsidDel="004A410F">
                <w:rPr>
                  <w:color w:val="0D0D0D" w:themeColor="text1" w:themeTint="F2"/>
                  <w:sz w:val="18"/>
                  <w:szCs w:val="18"/>
                  <w:lang w:val="en-GB"/>
                </w:rPr>
                <w:delText>be the same</w:delText>
              </w:r>
              <w:r w:rsidRPr="00F611DD" w:rsidDel="004A410F">
                <w:rPr>
                  <w:color w:val="0D0D0D" w:themeColor="text1" w:themeTint="F2"/>
                  <w:sz w:val="18"/>
                  <w:szCs w:val="18"/>
                  <w:lang w:val="en-GB"/>
                </w:rPr>
                <w:delText xml:space="preserve"> </w:delText>
              </w:r>
              <w:r w:rsidR="00FD3078" w:rsidRPr="00F611DD" w:rsidDel="004A410F">
                <w:rPr>
                  <w:color w:val="0D0D0D" w:themeColor="text1" w:themeTint="F2"/>
                  <w:sz w:val="18"/>
                  <w:szCs w:val="18"/>
                  <w:lang w:val="en-GB"/>
                </w:rPr>
                <w:delText>as in</w:delText>
              </w:r>
              <w:r w:rsidRPr="00F611DD" w:rsidDel="004A410F">
                <w:rPr>
                  <w:color w:val="0D0D0D" w:themeColor="text1" w:themeTint="F2"/>
                  <w:sz w:val="18"/>
                  <w:szCs w:val="18"/>
                  <w:lang w:val="en-GB"/>
                </w:rPr>
                <w:delText xml:space="preserve"> “Test ID” in Table 1</w:delText>
              </w:r>
              <w:r w:rsidR="00C1548A" w:rsidRPr="00F611DD" w:rsidDel="004A410F">
                <w:rPr>
                  <w:color w:val="0D0D0D" w:themeColor="text1" w:themeTint="F2"/>
                  <w:sz w:val="18"/>
                  <w:szCs w:val="18"/>
                  <w:lang w:val="en-GB"/>
                </w:rPr>
                <w:delText>3</w:delText>
              </w:r>
              <w:r w:rsidRPr="00F611DD" w:rsidDel="004A410F">
                <w:rPr>
                  <w:color w:val="0D0D0D" w:themeColor="text1" w:themeTint="F2"/>
                  <w:sz w:val="18"/>
                  <w:szCs w:val="18"/>
                  <w:lang w:val="en-GB"/>
                </w:rPr>
                <w:delText>.</w:delText>
              </w:r>
              <w:r w:rsidR="00FD3078" w:rsidRPr="00F611DD" w:rsidDel="004A410F">
                <w:rPr>
                  <w:color w:val="0D0D0D" w:themeColor="text1" w:themeTint="F2"/>
                  <w:sz w:val="18"/>
                  <w:szCs w:val="18"/>
                  <w:lang w:val="en-GB"/>
                </w:rPr>
                <w:delText>6</w:delText>
              </w:r>
            </w:del>
            <w:commentRangeEnd w:id="1893"/>
            <w:r w:rsidR="004A410F">
              <w:rPr>
                <w:rStyle w:val="CommentReference"/>
                <w:color w:val="auto"/>
                <w:lang w:val="en-GB"/>
              </w:rPr>
              <w:commentReference w:id="1893"/>
            </w:r>
          </w:p>
        </w:tc>
        <w:tc>
          <w:tcPr>
            <w:tcW w:w="1008" w:type="dxa"/>
            <w:tcBorders>
              <w:top w:val="single" w:sz="8" w:space="0" w:color="auto"/>
            </w:tcBorders>
            <w:vAlign w:val="center"/>
          </w:tcPr>
          <w:p w14:paraId="4F032CF5"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w:t>
            </w:r>
          </w:p>
        </w:tc>
      </w:tr>
      <w:tr w:rsidR="0082234F" w:rsidRPr="00F611DD" w14:paraId="4F032CFC" w14:textId="77777777" w:rsidTr="0082234F">
        <w:trPr>
          <w:cantSplit/>
          <w:trHeight w:val="357"/>
          <w:jc w:val="right"/>
        </w:trPr>
        <w:tc>
          <w:tcPr>
            <w:tcW w:w="1590" w:type="dxa"/>
            <w:vAlign w:val="center"/>
          </w:tcPr>
          <w:p w14:paraId="4F032CF7"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Filter Material</w:t>
            </w:r>
          </w:p>
        </w:tc>
        <w:tc>
          <w:tcPr>
            <w:tcW w:w="1296" w:type="dxa"/>
            <w:vAlign w:val="center"/>
          </w:tcPr>
          <w:p w14:paraId="4F032CF8" w14:textId="77777777" w:rsidR="0082234F" w:rsidRPr="00F611DD" w:rsidRDefault="0082234F"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1152" w:type="dxa"/>
            <w:vAlign w:val="center"/>
          </w:tcPr>
          <w:p w14:paraId="4F032CF9"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88" w:type="dxa"/>
            <w:vAlign w:val="center"/>
          </w:tcPr>
          <w:p w14:paraId="4F032CFA" w14:textId="77777777" w:rsidR="0082234F" w:rsidRPr="00F611DD" w:rsidRDefault="0082234F" w:rsidP="00AB0030">
            <w:pPr>
              <w:spacing w:after="0"/>
              <w:ind w:left="0"/>
              <w:rPr>
                <w:color w:val="0D0D0D" w:themeColor="text1" w:themeTint="F2"/>
                <w:sz w:val="18"/>
                <w:szCs w:val="18"/>
                <w:lang w:val="en-GB"/>
              </w:rPr>
            </w:pPr>
            <w:r w:rsidRPr="00F611DD">
              <w:rPr>
                <w:color w:val="0D0D0D" w:themeColor="text1" w:themeTint="F2"/>
                <w:sz w:val="18"/>
                <w:szCs w:val="18"/>
                <w:lang w:val="en-GB"/>
              </w:rPr>
              <w:t xml:space="preserve">Type of filter used as reference per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12.1</w:t>
            </w:r>
            <w:r w:rsidR="00CC63E3" w:rsidRPr="00F611DD">
              <w:rPr>
                <w:color w:val="0D0D0D" w:themeColor="text1" w:themeTint="F2"/>
                <w:sz w:val="18"/>
                <w:szCs w:val="18"/>
                <w:lang w:val="en-GB"/>
              </w:rPr>
              <w:t>.3.3</w:t>
            </w:r>
            <w:r w:rsidRPr="00F611DD">
              <w:rPr>
                <w:color w:val="0D0D0D" w:themeColor="text1" w:themeTint="F2"/>
                <w:sz w:val="18"/>
                <w:szCs w:val="18"/>
                <w:lang w:val="en-GB"/>
              </w:rPr>
              <w:t xml:space="preserve"> – Shall be the same </w:t>
            </w:r>
            <w:r w:rsidR="00D66285" w:rsidRPr="00F611DD">
              <w:rPr>
                <w:color w:val="0D0D0D" w:themeColor="text1" w:themeTint="F2"/>
                <w:sz w:val="18"/>
                <w:szCs w:val="18"/>
                <w:lang w:val="en-GB"/>
              </w:rPr>
              <w:t>as</w:t>
            </w:r>
            <w:r w:rsidRPr="00F611DD">
              <w:rPr>
                <w:color w:val="0D0D0D" w:themeColor="text1" w:themeTint="F2"/>
                <w:sz w:val="18"/>
                <w:szCs w:val="18"/>
                <w:lang w:val="en-GB"/>
              </w:rPr>
              <w:t xml:space="preserve"> the filter used </w:t>
            </w:r>
            <w:r w:rsidR="00AB0030" w:rsidRPr="00F611DD">
              <w:rPr>
                <w:color w:val="0D0D0D" w:themeColor="text1" w:themeTint="F2"/>
                <w:sz w:val="18"/>
                <w:szCs w:val="18"/>
                <w:lang w:val="en-GB"/>
              </w:rPr>
              <w:t>in</w:t>
            </w:r>
            <w:r w:rsidRPr="00F611DD">
              <w:rPr>
                <w:color w:val="0D0D0D" w:themeColor="text1" w:themeTint="F2"/>
                <w:sz w:val="18"/>
                <w:szCs w:val="18"/>
                <w:lang w:val="en-GB"/>
              </w:rPr>
              <w:t xml:space="preserve"> the emissions test</w:t>
            </w:r>
          </w:p>
        </w:tc>
        <w:tc>
          <w:tcPr>
            <w:tcW w:w="1008" w:type="dxa"/>
            <w:vAlign w:val="center"/>
          </w:tcPr>
          <w:p w14:paraId="4F032CFB"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B</w:t>
            </w:r>
          </w:p>
        </w:tc>
      </w:tr>
      <w:tr w:rsidR="0082234F" w:rsidRPr="00F611DD" w14:paraId="4F032D02" w14:textId="77777777" w:rsidTr="0082234F">
        <w:trPr>
          <w:cantSplit/>
          <w:trHeight w:val="357"/>
          <w:jc w:val="right"/>
        </w:trPr>
        <w:tc>
          <w:tcPr>
            <w:tcW w:w="1590" w:type="dxa"/>
            <w:vAlign w:val="center"/>
          </w:tcPr>
          <w:p w14:paraId="4F032CFD"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Weighing Date Beginning</w:t>
            </w:r>
          </w:p>
        </w:tc>
        <w:tc>
          <w:tcPr>
            <w:tcW w:w="1296" w:type="dxa"/>
            <w:vAlign w:val="center"/>
          </w:tcPr>
          <w:p w14:paraId="4F032CFE" w14:textId="77777777" w:rsidR="0082234F" w:rsidRPr="00F611DD" w:rsidRDefault="0082234F"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commentRangeStart w:id="1895"/>
            <w:r w:rsidRPr="00F611DD">
              <w:rPr>
                <w:rFonts w:ascii="Times New Roman" w:hAnsi="Times New Roman"/>
                <w:color w:val="0D0D0D" w:themeColor="text1" w:themeTint="F2"/>
                <w:sz w:val="18"/>
                <w:szCs w:val="18"/>
                <w:lang w:val="en-GB"/>
              </w:rPr>
              <w:t>yyyy-mm-dd</w:t>
            </w:r>
            <w:commentRangeEnd w:id="1895"/>
            <w:r w:rsidR="000408E9">
              <w:rPr>
                <w:rStyle w:val="CommentReference"/>
                <w:rFonts w:ascii="Times New Roman" w:hAnsi="Times New Roman"/>
                <w:lang w:val="en-GB"/>
              </w:rPr>
              <w:commentReference w:id="1895"/>
            </w:r>
          </w:p>
        </w:tc>
        <w:tc>
          <w:tcPr>
            <w:tcW w:w="1152" w:type="dxa"/>
            <w:vAlign w:val="center"/>
          </w:tcPr>
          <w:p w14:paraId="4F032CFF"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88" w:type="dxa"/>
            <w:vAlign w:val="center"/>
          </w:tcPr>
          <w:p w14:paraId="4F032D00" w14:textId="77777777" w:rsidR="0082234F" w:rsidRPr="00F611DD" w:rsidRDefault="00CC63E3" w:rsidP="000D3187">
            <w:pPr>
              <w:spacing w:after="0"/>
              <w:ind w:left="0"/>
              <w:rPr>
                <w:color w:val="0D0D0D" w:themeColor="text1" w:themeTint="F2"/>
                <w:sz w:val="18"/>
                <w:szCs w:val="18"/>
                <w:lang w:val="en-GB"/>
              </w:rPr>
            </w:pPr>
            <w:r w:rsidRPr="00F611DD">
              <w:rPr>
                <w:color w:val="0D0D0D" w:themeColor="text1" w:themeTint="F2"/>
                <w:sz w:val="18"/>
                <w:szCs w:val="18"/>
                <w:lang w:val="en-GB"/>
              </w:rPr>
              <w:t>D</w:t>
            </w:r>
            <w:r w:rsidR="0082234F" w:rsidRPr="00F611DD">
              <w:rPr>
                <w:color w:val="0D0D0D" w:themeColor="text1" w:themeTint="F2"/>
                <w:sz w:val="18"/>
                <w:szCs w:val="18"/>
                <w:lang w:val="en-GB"/>
              </w:rPr>
              <w:t xml:space="preserve">ate on which </w:t>
            </w:r>
            <w:r w:rsidR="00D66285" w:rsidRPr="00F611DD">
              <w:rPr>
                <w:color w:val="0D0D0D" w:themeColor="text1" w:themeTint="F2"/>
                <w:sz w:val="18"/>
                <w:szCs w:val="18"/>
                <w:lang w:val="en-GB"/>
              </w:rPr>
              <w:t xml:space="preserve">the </w:t>
            </w:r>
            <w:r w:rsidR="0082234F" w:rsidRPr="00F611DD">
              <w:rPr>
                <w:color w:val="0D0D0D" w:themeColor="text1" w:themeTint="F2"/>
                <w:sz w:val="18"/>
                <w:szCs w:val="18"/>
                <w:lang w:val="en-GB"/>
              </w:rPr>
              <w:t>initial weighing of the reference filter takes place</w:t>
            </w:r>
          </w:p>
        </w:tc>
        <w:tc>
          <w:tcPr>
            <w:tcW w:w="1008" w:type="dxa"/>
            <w:vAlign w:val="center"/>
          </w:tcPr>
          <w:p w14:paraId="4F032D01"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w:t>
            </w:r>
          </w:p>
        </w:tc>
      </w:tr>
      <w:tr w:rsidR="0082234F" w:rsidRPr="00F611DD" w14:paraId="4F032D08" w14:textId="77777777" w:rsidTr="0082234F">
        <w:trPr>
          <w:cantSplit/>
          <w:trHeight w:val="357"/>
          <w:jc w:val="right"/>
        </w:trPr>
        <w:tc>
          <w:tcPr>
            <w:tcW w:w="1590" w:type="dxa"/>
            <w:vAlign w:val="center"/>
          </w:tcPr>
          <w:p w14:paraId="4F032D03"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Weighing Time Beginning</w:t>
            </w:r>
          </w:p>
        </w:tc>
        <w:tc>
          <w:tcPr>
            <w:tcW w:w="1296" w:type="dxa"/>
            <w:vAlign w:val="center"/>
          </w:tcPr>
          <w:p w14:paraId="4F032D04" w14:textId="77777777" w:rsidR="0082234F" w:rsidRPr="00F611DD" w:rsidRDefault="0082234F"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hh:mm</w:t>
            </w:r>
          </w:p>
        </w:tc>
        <w:tc>
          <w:tcPr>
            <w:tcW w:w="1152" w:type="dxa"/>
            <w:vAlign w:val="center"/>
          </w:tcPr>
          <w:p w14:paraId="4F032D05"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88" w:type="dxa"/>
            <w:vAlign w:val="center"/>
          </w:tcPr>
          <w:p w14:paraId="4F032D06" w14:textId="77777777" w:rsidR="0082234F" w:rsidRPr="00F611DD" w:rsidRDefault="0082234F" w:rsidP="000D3187">
            <w:pPr>
              <w:spacing w:after="0"/>
              <w:ind w:left="0"/>
              <w:rPr>
                <w:color w:val="0D0D0D" w:themeColor="text1" w:themeTint="F2"/>
                <w:sz w:val="18"/>
                <w:szCs w:val="18"/>
                <w:lang w:val="en-GB"/>
              </w:rPr>
            </w:pPr>
            <w:r w:rsidRPr="00F611DD">
              <w:rPr>
                <w:color w:val="0D0D0D" w:themeColor="text1" w:themeTint="F2"/>
                <w:sz w:val="18"/>
                <w:szCs w:val="18"/>
                <w:lang w:val="en-GB"/>
              </w:rPr>
              <w:t>Time at which initial weighing of the reference filter takes place</w:t>
            </w:r>
          </w:p>
        </w:tc>
        <w:tc>
          <w:tcPr>
            <w:tcW w:w="1008" w:type="dxa"/>
            <w:vAlign w:val="center"/>
          </w:tcPr>
          <w:p w14:paraId="4F032D07"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D</w:t>
            </w:r>
          </w:p>
        </w:tc>
      </w:tr>
      <w:tr w:rsidR="0082234F" w:rsidRPr="00F611DD" w14:paraId="4F032D0E" w14:textId="77777777" w:rsidTr="0082234F">
        <w:trPr>
          <w:cantSplit/>
          <w:trHeight w:val="357"/>
          <w:jc w:val="right"/>
        </w:trPr>
        <w:tc>
          <w:tcPr>
            <w:tcW w:w="1590" w:type="dxa"/>
            <w:vAlign w:val="center"/>
          </w:tcPr>
          <w:p w14:paraId="4F032D09"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Measurement Beginning</w:t>
            </w:r>
          </w:p>
        </w:tc>
        <w:tc>
          <w:tcPr>
            <w:tcW w:w="1296" w:type="dxa"/>
            <w:vAlign w:val="center"/>
          </w:tcPr>
          <w:p w14:paraId="4F032D0A" w14:textId="77777777" w:rsidR="0082234F" w:rsidRPr="00F611DD" w:rsidRDefault="0082234F"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52" w:type="dxa"/>
            <w:vAlign w:val="center"/>
          </w:tcPr>
          <w:p w14:paraId="4F032D0B"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88" w:type="dxa"/>
            <w:vAlign w:val="center"/>
          </w:tcPr>
          <w:p w14:paraId="4F032D0C" w14:textId="77777777" w:rsidR="0082234F" w:rsidRPr="00F611DD" w:rsidRDefault="0082234F"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Weight of the reference filter measured at the beginning as defined in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w:t>
            </w:r>
            <w:r w:rsidR="00CC63E3" w:rsidRPr="00F611DD">
              <w:rPr>
                <w:color w:val="0D0D0D" w:themeColor="text1" w:themeTint="F2"/>
                <w:sz w:val="18"/>
                <w:szCs w:val="18"/>
                <w:lang w:val="en-GB"/>
              </w:rPr>
              <w:t>12.1.3.3</w:t>
            </w:r>
          </w:p>
        </w:tc>
        <w:tc>
          <w:tcPr>
            <w:tcW w:w="1008" w:type="dxa"/>
            <w:vAlign w:val="center"/>
          </w:tcPr>
          <w:p w14:paraId="4F032D0D"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E</w:t>
            </w:r>
          </w:p>
        </w:tc>
      </w:tr>
      <w:tr w:rsidR="0082234F" w:rsidRPr="00F611DD" w14:paraId="4F032D14" w14:textId="77777777" w:rsidTr="0082234F">
        <w:trPr>
          <w:cantSplit/>
          <w:trHeight w:val="357"/>
          <w:jc w:val="right"/>
        </w:trPr>
        <w:tc>
          <w:tcPr>
            <w:tcW w:w="1590" w:type="dxa"/>
            <w:vAlign w:val="center"/>
          </w:tcPr>
          <w:p w14:paraId="4F032D0F"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Ambient Air Temperature</w:t>
            </w:r>
          </w:p>
        </w:tc>
        <w:tc>
          <w:tcPr>
            <w:tcW w:w="1296" w:type="dxa"/>
            <w:vAlign w:val="center"/>
          </w:tcPr>
          <w:p w14:paraId="4F032D10" w14:textId="77777777" w:rsidR="0082234F" w:rsidRPr="00F611DD" w:rsidRDefault="0082234F"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w:t>
            </w:r>
          </w:p>
        </w:tc>
        <w:tc>
          <w:tcPr>
            <w:tcW w:w="1152" w:type="dxa"/>
            <w:vAlign w:val="center"/>
          </w:tcPr>
          <w:p w14:paraId="4F032D11"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3888" w:type="dxa"/>
            <w:vAlign w:val="center"/>
          </w:tcPr>
          <w:p w14:paraId="4F032D12" w14:textId="77777777" w:rsidR="0082234F" w:rsidRPr="00F611DD" w:rsidRDefault="0082234F" w:rsidP="000D3187">
            <w:pPr>
              <w:spacing w:after="0"/>
              <w:ind w:left="0"/>
              <w:rPr>
                <w:color w:val="0D0D0D" w:themeColor="text1" w:themeTint="F2"/>
                <w:sz w:val="18"/>
                <w:szCs w:val="18"/>
                <w:lang w:val="en-GB"/>
              </w:rPr>
            </w:pPr>
            <w:r w:rsidRPr="00F611DD">
              <w:rPr>
                <w:color w:val="0D0D0D" w:themeColor="text1" w:themeTint="F2"/>
                <w:sz w:val="18"/>
                <w:szCs w:val="18"/>
                <w:lang w:val="en-GB"/>
              </w:rPr>
              <w:t>Weighing room temperature – Average temperature of the room during the last hour before the weighing procedure</w:t>
            </w:r>
          </w:p>
        </w:tc>
        <w:tc>
          <w:tcPr>
            <w:tcW w:w="1008" w:type="dxa"/>
            <w:vAlign w:val="center"/>
          </w:tcPr>
          <w:p w14:paraId="4F032D13"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w:t>
            </w:r>
          </w:p>
        </w:tc>
      </w:tr>
      <w:tr w:rsidR="0082234F" w:rsidRPr="00F611DD" w14:paraId="4F032D1A" w14:textId="77777777" w:rsidTr="0082234F">
        <w:trPr>
          <w:cantSplit/>
          <w:trHeight w:val="357"/>
          <w:jc w:val="right"/>
        </w:trPr>
        <w:tc>
          <w:tcPr>
            <w:tcW w:w="1590" w:type="dxa"/>
            <w:vAlign w:val="center"/>
          </w:tcPr>
          <w:p w14:paraId="4F032D15"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Ambient Air Relative Humidity</w:t>
            </w:r>
          </w:p>
        </w:tc>
        <w:tc>
          <w:tcPr>
            <w:tcW w:w="1296" w:type="dxa"/>
            <w:vAlign w:val="center"/>
          </w:tcPr>
          <w:p w14:paraId="4F032D16" w14:textId="77777777" w:rsidR="0082234F" w:rsidRPr="00F611DD" w:rsidRDefault="0082234F"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1152" w:type="dxa"/>
            <w:vAlign w:val="center"/>
          </w:tcPr>
          <w:p w14:paraId="4F032D17"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3888" w:type="dxa"/>
            <w:vAlign w:val="center"/>
          </w:tcPr>
          <w:p w14:paraId="4F032D18" w14:textId="77777777" w:rsidR="0082234F" w:rsidRPr="00F611DD" w:rsidRDefault="0082234F" w:rsidP="000D3187">
            <w:pPr>
              <w:spacing w:after="0"/>
              <w:ind w:left="0"/>
              <w:rPr>
                <w:color w:val="0D0D0D" w:themeColor="text1" w:themeTint="F2"/>
                <w:sz w:val="18"/>
                <w:szCs w:val="18"/>
                <w:lang w:val="en-GB"/>
              </w:rPr>
            </w:pPr>
            <w:r w:rsidRPr="00F611DD">
              <w:rPr>
                <w:color w:val="0D0D0D" w:themeColor="text1" w:themeTint="F2"/>
                <w:sz w:val="18"/>
                <w:szCs w:val="18"/>
                <w:lang w:val="en-GB"/>
              </w:rPr>
              <w:t>Weighing room relative humidity – Average RH of the room during the last hour before the weighing procedure</w:t>
            </w:r>
          </w:p>
        </w:tc>
        <w:tc>
          <w:tcPr>
            <w:tcW w:w="1008" w:type="dxa"/>
            <w:vAlign w:val="center"/>
          </w:tcPr>
          <w:p w14:paraId="4F032D19"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G</w:t>
            </w:r>
          </w:p>
        </w:tc>
      </w:tr>
      <w:tr w:rsidR="0082234F" w:rsidRPr="00F611DD" w14:paraId="4F032D20" w14:textId="77777777" w:rsidTr="0082234F">
        <w:trPr>
          <w:cantSplit/>
          <w:trHeight w:val="357"/>
          <w:jc w:val="right"/>
        </w:trPr>
        <w:tc>
          <w:tcPr>
            <w:tcW w:w="1590" w:type="dxa"/>
            <w:vAlign w:val="center"/>
          </w:tcPr>
          <w:p w14:paraId="4F032D1B"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Weighing Date End</w:t>
            </w:r>
          </w:p>
        </w:tc>
        <w:tc>
          <w:tcPr>
            <w:tcW w:w="1296" w:type="dxa"/>
            <w:vAlign w:val="center"/>
          </w:tcPr>
          <w:p w14:paraId="4F032D1C" w14:textId="77777777" w:rsidR="0082234F" w:rsidRPr="00F611DD" w:rsidRDefault="0082234F"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commentRangeStart w:id="1896"/>
            <w:r w:rsidRPr="00F611DD">
              <w:rPr>
                <w:rFonts w:ascii="Times New Roman" w:hAnsi="Times New Roman"/>
                <w:color w:val="0D0D0D" w:themeColor="text1" w:themeTint="F2"/>
                <w:sz w:val="18"/>
                <w:szCs w:val="18"/>
                <w:lang w:val="en-GB"/>
              </w:rPr>
              <w:t>yyyy-mm-dd</w:t>
            </w:r>
            <w:commentRangeEnd w:id="1896"/>
            <w:r w:rsidR="000408E9">
              <w:rPr>
                <w:rStyle w:val="CommentReference"/>
                <w:rFonts w:ascii="Times New Roman" w:hAnsi="Times New Roman"/>
                <w:lang w:val="en-GB"/>
              </w:rPr>
              <w:commentReference w:id="1896"/>
            </w:r>
          </w:p>
        </w:tc>
        <w:tc>
          <w:tcPr>
            <w:tcW w:w="1152" w:type="dxa"/>
            <w:vAlign w:val="center"/>
          </w:tcPr>
          <w:p w14:paraId="4F032D1D"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88" w:type="dxa"/>
            <w:vAlign w:val="center"/>
          </w:tcPr>
          <w:p w14:paraId="4F032D1E" w14:textId="77777777" w:rsidR="0082234F" w:rsidRPr="00F611DD" w:rsidRDefault="00CC63E3" w:rsidP="000D3187">
            <w:pPr>
              <w:spacing w:after="0"/>
              <w:ind w:left="0"/>
              <w:rPr>
                <w:color w:val="0D0D0D" w:themeColor="text1" w:themeTint="F2"/>
                <w:sz w:val="18"/>
                <w:szCs w:val="18"/>
                <w:lang w:val="en-GB"/>
              </w:rPr>
            </w:pPr>
            <w:r w:rsidRPr="00F611DD">
              <w:rPr>
                <w:color w:val="0D0D0D" w:themeColor="text1" w:themeTint="F2"/>
                <w:sz w:val="18"/>
                <w:szCs w:val="18"/>
                <w:lang w:val="en-GB"/>
              </w:rPr>
              <w:t>D</w:t>
            </w:r>
            <w:r w:rsidR="0082234F" w:rsidRPr="00F611DD">
              <w:rPr>
                <w:color w:val="0D0D0D" w:themeColor="text1" w:themeTint="F2"/>
                <w:sz w:val="18"/>
                <w:szCs w:val="18"/>
                <w:lang w:val="en-GB"/>
              </w:rPr>
              <w:t xml:space="preserve">ate on which </w:t>
            </w:r>
            <w:r w:rsidR="00D66285" w:rsidRPr="00F611DD">
              <w:rPr>
                <w:color w:val="0D0D0D" w:themeColor="text1" w:themeTint="F2"/>
                <w:sz w:val="18"/>
                <w:szCs w:val="18"/>
                <w:lang w:val="en-GB"/>
              </w:rPr>
              <w:t xml:space="preserve">the </w:t>
            </w:r>
            <w:r w:rsidR="0082234F" w:rsidRPr="00F611DD">
              <w:rPr>
                <w:color w:val="0D0D0D" w:themeColor="text1" w:themeTint="F2"/>
                <w:sz w:val="18"/>
                <w:szCs w:val="18"/>
                <w:lang w:val="en-GB"/>
              </w:rPr>
              <w:t>final weighing of the reference filter takes place</w:t>
            </w:r>
          </w:p>
        </w:tc>
        <w:tc>
          <w:tcPr>
            <w:tcW w:w="1008" w:type="dxa"/>
            <w:vAlign w:val="center"/>
          </w:tcPr>
          <w:p w14:paraId="4F032D1F"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w:t>
            </w:r>
          </w:p>
        </w:tc>
      </w:tr>
      <w:tr w:rsidR="0082234F" w:rsidRPr="00F611DD" w14:paraId="4F032D26" w14:textId="77777777" w:rsidTr="0082234F">
        <w:trPr>
          <w:cantSplit/>
          <w:trHeight w:val="357"/>
          <w:jc w:val="right"/>
        </w:trPr>
        <w:tc>
          <w:tcPr>
            <w:tcW w:w="1590" w:type="dxa"/>
            <w:vAlign w:val="center"/>
          </w:tcPr>
          <w:p w14:paraId="4F032D21"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Weighing Time End</w:t>
            </w:r>
          </w:p>
        </w:tc>
        <w:tc>
          <w:tcPr>
            <w:tcW w:w="1296" w:type="dxa"/>
            <w:vAlign w:val="center"/>
          </w:tcPr>
          <w:p w14:paraId="4F032D22" w14:textId="77777777" w:rsidR="0082234F" w:rsidRPr="00F611DD" w:rsidRDefault="0082234F"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hh:mm</w:t>
            </w:r>
          </w:p>
        </w:tc>
        <w:tc>
          <w:tcPr>
            <w:tcW w:w="1152" w:type="dxa"/>
            <w:vAlign w:val="center"/>
          </w:tcPr>
          <w:p w14:paraId="4F032D23"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88" w:type="dxa"/>
            <w:vAlign w:val="center"/>
          </w:tcPr>
          <w:p w14:paraId="4F032D24" w14:textId="77777777" w:rsidR="0082234F" w:rsidRPr="00F611DD" w:rsidRDefault="0082234F" w:rsidP="000D3187">
            <w:pPr>
              <w:spacing w:after="0"/>
              <w:ind w:left="0"/>
              <w:rPr>
                <w:color w:val="0D0D0D" w:themeColor="text1" w:themeTint="F2"/>
                <w:sz w:val="18"/>
                <w:szCs w:val="18"/>
                <w:lang w:val="en-GB"/>
              </w:rPr>
            </w:pPr>
            <w:r w:rsidRPr="00F611DD">
              <w:rPr>
                <w:color w:val="0D0D0D" w:themeColor="text1" w:themeTint="F2"/>
                <w:sz w:val="18"/>
                <w:szCs w:val="18"/>
                <w:lang w:val="en-GB"/>
              </w:rPr>
              <w:t>Time at which final weighing of the reference filter takes place</w:t>
            </w:r>
          </w:p>
        </w:tc>
        <w:tc>
          <w:tcPr>
            <w:tcW w:w="1008" w:type="dxa"/>
            <w:vAlign w:val="center"/>
          </w:tcPr>
          <w:p w14:paraId="4F032D25"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I</w:t>
            </w:r>
          </w:p>
        </w:tc>
      </w:tr>
      <w:tr w:rsidR="0082234F" w:rsidRPr="00F611DD" w14:paraId="4F032D2D" w14:textId="77777777" w:rsidTr="0082234F">
        <w:trPr>
          <w:cantSplit/>
          <w:trHeight w:val="357"/>
          <w:jc w:val="right"/>
        </w:trPr>
        <w:tc>
          <w:tcPr>
            <w:tcW w:w="1590" w:type="dxa"/>
            <w:vAlign w:val="center"/>
          </w:tcPr>
          <w:p w14:paraId="4F032D27"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 xml:space="preserve">Measurement </w:t>
            </w:r>
          </w:p>
          <w:p w14:paraId="4F032D28"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End</w:t>
            </w:r>
          </w:p>
        </w:tc>
        <w:tc>
          <w:tcPr>
            <w:tcW w:w="1296" w:type="dxa"/>
            <w:vAlign w:val="center"/>
          </w:tcPr>
          <w:p w14:paraId="4F032D29" w14:textId="77777777" w:rsidR="0082234F" w:rsidRPr="00F611DD" w:rsidRDefault="0082234F"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52" w:type="dxa"/>
            <w:vAlign w:val="center"/>
          </w:tcPr>
          <w:p w14:paraId="4F032D2A"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88" w:type="dxa"/>
            <w:vAlign w:val="center"/>
          </w:tcPr>
          <w:p w14:paraId="4F032D2B" w14:textId="77777777" w:rsidR="0082234F" w:rsidRPr="00F611DD" w:rsidRDefault="0082234F"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Weight of the reference filter measured at the end as defined in </w:t>
            </w:r>
            <w:r w:rsidR="002E0845" w:rsidRPr="00F611DD">
              <w:rPr>
                <w:color w:val="0D0D0D" w:themeColor="text1" w:themeTint="F2"/>
                <w:sz w:val="18"/>
                <w:szCs w:val="18"/>
                <w:lang w:val="en-GB"/>
              </w:rPr>
              <w:t>paragraph</w:t>
            </w:r>
            <w:r w:rsidRPr="00F611DD">
              <w:rPr>
                <w:color w:val="0D0D0D" w:themeColor="text1" w:themeTint="F2"/>
                <w:sz w:val="18"/>
                <w:szCs w:val="18"/>
                <w:lang w:val="en-GB"/>
              </w:rPr>
              <w:t xml:space="preserve"> </w:t>
            </w:r>
            <w:r w:rsidR="00CC63E3" w:rsidRPr="00F611DD">
              <w:rPr>
                <w:color w:val="0D0D0D" w:themeColor="text1" w:themeTint="F2"/>
                <w:sz w:val="18"/>
                <w:szCs w:val="18"/>
                <w:lang w:val="en-GB"/>
              </w:rPr>
              <w:t>12.1.3.3</w:t>
            </w:r>
          </w:p>
        </w:tc>
        <w:tc>
          <w:tcPr>
            <w:tcW w:w="1008" w:type="dxa"/>
            <w:vAlign w:val="center"/>
          </w:tcPr>
          <w:p w14:paraId="4F032D2C"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J</w:t>
            </w:r>
          </w:p>
        </w:tc>
      </w:tr>
      <w:tr w:rsidR="0082234F" w:rsidRPr="00F611DD" w14:paraId="4F032D33" w14:textId="77777777" w:rsidTr="0082234F">
        <w:trPr>
          <w:cantSplit/>
          <w:trHeight w:val="357"/>
          <w:jc w:val="right"/>
        </w:trPr>
        <w:tc>
          <w:tcPr>
            <w:tcW w:w="1590" w:type="dxa"/>
            <w:vAlign w:val="center"/>
          </w:tcPr>
          <w:p w14:paraId="4F032D2E"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Ambient Air Temperature</w:t>
            </w:r>
          </w:p>
        </w:tc>
        <w:tc>
          <w:tcPr>
            <w:tcW w:w="1296" w:type="dxa"/>
            <w:vAlign w:val="center"/>
          </w:tcPr>
          <w:p w14:paraId="4F032D2F" w14:textId="77777777" w:rsidR="0082234F" w:rsidRPr="00F611DD" w:rsidRDefault="0082234F"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 xml:space="preserve">°C </w:t>
            </w:r>
          </w:p>
        </w:tc>
        <w:tc>
          <w:tcPr>
            <w:tcW w:w="1152" w:type="dxa"/>
            <w:vAlign w:val="center"/>
          </w:tcPr>
          <w:p w14:paraId="4F032D30"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3888" w:type="dxa"/>
            <w:vAlign w:val="center"/>
          </w:tcPr>
          <w:p w14:paraId="4F032D31" w14:textId="77777777" w:rsidR="0082234F" w:rsidRPr="00F611DD" w:rsidRDefault="0082234F" w:rsidP="000D3187">
            <w:pPr>
              <w:spacing w:after="0"/>
              <w:ind w:left="0"/>
              <w:rPr>
                <w:color w:val="0D0D0D" w:themeColor="text1" w:themeTint="F2"/>
                <w:sz w:val="18"/>
                <w:szCs w:val="18"/>
                <w:lang w:val="en-GB"/>
              </w:rPr>
            </w:pPr>
            <w:r w:rsidRPr="00F611DD">
              <w:rPr>
                <w:color w:val="0D0D0D" w:themeColor="text1" w:themeTint="F2"/>
                <w:sz w:val="18"/>
                <w:szCs w:val="18"/>
                <w:lang w:val="en-GB"/>
              </w:rPr>
              <w:t>Weighing room temperature – Average temperature of the room during the last hour before the weighing procedure</w:t>
            </w:r>
          </w:p>
        </w:tc>
        <w:tc>
          <w:tcPr>
            <w:tcW w:w="1008" w:type="dxa"/>
            <w:vAlign w:val="center"/>
          </w:tcPr>
          <w:p w14:paraId="4F032D32"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K</w:t>
            </w:r>
          </w:p>
        </w:tc>
      </w:tr>
      <w:tr w:rsidR="0082234F" w:rsidRPr="00F611DD" w14:paraId="4F032D39" w14:textId="77777777" w:rsidTr="0082234F">
        <w:trPr>
          <w:cantSplit/>
          <w:trHeight w:val="357"/>
          <w:jc w:val="right"/>
        </w:trPr>
        <w:tc>
          <w:tcPr>
            <w:tcW w:w="1590" w:type="dxa"/>
            <w:vAlign w:val="center"/>
          </w:tcPr>
          <w:p w14:paraId="4F032D34"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Ambient Air Relative Humidity</w:t>
            </w:r>
          </w:p>
        </w:tc>
        <w:tc>
          <w:tcPr>
            <w:tcW w:w="1296" w:type="dxa"/>
            <w:vAlign w:val="center"/>
          </w:tcPr>
          <w:p w14:paraId="4F032D35" w14:textId="77777777" w:rsidR="0082234F" w:rsidRPr="00F611DD" w:rsidRDefault="0082234F"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1152" w:type="dxa"/>
            <w:vAlign w:val="center"/>
          </w:tcPr>
          <w:p w14:paraId="4F032D36"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3888" w:type="dxa"/>
            <w:vAlign w:val="center"/>
          </w:tcPr>
          <w:p w14:paraId="4F032D37" w14:textId="77777777" w:rsidR="0082234F" w:rsidRPr="00F611DD" w:rsidRDefault="0082234F" w:rsidP="000D3187">
            <w:pPr>
              <w:spacing w:after="0"/>
              <w:ind w:left="0"/>
              <w:rPr>
                <w:color w:val="0D0D0D" w:themeColor="text1" w:themeTint="F2"/>
                <w:sz w:val="18"/>
                <w:szCs w:val="18"/>
                <w:lang w:val="en-GB"/>
              </w:rPr>
            </w:pPr>
            <w:r w:rsidRPr="00F611DD">
              <w:rPr>
                <w:color w:val="0D0D0D" w:themeColor="text1" w:themeTint="F2"/>
                <w:sz w:val="18"/>
                <w:szCs w:val="18"/>
                <w:lang w:val="en-GB"/>
              </w:rPr>
              <w:t>Weighing room relative humidity – Average RH of the room during the last hour before the weighing procedure</w:t>
            </w:r>
          </w:p>
        </w:tc>
        <w:tc>
          <w:tcPr>
            <w:tcW w:w="1008" w:type="dxa"/>
            <w:vAlign w:val="center"/>
          </w:tcPr>
          <w:p w14:paraId="4F032D38"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L</w:t>
            </w:r>
          </w:p>
        </w:tc>
      </w:tr>
      <w:tr w:rsidR="0082234F" w:rsidRPr="00F611DD" w14:paraId="4F032D3F" w14:textId="77777777" w:rsidTr="0082234F">
        <w:trPr>
          <w:cantSplit/>
          <w:trHeight w:val="357"/>
          <w:jc w:val="right"/>
        </w:trPr>
        <w:tc>
          <w:tcPr>
            <w:tcW w:w="1590" w:type="dxa"/>
            <w:vAlign w:val="center"/>
          </w:tcPr>
          <w:p w14:paraId="4F032D3A" w14:textId="77777777" w:rsidR="0082234F" w:rsidRPr="00F611DD" w:rsidRDefault="00CC63E3"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 xml:space="preserve">Mass </w:t>
            </w:r>
            <w:r w:rsidR="0082234F" w:rsidRPr="00F611DD">
              <w:rPr>
                <w:rFonts w:ascii="Times New Roman" w:hAnsi="Times New Roman"/>
                <w:color w:val="0D0D0D" w:themeColor="text1" w:themeTint="F2"/>
                <w:sz w:val="18"/>
                <w:szCs w:val="18"/>
                <w:lang w:val="en-GB"/>
              </w:rPr>
              <w:t>Difference</w:t>
            </w:r>
          </w:p>
        </w:tc>
        <w:tc>
          <w:tcPr>
            <w:tcW w:w="1296" w:type="dxa"/>
            <w:vAlign w:val="center"/>
          </w:tcPr>
          <w:p w14:paraId="4F032D3B" w14:textId="77777777" w:rsidR="0082234F" w:rsidRPr="00F611DD" w:rsidRDefault="0082234F"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52" w:type="dxa"/>
            <w:vAlign w:val="center"/>
          </w:tcPr>
          <w:p w14:paraId="4F032D3C" w14:textId="77777777" w:rsidR="0082234F" w:rsidRPr="00F611DD" w:rsidRDefault="0082234F"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88" w:type="dxa"/>
            <w:vAlign w:val="center"/>
          </w:tcPr>
          <w:p w14:paraId="4F032D3D" w14:textId="77777777" w:rsidR="0082234F" w:rsidRPr="00F611DD" w:rsidRDefault="0082234F"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Difference between the weighed value of the reference filter at the beginning and the end of the testing campaign – Subtract the value in column E by the value in column L </w:t>
            </w:r>
          </w:p>
        </w:tc>
        <w:tc>
          <w:tcPr>
            <w:tcW w:w="1008" w:type="dxa"/>
            <w:vAlign w:val="center"/>
          </w:tcPr>
          <w:p w14:paraId="4F032D3E" w14:textId="77777777" w:rsidR="0082234F" w:rsidRPr="00F611DD" w:rsidRDefault="0082234F"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w:t>
            </w:r>
          </w:p>
        </w:tc>
      </w:tr>
    </w:tbl>
    <w:p w14:paraId="4F032D40" w14:textId="77777777" w:rsidR="002851BD" w:rsidRPr="00F611DD" w:rsidRDefault="00605D1E" w:rsidP="00137A23">
      <w:pPr>
        <w:pStyle w:val="Heading4"/>
      </w:pPr>
      <w:r w:rsidRPr="00F611DD">
        <w:t>Mass Loss Measurement Data</w:t>
      </w:r>
    </w:p>
    <w:p w14:paraId="4F032D41" w14:textId="77777777" w:rsidR="002851BD" w:rsidRPr="00F611DD" w:rsidRDefault="00605D1E" w:rsidP="002851BD">
      <w:pPr>
        <w:rPr>
          <w:color w:val="0D0D0D" w:themeColor="text1" w:themeTint="F2"/>
        </w:rPr>
      </w:pPr>
      <w:r w:rsidRPr="00F611DD">
        <w:rPr>
          <w:color w:val="0D0D0D" w:themeColor="text1" w:themeTint="F2"/>
        </w:rPr>
        <w:t>The testing facilit</w:t>
      </w:r>
      <w:r w:rsidR="00691354" w:rsidRPr="00F611DD">
        <w:rPr>
          <w:color w:val="0D0D0D" w:themeColor="text1" w:themeTint="F2"/>
        </w:rPr>
        <w:t>y</w:t>
      </w:r>
      <w:r w:rsidRPr="00F611DD">
        <w:rPr>
          <w:color w:val="0D0D0D" w:themeColor="text1" w:themeTint="F2"/>
        </w:rPr>
        <w:t xml:space="preserve"> shall register the parameters related to </w:t>
      </w:r>
      <w:r w:rsidR="00D66285" w:rsidRPr="00F611DD">
        <w:rPr>
          <w:color w:val="0D0D0D" w:themeColor="text1" w:themeTint="F2"/>
        </w:rPr>
        <w:t xml:space="preserve">the </w:t>
      </w:r>
      <w:r w:rsidRPr="00F611DD">
        <w:rPr>
          <w:color w:val="0D0D0D" w:themeColor="text1" w:themeTint="F2"/>
        </w:rPr>
        <w:t xml:space="preserve">total mass loss of the tested brake in a separate tab as specified in </w:t>
      </w:r>
      <w:r w:rsidR="002E0845" w:rsidRPr="00F611DD">
        <w:rPr>
          <w:color w:val="0D0D0D" w:themeColor="text1" w:themeTint="F2"/>
        </w:rPr>
        <w:t>paragraph</w:t>
      </w:r>
      <w:r w:rsidRPr="00F611DD">
        <w:rPr>
          <w:color w:val="0D0D0D" w:themeColor="text1" w:themeTint="F2"/>
        </w:rPr>
        <w:t xml:space="preserve"> 12.3. Details regarding the parameters, the applied units, and the number of decimals of each parameter are provided in Table 13.5.</w:t>
      </w:r>
      <w:r w:rsidR="00681430" w:rsidRPr="00F611DD">
        <w:rPr>
          <w:color w:val="0D0D0D" w:themeColor="text1" w:themeTint="F2"/>
        </w:rPr>
        <w:t xml:space="preserve"> The mass loss measurement data shall be reported in </w:t>
      </w:r>
      <w:r w:rsidR="000E6EE6" w:rsidRPr="00F611DD">
        <w:rPr>
          <w:color w:val="0D0D0D" w:themeColor="text1" w:themeTint="F2"/>
        </w:rPr>
        <w:t>the</w:t>
      </w:r>
      <w:r w:rsidR="00681430" w:rsidRPr="00F611DD">
        <w:rPr>
          <w:color w:val="0D0D0D" w:themeColor="text1" w:themeTint="F2"/>
        </w:rPr>
        <w:t xml:space="preserve"> tab titled </w:t>
      </w:r>
      <w:r w:rsidR="000E6EE6" w:rsidRPr="00F611DD">
        <w:rPr>
          <w:color w:val="0D0D0D" w:themeColor="text1" w:themeTint="F2"/>
        </w:rPr>
        <w:t>“Test ID – PMMF –Mass Loss”</w:t>
      </w:r>
      <w:r w:rsidR="00681430" w:rsidRPr="00F611DD">
        <w:rPr>
          <w:color w:val="0D0D0D" w:themeColor="text1" w:themeTint="F2"/>
        </w:rPr>
        <w:t xml:space="preserve"> of the </w:t>
      </w:r>
      <w:r w:rsidR="000E6EE6" w:rsidRPr="00F611DD">
        <w:rPr>
          <w:color w:val="0D0D0D" w:themeColor="text1" w:themeTint="F2"/>
        </w:rPr>
        <w:t>PM-Mass</w:t>
      </w:r>
      <w:r w:rsidR="00681430" w:rsidRPr="00F611DD">
        <w:rPr>
          <w:color w:val="0D0D0D" w:themeColor="text1" w:themeTint="F2"/>
        </w:rPr>
        <w:t xml:space="preserve"> Measurement file.</w:t>
      </w:r>
      <w:r w:rsidR="002851BD" w:rsidRPr="00F611DD">
        <w:rPr>
          <w:color w:val="0D0D0D" w:themeColor="text1" w:themeTint="F2"/>
        </w:rPr>
        <w:t xml:space="preserve"> </w:t>
      </w:r>
    </w:p>
    <w:p w14:paraId="4F032D42" w14:textId="626B7326" w:rsidR="003E4638" w:rsidRPr="00F611DD" w:rsidRDefault="002851BD" w:rsidP="000D3187">
      <w:pPr>
        <w:tabs>
          <w:tab w:val="clear" w:pos="2160"/>
        </w:tabs>
        <w:ind w:left="1168"/>
        <w:jc w:val="left"/>
        <w:rPr>
          <w:color w:val="0D0D0D" w:themeColor="text1" w:themeTint="F2"/>
        </w:rPr>
      </w:pPr>
      <w:r w:rsidRPr="00F611DD">
        <w:rPr>
          <w:color w:val="0D0D0D" w:themeColor="text1" w:themeTint="F2"/>
        </w:rPr>
        <w:t>Table 1</w:t>
      </w:r>
      <w:r w:rsidR="00605D1E" w:rsidRPr="00F611DD">
        <w:rPr>
          <w:color w:val="0D0D0D" w:themeColor="text1" w:themeTint="F2"/>
        </w:rPr>
        <w:t>3</w:t>
      </w:r>
      <w:r w:rsidRPr="00F611DD">
        <w:rPr>
          <w:color w:val="0D0D0D" w:themeColor="text1" w:themeTint="F2"/>
        </w:rPr>
        <w:t xml:space="preserve">.5. </w:t>
      </w:r>
      <w:r w:rsidRPr="00F611DD">
        <w:rPr>
          <w:color w:val="0D0D0D" w:themeColor="text1" w:themeTint="F2"/>
        </w:rPr>
        <w:br/>
      </w:r>
      <w:r w:rsidR="00605D1E" w:rsidRPr="00F611DD">
        <w:rPr>
          <w:b/>
          <w:color w:val="0D0D0D" w:themeColor="text1" w:themeTint="F2"/>
        </w:rPr>
        <w:t xml:space="preserve">Necessary parameters related to the total mass loss of the brake for registration and reporting at the </w:t>
      </w:r>
      <w:commentRangeStart w:id="1897"/>
      <w:r w:rsidR="000E6EE6" w:rsidRPr="00F611DD">
        <w:rPr>
          <w:b/>
          <w:color w:val="0D0D0D" w:themeColor="text1" w:themeTint="F2"/>
        </w:rPr>
        <w:t>PM-</w:t>
      </w:r>
      <w:del w:id="1898" w:author="Author">
        <w:r w:rsidR="000E6EE6" w:rsidRPr="00F611DD" w:rsidDel="00ED4870">
          <w:rPr>
            <w:b/>
            <w:color w:val="0D0D0D" w:themeColor="text1" w:themeTint="F2"/>
          </w:rPr>
          <w:delText>Mass</w:delText>
        </w:r>
      </w:del>
      <w:r w:rsidR="00605D1E" w:rsidRPr="00F611DD">
        <w:rPr>
          <w:b/>
          <w:color w:val="0D0D0D" w:themeColor="text1" w:themeTint="F2"/>
        </w:rPr>
        <w:t xml:space="preserve"> </w:t>
      </w:r>
      <w:r w:rsidR="00681430" w:rsidRPr="00F611DD">
        <w:rPr>
          <w:b/>
          <w:color w:val="0D0D0D" w:themeColor="text1" w:themeTint="F2"/>
        </w:rPr>
        <w:t>M</w:t>
      </w:r>
      <w:r w:rsidR="00605D1E" w:rsidRPr="00F611DD">
        <w:rPr>
          <w:b/>
          <w:color w:val="0D0D0D" w:themeColor="text1" w:themeTint="F2"/>
        </w:rPr>
        <w:t xml:space="preserve">easurement </w:t>
      </w:r>
      <w:commentRangeEnd w:id="1897"/>
      <w:r w:rsidR="00ED4870">
        <w:rPr>
          <w:rStyle w:val="CommentReference"/>
          <w:color w:val="auto"/>
        </w:rPr>
        <w:commentReference w:id="1897"/>
      </w:r>
      <w:r w:rsidR="00605D1E" w:rsidRPr="00F611DD">
        <w:rPr>
          <w:b/>
          <w:color w:val="0D0D0D" w:themeColor="text1" w:themeTint="F2"/>
        </w:rPr>
        <w:t>file of a brake emissions test</w:t>
      </w:r>
    </w:p>
    <w:tbl>
      <w:tblPr>
        <w:tblStyle w:val="TableGrid20"/>
        <w:tblW w:w="8934" w:type="dxa"/>
        <w:jc w:val="right"/>
        <w:tblLook w:val="04A0" w:firstRow="1" w:lastRow="0" w:firstColumn="1" w:lastColumn="0" w:noHBand="0" w:noVBand="1"/>
      </w:tblPr>
      <w:tblGrid>
        <w:gridCol w:w="1590"/>
        <w:gridCol w:w="1296"/>
        <w:gridCol w:w="1152"/>
        <w:gridCol w:w="3888"/>
        <w:gridCol w:w="1008"/>
      </w:tblGrid>
      <w:tr w:rsidR="00975F68" w:rsidRPr="00F611DD" w14:paraId="4F032D48" w14:textId="77777777" w:rsidTr="001B6EEC">
        <w:trPr>
          <w:cantSplit/>
          <w:trHeight w:val="357"/>
          <w:tblHeader/>
          <w:jc w:val="right"/>
        </w:trPr>
        <w:tc>
          <w:tcPr>
            <w:tcW w:w="1590" w:type="dxa"/>
            <w:tcBorders>
              <w:bottom w:val="single" w:sz="8" w:space="0" w:color="auto"/>
            </w:tcBorders>
            <w:vAlign w:val="center"/>
          </w:tcPr>
          <w:p w14:paraId="4F032D43" w14:textId="77777777" w:rsidR="00861FE0" w:rsidRPr="00F611DD"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Measurand</w:t>
            </w:r>
          </w:p>
        </w:tc>
        <w:tc>
          <w:tcPr>
            <w:tcW w:w="1296" w:type="dxa"/>
            <w:tcBorders>
              <w:bottom w:val="single" w:sz="8" w:space="0" w:color="auto"/>
            </w:tcBorders>
            <w:vAlign w:val="center"/>
          </w:tcPr>
          <w:p w14:paraId="4F032D44" w14:textId="77777777" w:rsidR="00861FE0" w:rsidRPr="00F611DD"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Unit</w:t>
            </w:r>
          </w:p>
        </w:tc>
        <w:tc>
          <w:tcPr>
            <w:tcW w:w="1152" w:type="dxa"/>
            <w:tcBorders>
              <w:bottom w:val="single" w:sz="8" w:space="0" w:color="auto"/>
            </w:tcBorders>
            <w:vAlign w:val="center"/>
          </w:tcPr>
          <w:p w14:paraId="4F032D45" w14:textId="77777777" w:rsidR="00861FE0" w:rsidRPr="00F611DD"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Decimals</w:t>
            </w:r>
          </w:p>
        </w:tc>
        <w:tc>
          <w:tcPr>
            <w:tcW w:w="3888" w:type="dxa"/>
            <w:tcBorders>
              <w:bottom w:val="single" w:sz="8" w:space="0" w:color="auto"/>
            </w:tcBorders>
            <w:vAlign w:val="center"/>
          </w:tcPr>
          <w:p w14:paraId="4F032D46" w14:textId="77777777" w:rsidR="00861FE0" w:rsidRPr="00F611DD"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Description</w:t>
            </w:r>
          </w:p>
        </w:tc>
        <w:tc>
          <w:tcPr>
            <w:tcW w:w="1008" w:type="dxa"/>
            <w:tcBorders>
              <w:bottom w:val="single" w:sz="8" w:space="0" w:color="auto"/>
            </w:tcBorders>
            <w:vAlign w:val="center"/>
          </w:tcPr>
          <w:p w14:paraId="4F032D47" w14:textId="77777777" w:rsidR="00861FE0" w:rsidRPr="00F611DD"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color w:val="0D0D0D" w:themeColor="text1" w:themeTint="F2"/>
                <w:sz w:val="18"/>
                <w:szCs w:val="18"/>
                <w:lang w:val="en-GB"/>
              </w:rPr>
            </w:pPr>
            <w:r w:rsidRPr="00F611DD">
              <w:rPr>
                <w:i/>
                <w:iCs/>
                <w:color w:val="0D0D0D" w:themeColor="text1" w:themeTint="F2"/>
                <w:sz w:val="18"/>
                <w:szCs w:val="18"/>
                <w:lang w:val="en-GB"/>
              </w:rPr>
              <w:t>Column in the File</w:t>
            </w:r>
          </w:p>
        </w:tc>
      </w:tr>
      <w:tr w:rsidR="00C1548A" w:rsidRPr="00F611DD" w14:paraId="4F032D4E" w14:textId="77777777" w:rsidTr="00C1548A">
        <w:trPr>
          <w:cantSplit/>
          <w:trHeight w:val="357"/>
          <w:jc w:val="right"/>
        </w:trPr>
        <w:tc>
          <w:tcPr>
            <w:tcW w:w="1590" w:type="dxa"/>
            <w:tcBorders>
              <w:top w:val="single" w:sz="8" w:space="0" w:color="auto"/>
            </w:tcBorders>
            <w:vAlign w:val="center"/>
          </w:tcPr>
          <w:p w14:paraId="4F032D49"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Test ID</w:t>
            </w:r>
          </w:p>
        </w:tc>
        <w:tc>
          <w:tcPr>
            <w:tcW w:w="1296" w:type="dxa"/>
            <w:tcBorders>
              <w:top w:val="single" w:sz="8" w:space="0" w:color="auto"/>
            </w:tcBorders>
            <w:vAlign w:val="center"/>
          </w:tcPr>
          <w:p w14:paraId="4F032D4A"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1152" w:type="dxa"/>
            <w:tcBorders>
              <w:top w:val="single" w:sz="8" w:space="0" w:color="auto"/>
            </w:tcBorders>
            <w:vAlign w:val="center"/>
          </w:tcPr>
          <w:p w14:paraId="4F032D4B"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88" w:type="dxa"/>
            <w:tcBorders>
              <w:top w:val="single" w:sz="8" w:space="0" w:color="auto"/>
            </w:tcBorders>
            <w:vAlign w:val="center"/>
          </w:tcPr>
          <w:p w14:paraId="4F032D4C"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A unique code that allows the testing facility to identify the tested brake – </w:t>
            </w:r>
            <w:r w:rsidR="00FD3078" w:rsidRPr="00F611DD">
              <w:rPr>
                <w:color w:val="0D0D0D" w:themeColor="text1" w:themeTint="F2"/>
                <w:sz w:val="18"/>
                <w:szCs w:val="18"/>
                <w:lang w:val="en-GB"/>
              </w:rPr>
              <w:t>Shall be the same as in “Test ID” in Table 13.6</w:t>
            </w:r>
          </w:p>
        </w:tc>
        <w:tc>
          <w:tcPr>
            <w:tcW w:w="1008" w:type="dxa"/>
            <w:tcBorders>
              <w:top w:val="single" w:sz="8" w:space="0" w:color="auto"/>
            </w:tcBorders>
            <w:vAlign w:val="center"/>
          </w:tcPr>
          <w:p w14:paraId="4F032D4D"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A</w:t>
            </w:r>
          </w:p>
        </w:tc>
      </w:tr>
      <w:tr w:rsidR="00C1548A" w:rsidRPr="00F611DD" w14:paraId="4F032D54" w14:textId="77777777" w:rsidTr="00C1548A">
        <w:trPr>
          <w:cantSplit/>
          <w:trHeight w:val="357"/>
          <w:jc w:val="right"/>
        </w:trPr>
        <w:tc>
          <w:tcPr>
            <w:tcW w:w="1590" w:type="dxa"/>
            <w:vAlign w:val="center"/>
          </w:tcPr>
          <w:p w14:paraId="4F032D4F"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Disc Brake</w:t>
            </w:r>
          </w:p>
        </w:tc>
        <w:tc>
          <w:tcPr>
            <w:tcW w:w="1296" w:type="dxa"/>
            <w:vAlign w:val="center"/>
          </w:tcPr>
          <w:p w14:paraId="4F032D50"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1152" w:type="dxa"/>
            <w:vAlign w:val="center"/>
          </w:tcPr>
          <w:p w14:paraId="4F032D51"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88" w:type="dxa"/>
            <w:vAlign w:val="center"/>
          </w:tcPr>
          <w:p w14:paraId="4F032D52"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Specifies whether the testing brake couple consist</w:t>
            </w:r>
            <w:r w:rsidR="00D66285" w:rsidRPr="00F611DD">
              <w:rPr>
                <w:color w:val="0D0D0D" w:themeColor="text1" w:themeTint="F2"/>
                <w:sz w:val="18"/>
                <w:szCs w:val="18"/>
                <w:lang w:val="en-GB"/>
              </w:rPr>
              <w:t>s</w:t>
            </w:r>
            <w:r w:rsidRPr="00F611DD">
              <w:rPr>
                <w:color w:val="0D0D0D" w:themeColor="text1" w:themeTint="F2"/>
                <w:sz w:val="18"/>
                <w:szCs w:val="18"/>
                <w:lang w:val="en-GB"/>
              </w:rPr>
              <w:t xml:space="preserve"> of a disc and a pair of pads</w:t>
            </w:r>
          </w:p>
        </w:tc>
        <w:tc>
          <w:tcPr>
            <w:tcW w:w="1008" w:type="dxa"/>
            <w:vAlign w:val="center"/>
          </w:tcPr>
          <w:p w14:paraId="4F032D53"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B</w:t>
            </w:r>
          </w:p>
        </w:tc>
      </w:tr>
      <w:tr w:rsidR="00C1548A" w:rsidRPr="00F611DD" w14:paraId="4F032D5A" w14:textId="77777777" w:rsidTr="00C1548A">
        <w:trPr>
          <w:cantSplit/>
          <w:trHeight w:val="357"/>
          <w:jc w:val="right"/>
        </w:trPr>
        <w:tc>
          <w:tcPr>
            <w:tcW w:w="1590" w:type="dxa"/>
            <w:vAlign w:val="center"/>
          </w:tcPr>
          <w:p w14:paraId="4F032D55"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Drum Brake</w:t>
            </w:r>
          </w:p>
        </w:tc>
        <w:tc>
          <w:tcPr>
            <w:tcW w:w="1296" w:type="dxa"/>
            <w:vAlign w:val="center"/>
          </w:tcPr>
          <w:p w14:paraId="4F032D56"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w:t>
            </w:r>
          </w:p>
        </w:tc>
        <w:tc>
          <w:tcPr>
            <w:tcW w:w="1152" w:type="dxa"/>
            <w:vAlign w:val="center"/>
          </w:tcPr>
          <w:p w14:paraId="4F032D57"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[N/A]</w:t>
            </w:r>
          </w:p>
        </w:tc>
        <w:tc>
          <w:tcPr>
            <w:tcW w:w="3888" w:type="dxa"/>
            <w:vAlign w:val="center"/>
          </w:tcPr>
          <w:p w14:paraId="4F032D58"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Specifies whether the testing brake couple consist</w:t>
            </w:r>
            <w:r w:rsidR="00D66285" w:rsidRPr="00F611DD">
              <w:rPr>
                <w:color w:val="0D0D0D" w:themeColor="text1" w:themeTint="F2"/>
                <w:sz w:val="18"/>
                <w:szCs w:val="18"/>
                <w:lang w:val="en-GB"/>
              </w:rPr>
              <w:t>s</w:t>
            </w:r>
            <w:r w:rsidRPr="00F611DD">
              <w:rPr>
                <w:color w:val="0D0D0D" w:themeColor="text1" w:themeTint="F2"/>
                <w:sz w:val="18"/>
                <w:szCs w:val="18"/>
                <w:lang w:val="en-GB"/>
              </w:rPr>
              <w:t xml:space="preserve"> of a drum and a pair of shoes</w:t>
            </w:r>
          </w:p>
        </w:tc>
        <w:tc>
          <w:tcPr>
            <w:tcW w:w="1008" w:type="dxa"/>
            <w:vAlign w:val="center"/>
          </w:tcPr>
          <w:p w14:paraId="4F032D59"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C</w:t>
            </w:r>
          </w:p>
        </w:tc>
      </w:tr>
      <w:tr w:rsidR="00C1548A" w:rsidRPr="00F611DD" w14:paraId="4F032D60" w14:textId="77777777" w:rsidTr="00C1548A">
        <w:trPr>
          <w:cantSplit/>
          <w:trHeight w:val="357"/>
          <w:jc w:val="right"/>
        </w:trPr>
        <w:tc>
          <w:tcPr>
            <w:tcW w:w="1590" w:type="dxa"/>
            <w:vAlign w:val="center"/>
          </w:tcPr>
          <w:p w14:paraId="4F032D5B"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Initial Weightings Inner pad / Leading shoe</w:t>
            </w:r>
          </w:p>
        </w:tc>
        <w:tc>
          <w:tcPr>
            <w:tcW w:w="1296" w:type="dxa"/>
            <w:vAlign w:val="center"/>
          </w:tcPr>
          <w:p w14:paraId="4F032D5C"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commentRangeStart w:id="1899"/>
            <w:r w:rsidRPr="00F611DD">
              <w:rPr>
                <w:rFonts w:ascii="Times New Roman" w:hAnsi="Times New Roman"/>
                <w:color w:val="0D0D0D" w:themeColor="text1" w:themeTint="F2"/>
                <w:sz w:val="18"/>
                <w:szCs w:val="18"/>
                <w:lang w:val="en-GB"/>
              </w:rPr>
              <w:t>mg</w:t>
            </w:r>
            <w:commentRangeEnd w:id="1899"/>
            <w:r w:rsidR="0050018F">
              <w:rPr>
                <w:rStyle w:val="CommentReference"/>
                <w:rFonts w:ascii="Times New Roman" w:hAnsi="Times New Roman"/>
                <w:lang w:val="en-GB"/>
              </w:rPr>
              <w:commentReference w:id="1899"/>
            </w:r>
          </w:p>
        </w:tc>
        <w:tc>
          <w:tcPr>
            <w:tcW w:w="1152" w:type="dxa"/>
            <w:vAlign w:val="center"/>
          </w:tcPr>
          <w:p w14:paraId="4F032D5D"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88" w:type="dxa"/>
            <w:vAlign w:val="center"/>
          </w:tcPr>
          <w:p w14:paraId="4F032D5E" w14:textId="77777777" w:rsidR="00C1548A" w:rsidRPr="00F611DD" w:rsidRDefault="00C1548A" w:rsidP="00FD3078">
            <w:pPr>
              <w:spacing w:after="0"/>
              <w:ind w:left="0"/>
              <w:rPr>
                <w:color w:val="0D0D0D" w:themeColor="text1" w:themeTint="F2"/>
                <w:sz w:val="18"/>
                <w:szCs w:val="18"/>
                <w:lang w:val="en-GB"/>
              </w:rPr>
            </w:pPr>
            <w:r w:rsidRPr="00F611DD">
              <w:rPr>
                <w:color w:val="0D0D0D" w:themeColor="text1" w:themeTint="F2"/>
                <w:sz w:val="18"/>
                <w:szCs w:val="18"/>
                <w:lang w:val="en-GB"/>
              </w:rPr>
              <w:t xml:space="preserve">Weight of the inner pad or the leading shoe before the beginning of the overall </w:t>
            </w:r>
            <w:r w:rsidR="00FD3078" w:rsidRPr="00F611DD">
              <w:rPr>
                <w:color w:val="0D0D0D" w:themeColor="text1" w:themeTint="F2"/>
                <w:sz w:val="18"/>
                <w:szCs w:val="18"/>
                <w:lang w:val="en-GB"/>
              </w:rPr>
              <w:t>brake emissions test</w:t>
            </w:r>
            <w:r w:rsidRPr="00F611DD">
              <w:rPr>
                <w:color w:val="0D0D0D" w:themeColor="text1" w:themeTint="F2"/>
                <w:sz w:val="18"/>
                <w:szCs w:val="18"/>
                <w:lang w:val="en-GB"/>
              </w:rPr>
              <w:t xml:space="preserve"> - Leading shoe is the first shoe after the wheel cylinder in the direction of the wheel rotation</w:t>
            </w:r>
          </w:p>
        </w:tc>
        <w:tc>
          <w:tcPr>
            <w:tcW w:w="1008" w:type="dxa"/>
            <w:vAlign w:val="center"/>
          </w:tcPr>
          <w:p w14:paraId="4F032D5F"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D</w:t>
            </w:r>
          </w:p>
        </w:tc>
      </w:tr>
      <w:tr w:rsidR="00C1548A" w:rsidRPr="00F611DD" w14:paraId="4F032D66" w14:textId="77777777" w:rsidTr="00C1548A">
        <w:trPr>
          <w:cantSplit/>
          <w:trHeight w:val="357"/>
          <w:jc w:val="right"/>
        </w:trPr>
        <w:tc>
          <w:tcPr>
            <w:tcW w:w="1590" w:type="dxa"/>
            <w:vAlign w:val="center"/>
          </w:tcPr>
          <w:p w14:paraId="4F032D61"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Initial Weightings Outer pad / Trailing shoe</w:t>
            </w:r>
          </w:p>
        </w:tc>
        <w:tc>
          <w:tcPr>
            <w:tcW w:w="1296" w:type="dxa"/>
            <w:vAlign w:val="center"/>
          </w:tcPr>
          <w:p w14:paraId="4F032D62"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52" w:type="dxa"/>
            <w:vAlign w:val="center"/>
          </w:tcPr>
          <w:p w14:paraId="4F032D63"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88" w:type="dxa"/>
            <w:vAlign w:val="center"/>
          </w:tcPr>
          <w:p w14:paraId="4F032D64"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Weight of the outer pad or the trailing shoe before the beginning of the overall testing procedure - Trailing shoe is the shoe behind the wheel cylinder in the direction of the wheel rotation</w:t>
            </w:r>
          </w:p>
        </w:tc>
        <w:tc>
          <w:tcPr>
            <w:tcW w:w="1008" w:type="dxa"/>
            <w:vAlign w:val="center"/>
          </w:tcPr>
          <w:p w14:paraId="4F032D65"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E</w:t>
            </w:r>
          </w:p>
        </w:tc>
      </w:tr>
      <w:tr w:rsidR="00C1548A" w:rsidRPr="00F611DD" w14:paraId="4F032D6C" w14:textId="77777777" w:rsidTr="00C1548A">
        <w:trPr>
          <w:cantSplit/>
          <w:trHeight w:val="357"/>
          <w:jc w:val="right"/>
        </w:trPr>
        <w:tc>
          <w:tcPr>
            <w:tcW w:w="1590" w:type="dxa"/>
            <w:vAlign w:val="center"/>
          </w:tcPr>
          <w:p w14:paraId="4F032D67"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Initial Weightings Disc / Drum</w:t>
            </w:r>
          </w:p>
        </w:tc>
        <w:tc>
          <w:tcPr>
            <w:tcW w:w="1296" w:type="dxa"/>
            <w:vAlign w:val="center"/>
          </w:tcPr>
          <w:p w14:paraId="4F032D68"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52" w:type="dxa"/>
            <w:vAlign w:val="center"/>
          </w:tcPr>
          <w:p w14:paraId="4F032D69"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88" w:type="dxa"/>
            <w:vAlign w:val="center"/>
          </w:tcPr>
          <w:p w14:paraId="4F032D6A"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Weight of the disc or drum before the beginning of the overall testing procedure</w:t>
            </w:r>
          </w:p>
        </w:tc>
        <w:tc>
          <w:tcPr>
            <w:tcW w:w="1008" w:type="dxa"/>
            <w:vAlign w:val="center"/>
          </w:tcPr>
          <w:p w14:paraId="4F032D6B"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w:t>
            </w:r>
          </w:p>
        </w:tc>
      </w:tr>
      <w:tr w:rsidR="00C1548A" w:rsidRPr="00F611DD" w14:paraId="4F032D72" w14:textId="77777777" w:rsidTr="00C1548A">
        <w:trPr>
          <w:cantSplit/>
          <w:trHeight w:val="357"/>
          <w:jc w:val="right"/>
        </w:trPr>
        <w:tc>
          <w:tcPr>
            <w:tcW w:w="1590" w:type="dxa"/>
            <w:vAlign w:val="center"/>
          </w:tcPr>
          <w:p w14:paraId="4F032D6D"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Final Weightings Inner pad / Leading shoe</w:t>
            </w:r>
          </w:p>
        </w:tc>
        <w:tc>
          <w:tcPr>
            <w:tcW w:w="1296" w:type="dxa"/>
            <w:vAlign w:val="center"/>
          </w:tcPr>
          <w:p w14:paraId="4F032D6E"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52" w:type="dxa"/>
            <w:vAlign w:val="center"/>
          </w:tcPr>
          <w:p w14:paraId="4F032D6F"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88" w:type="dxa"/>
            <w:vAlign w:val="center"/>
          </w:tcPr>
          <w:p w14:paraId="4F032D70"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Weight of the inner pad or the leading shoe after the end of the overall testing procedure </w:t>
            </w:r>
          </w:p>
        </w:tc>
        <w:tc>
          <w:tcPr>
            <w:tcW w:w="1008" w:type="dxa"/>
            <w:vAlign w:val="center"/>
          </w:tcPr>
          <w:p w14:paraId="4F032D71"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G</w:t>
            </w:r>
          </w:p>
        </w:tc>
      </w:tr>
      <w:tr w:rsidR="00C1548A" w:rsidRPr="00F611DD" w14:paraId="4F032D78" w14:textId="77777777" w:rsidTr="00C1548A">
        <w:trPr>
          <w:cantSplit/>
          <w:trHeight w:val="357"/>
          <w:jc w:val="right"/>
        </w:trPr>
        <w:tc>
          <w:tcPr>
            <w:tcW w:w="1590" w:type="dxa"/>
            <w:vAlign w:val="center"/>
          </w:tcPr>
          <w:p w14:paraId="4F032D73"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Final Weightings Outer pad / Trailing shoe</w:t>
            </w:r>
          </w:p>
        </w:tc>
        <w:tc>
          <w:tcPr>
            <w:tcW w:w="1296" w:type="dxa"/>
            <w:vAlign w:val="center"/>
          </w:tcPr>
          <w:p w14:paraId="4F032D74"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52" w:type="dxa"/>
            <w:vAlign w:val="center"/>
          </w:tcPr>
          <w:p w14:paraId="4F032D75"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88" w:type="dxa"/>
            <w:vAlign w:val="center"/>
          </w:tcPr>
          <w:p w14:paraId="4F032D76"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Weight of the outer pad or the trailing shoe after the end of the overall testing procedure </w:t>
            </w:r>
          </w:p>
        </w:tc>
        <w:tc>
          <w:tcPr>
            <w:tcW w:w="1008" w:type="dxa"/>
            <w:vAlign w:val="center"/>
          </w:tcPr>
          <w:p w14:paraId="4F032D77"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H</w:t>
            </w:r>
          </w:p>
        </w:tc>
      </w:tr>
      <w:tr w:rsidR="00C1548A" w:rsidRPr="00F611DD" w14:paraId="4F032D7E" w14:textId="77777777" w:rsidTr="00C1548A">
        <w:trPr>
          <w:cantSplit/>
          <w:trHeight w:val="357"/>
          <w:jc w:val="right"/>
        </w:trPr>
        <w:tc>
          <w:tcPr>
            <w:tcW w:w="1590" w:type="dxa"/>
            <w:vAlign w:val="center"/>
          </w:tcPr>
          <w:p w14:paraId="4F032D79"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Final Weightings Disc / Drum</w:t>
            </w:r>
          </w:p>
        </w:tc>
        <w:tc>
          <w:tcPr>
            <w:tcW w:w="1296" w:type="dxa"/>
            <w:vAlign w:val="center"/>
          </w:tcPr>
          <w:p w14:paraId="4F032D7A"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52" w:type="dxa"/>
            <w:vAlign w:val="center"/>
          </w:tcPr>
          <w:p w14:paraId="4F032D7B"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88" w:type="dxa"/>
            <w:vAlign w:val="center"/>
          </w:tcPr>
          <w:p w14:paraId="4F032D7C"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Weight of the disc or drum after the end of the overall testing procedure</w:t>
            </w:r>
          </w:p>
        </w:tc>
        <w:tc>
          <w:tcPr>
            <w:tcW w:w="1008" w:type="dxa"/>
            <w:vAlign w:val="center"/>
          </w:tcPr>
          <w:p w14:paraId="4F032D7D"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I</w:t>
            </w:r>
          </w:p>
        </w:tc>
      </w:tr>
      <w:tr w:rsidR="00C1548A" w:rsidRPr="00F611DD" w14:paraId="4F032D84" w14:textId="77777777" w:rsidTr="00C1548A">
        <w:trPr>
          <w:cantSplit/>
          <w:trHeight w:val="357"/>
          <w:jc w:val="right"/>
        </w:trPr>
        <w:tc>
          <w:tcPr>
            <w:tcW w:w="1590" w:type="dxa"/>
            <w:vAlign w:val="center"/>
          </w:tcPr>
          <w:p w14:paraId="4F032D7F"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Mass Loss Inner pad / Leading shoe</w:t>
            </w:r>
          </w:p>
        </w:tc>
        <w:tc>
          <w:tcPr>
            <w:tcW w:w="1296" w:type="dxa"/>
            <w:vAlign w:val="center"/>
          </w:tcPr>
          <w:p w14:paraId="4F032D80"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52" w:type="dxa"/>
            <w:vAlign w:val="center"/>
          </w:tcPr>
          <w:p w14:paraId="4F032D81"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88" w:type="dxa"/>
            <w:vAlign w:val="center"/>
          </w:tcPr>
          <w:p w14:paraId="4F032D82"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Difference between the weighed value of the inner pad or the leading shoe at the beginning and the end of the overall testing procedure – Subtract the value in column D from the value in column G</w:t>
            </w:r>
          </w:p>
        </w:tc>
        <w:tc>
          <w:tcPr>
            <w:tcW w:w="1008" w:type="dxa"/>
            <w:vAlign w:val="center"/>
          </w:tcPr>
          <w:p w14:paraId="4F032D83"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J</w:t>
            </w:r>
          </w:p>
        </w:tc>
      </w:tr>
      <w:tr w:rsidR="00C1548A" w:rsidRPr="00F611DD" w14:paraId="4F032D8A" w14:textId="77777777" w:rsidTr="00C1548A">
        <w:trPr>
          <w:cantSplit/>
          <w:trHeight w:val="357"/>
          <w:jc w:val="right"/>
        </w:trPr>
        <w:tc>
          <w:tcPr>
            <w:tcW w:w="1590" w:type="dxa"/>
            <w:vAlign w:val="center"/>
          </w:tcPr>
          <w:p w14:paraId="4F032D85"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Mass Loss Outer pad / Trailing shoe</w:t>
            </w:r>
          </w:p>
        </w:tc>
        <w:tc>
          <w:tcPr>
            <w:tcW w:w="1296" w:type="dxa"/>
            <w:vAlign w:val="center"/>
          </w:tcPr>
          <w:p w14:paraId="4F032D86"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52" w:type="dxa"/>
            <w:vAlign w:val="center"/>
          </w:tcPr>
          <w:p w14:paraId="4F032D87"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88" w:type="dxa"/>
            <w:vAlign w:val="center"/>
          </w:tcPr>
          <w:p w14:paraId="4F032D88"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Difference between the weighed value of the outer pad or the trailing shoe at the beginning and the end of the overall testing procedure – Subtract the value in column E from the value in column H</w:t>
            </w:r>
          </w:p>
        </w:tc>
        <w:tc>
          <w:tcPr>
            <w:tcW w:w="1008" w:type="dxa"/>
            <w:vAlign w:val="center"/>
          </w:tcPr>
          <w:p w14:paraId="4F032D89"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K</w:t>
            </w:r>
          </w:p>
        </w:tc>
      </w:tr>
      <w:tr w:rsidR="00C1548A" w:rsidRPr="00F611DD" w14:paraId="4F032D90" w14:textId="77777777" w:rsidTr="00C1548A">
        <w:trPr>
          <w:cantSplit/>
          <w:trHeight w:val="357"/>
          <w:jc w:val="right"/>
        </w:trPr>
        <w:tc>
          <w:tcPr>
            <w:tcW w:w="1590" w:type="dxa"/>
            <w:vAlign w:val="center"/>
          </w:tcPr>
          <w:p w14:paraId="4F032D8B"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 xml:space="preserve">Mass Loss Disc / Drum </w:t>
            </w:r>
          </w:p>
        </w:tc>
        <w:tc>
          <w:tcPr>
            <w:tcW w:w="1296" w:type="dxa"/>
            <w:vAlign w:val="center"/>
          </w:tcPr>
          <w:p w14:paraId="4F032D8C"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52" w:type="dxa"/>
            <w:vAlign w:val="center"/>
          </w:tcPr>
          <w:p w14:paraId="4F032D8D"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88" w:type="dxa"/>
            <w:vAlign w:val="center"/>
          </w:tcPr>
          <w:p w14:paraId="4F032D8E"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Difference between the weighed value of the disc or the drum at the beginning and the end of the overall testing procedure – Subtract the value in column F from the value in column I</w:t>
            </w:r>
          </w:p>
        </w:tc>
        <w:tc>
          <w:tcPr>
            <w:tcW w:w="1008" w:type="dxa"/>
            <w:vAlign w:val="center"/>
          </w:tcPr>
          <w:p w14:paraId="4F032D8F"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L</w:t>
            </w:r>
          </w:p>
        </w:tc>
      </w:tr>
      <w:tr w:rsidR="00C1548A" w:rsidRPr="00F611DD" w14:paraId="4F032D96" w14:textId="77777777" w:rsidTr="00C1548A">
        <w:trPr>
          <w:cantSplit/>
          <w:trHeight w:val="357"/>
          <w:jc w:val="right"/>
        </w:trPr>
        <w:tc>
          <w:tcPr>
            <w:tcW w:w="1590" w:type="dxa"/>
            <w:vAlign w:val="center"/>
          </w:tcPr>
          <w:p w14:paraId="4F032D91"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Mass Loss Total</w:t>
            </w:r>
          </w:p>
        </w:tc>
        <w:tc>
          <w:tcPr>
            <w:tcW w:w="1296" w:type="dxa"/>
            <w:vAlign w:val="center"/>
          </w:tcPr>
          <w:p w14:paraId="4F032D92"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w:t>
            </w:r>
          </w:p>
        </w:tc>
        <w:tc>
          <w:tcPr>
            <w:tcW w:w="1152" w:type="dxa"/>
            <w:vAlign w:val="center"/>
          </w:tcPr>
          <w:p w14:paraId="4F032D93"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[3]</w:t>
            </w:r>
          </w:p>
        </w:tc>
        <w:tc>
          <w:tcPr>
            <w:tcW w:w="3888" w:type="dxa"/>
            <w:vAlign w:val="center"/>
          </w:tcPr>
          <w:p w14:paraId="4F032D94"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Total mass loss of the brake system during the overall testing procedure – Add the values in columns J, K, and L </w:t>
            </w:r>
          </w:p>
        </w:tc>
        <w:tc>
          <w:tcPr>
            <w:tcW w:w="1008" w:type="dxa"/>
            <w:vAlign w:val="center"/>
          </w:tcPr>
          <w:p w14:paraId="4F032D95"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w:t>
            </w:r>
          </w:p>
        </w:tc>
      </w:tr>
      <w:tr w:rsidR="00C1548A" w:rsidRPr="00F611DD" w14:paraId="4F032D9C" w14:textId="77777777" w:rsidTr="00C1548A">
        <w:trPr>
          <w:cantSplit/>
          <w:trHeight w:val="357"/>
          <w:jc w:val="right"/>
        </w:trPr>
        <w:tc>
          <w:tcPr>
            <w:tcW w:w="1590" w:type="dxa"/>
            <w:vAlign w:val="center"/>
          </w:tcPr>
          <w:p w14:paraId="4F032D97"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commentRangeStart w:id="1900"/>
            <w:r w:rsidRPr="00F611DD">
              <w:rPr>
                <w:rFonts w:ascii="Times New Roman" w:hAnsi="Times New Roman"/>
                <w:color w:val="0D0D0D" w:themeColor="text1" w:themeTint="F2"/>
                <w:sz w:val="18"/>
                <w:szCs w:val="18"/>
                <w:lang w:val="en-GB"/>
              </w:rPr>
              <w:t>Total Distance</w:t>
            </w:r>
          </w:p>
        </w:tc>
        <w:tc>
          <w:tcPr>
            <w:tcW w:w="1296" w:type="dxa"/>
            <w:vAlign w:val="center"/>
          </w:tcPr>
          <w:p w14:paraId="4F032D98"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km</w:t>
            </w:r>
          </w:p>
        </w:tc>
        <w:tc>
          <w:tcPr>
            <w:tcW w:w="1152" w:type="dxa"/>
            <w:vAlign w:val="center"/>
          </w:tcPr>
          <w:p w14:paraId="4F032D99"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3888" w:type="dxa"/>
            <w:vAlign w:val="center"/>
          </w:tcPr>
          <w:p w14:paraId="4F032D9A"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 xml:space="preserve">Total distance covered during the entire brake emissions test including all sections </w:t>
            </w:r>
          </w:p>
        </w:tc>
        <w:tc>
          <w:tcPr>
            <w:tcW w:w="1008" w:type="dxa"/>
            <w:vAlign w:val="center"/>
          </w:tcPr>
          <w:p w14:paraId="4F032D9B"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N</w:t>
            </w:r>
            <w:commentRangeEnd w:id="1900"/>
            <w:r w:rsidR="003D1BCB">
              <w:rPr>
                <w:rStyle w:val="CommentReference"/>
                <w:rFonts w:ascii="Times New Roman" w:hAnsi="Times New Roman"/>
                <w:lang w:val="en-GB"/>
              </w:rPr>
              <w:commentReference w:id="1900"/>
            </w:r>
          </w:p>
        </w:tc>
      </w:tr>
      <w:tr w:rsidR="00C1548A" w:rsidRPr="00F611DD" w14:paraId="4F032DA2" w14:textId="77777777" w:rsidTr="00C1548A">
        <w:trPr>
          <w:cantSplit/>
          <w:trHeight w:val="357"/>
          <w:jc w:val="right"/>
        </w:trPr>
        <w:tc>
          <w:tcPr>
            <w:tcW w:w="1590" w:type="dxa"/>
            <w:vAlign w:val="center"/>
          </w:tcPr>
          <w:p w14:paraId="4F032D9D"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commentRangeStart w:id="1901"/>
            <w:r w:rsidRPr="00F611DD">
              <w:rPr>
                <w:rFonts w:ascii="Times New Roman" w:hAnsi="Times New Roman"/>
                <w:color w:val="0D0D0D" w:themeColor="text1" w:themeTint="F2"/>
                <w:sz w:val="18"/>
                <w:szCs w:val="18"/>
                <w:lang w:val="en-GB"/>
              </w:rPr>
              <w:t>Mass Loss Rate</w:t>
            </w:r>
            <w:r w:rsidR="00681CC9" w:rsidRPr="00F611DD">
              <w:rPr>
                <w:rFonts w:ascii="Times New Roman" w:hAnsi="Times New Roman"/>
                <w:color w:val="0D0D0D" w:themeColor="text1" w:themeTint="F2"/>
                <w:sz w:val="18"/>
                <w:szCs w:val="18"/>
                <w:lang w:val="en-GB"/>
              </w:rPr>
              <w:t xml:space="preserve"> </w:t>
            </w:r>
            <w:r w:rsidRPr="00F611DD">
              <w:rPr>
                <w:rFonts w:ascii="Times New Roman" w:hAnsi="Times New Roman"/>
                <w:color w:val="0D0D0D" w:themeColor="text1" w:themeTint="F2"/>
                <w:sz w:val="18"/>
                <w:szCs w:val="18"/>
                <w:lang w:val="en-GB"/>
              </w:rPr>
              <w:t>Averaged</w:t>
            </w:r>
            <w:commentRangeEnd w:id="1901"/>
            <w:r w:rsidR="005F4276">
              <w:rPr>
                <w:rStyle w:val="CommentReference"/>
                <w:rFonts w:ascii="Times New Roman" w:hAnsi="Times New Roman"/>
                <w:lang w:val="en-GB"/>
              </w:rPr>
              <w:commentReference w:id="1901"/>
            </w:r>
          </w:p>
        </w:tc>
        <w:tc>
          <w:tcPr>
            <w:tcW w:w="1296" w:type="dxa"/>
            <w:vAlign w:val="center"/>
          </w:tcPr>
          <w:p w14:paraId="4F032D9E" w14:textId="77777777" w:rsidR="00C1548A" w:rsidRPr="00F611DD" w:rsidRDefault="00C1548A" w:rsidP="000D3187">
            <w:pPr>
              <w:pStyle w:val="Absatz"/>
              <w:widowControl/>
              <w:spacing w:before="0" w:after="0" w:line="240" w:lineRule="auto"/>
              <w:ind w:left="-2"/>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mg/km</w:t>
            </w:r>
          </w:p>
        </w:tc>
        <w:tc>
          <w:tcPr>
            <w:tcW w:w="1152" w:type="dxa"/>
            <w:vAlign w:val="center"/>
          </w:tcPr>
          <w:p w14:paraId="4F032D9F" w14:textId="77777777" w:rsidR="00C1548A" w:rsidRPr="00F611DD" w:rsidRDefault="00C1548A" w:rsidP="000D3187">
            <w:pPr>
              <w:spacing w:after="0"/>
              <w:ind w:left="0"/>
              <w:jc w:val="center"/>
              <w:rPr>
                <w:color w:val="0D0D0D" w:themeColor="text1" w:themeTint="F2"/>
                <w:sz w:val="18"/>
                <w:szCs w:val="18"/>
                <w:lang w:val="en-GB"/>
              </w:rPr>
            </w:pPr>
            <w:r w:rsidRPr="00F611DD">
              <w:rPr>
                <w:color w:val="0D0D0D" w:themeColor="text1" w:themeTint="F2"/>
                <w:sz w:val="18"/>
                <w:szCs w:val="18"/>
                <w:lang w:val="en-GB"/>
              </w:rPr>
              <w:t>[1]</w:t>
            </w:r>
          </w:p>
        </w:tc>
        <w:tc>
          <w:tcPr>
            <w:tcW w:w="3888" w:type="dxa"/>
            <w:vAlign w:val="center"/>
          </w:tcPr>
          <w:p w14:paraId="4F032DA0" w14:textId="77777777" w:rsidR="00C1548A" w:rsidRPr="00F611DD" w:rsidRDefault="00C1548A" w:rsidP="000D3187">
            <w:pPr>
              <w:spacing w:after="0"/>
              <w:ind w:left="0"/>
              <w:rPr>
                <w:color w:val="0D0D0D" w:themeColor="text1" w:themeTint="F2"/>
                <w:sz w:val="18"/>
                <w:szCs w:val="18"/>
                <w:lang w:val="en-GB"/>
              </w:rPr>
            </w:pPr>
            <w:r w:rsidRPr="00F611DD">
              <w:rPr>
                <w:color w:val="0D0D0D" w:themeColor="text1" w:themeTint="F2"/>
                <w:sz w:val="18"/>
                <w:szCs w:val="18"/>
                <w:lang w:val="en-GB"/>
              </w:rPr>
              <w:t>Averaged mass loss rate of the brake system during the overall testing procedure – Divide the values in columns M/N</w:t>
            </w:r>
          </w:p>
        </w:tc>
        <w:tc>
          <w:tcPr>
            <w:tcW w:w="1008" w:type="dxa"/>
            <w:vAlign w:val="center"/>
          </w:tcPr>
          <w:p w14:paraId="4F032DA1" w14:textId="77777777" w:rsidR="00C1548A" w:rsidRPr="00F611DD" w:rsidRDefault="00C1548A" w:rsidP="000D3187">
            <w:pPr>
              <w:pStyle w:val="Absatz"/>
              <w:widowControl/>
              <w:spacing w:before="0" w:after="0" w:line="240" w:lineRule="auto"/>
              <w:jc w:val="center"/>
              <w:rPr>
                <w:rFonts w:ascii="Times New Roman" w:hAnsi="Times New Roman"/>
                <w:color w:val="0D0D0D" w:themeColor="text1" w:themeTint="F2"/>
                <w:sz w:val="18"/>
                <w:szCs w:val="18"/>
                <w:lang w:val="en-GB"/>
              </w:rPr>
            </w:pPr>
            <w:r w:rsidRPr="00F611DD">
              <w:rPr>
                <w:rFonts w:ascii="Times New Roman" w:hAnsi="Times New Roman"/>
                <w:color w:val="0D0D0D" w:themeColor="text1" w:themeTint="F2"/>
                <w:sz w:val="18"/>
                <w:szCs w:val="18"/>
                <w:lang w:val="en-GB"/>
              </w:rPr>
              <w:t>O</w:t>
            </w:r>
          </w:p>
        </w:tc>
      </w:tr>
    </w:tbl>
    <w:p w14:paraId="4F032DA3" w14:textId="77777777" w:rsidR="00F72E74" w:rsidRPr="00F611DD" w:rsidRDefault="00F72E74" w:rsidP="00004150">
      <w:pPr>
        <w:pStyle w:val="Heading3"/>
        <w:spacing w:before="240"/>
        <w:ind w:left="301" w:firstLine="833"/>
        <w:rPr>
          <w:b/>
          <w:color w:val="0D0D0D" w:themeColor="text1" w:themeTint="F2"/>
        </w:rPr>
      </w:pPr>
      <w:bookmarkStart w:id="1902" w:name="_Toc105320602"/>
      <w:bookmarkStart w:id="1903" w:name="_Toc107930719"/>
      <w:r w:rsidRPr="00F611DD">
        <w:rPr>
          <w:b/>
          <w:color w:val="0D0D0D" w:themeColor="text1" w:themeTint="F2"/>
        </w:rPr>
        <w:t>Test Report File</w:t>
      </w:r>
      <w:bookmarkEnd w:id="1902"/>
      <w:bookmarkEnd w:id="1903"/>
    </w:p>
    <w:p w14:paraId="4F032DA4" w14:textId="3BDD4928" w:rsidR="000A1B37" w:rsidRPr="00F611DD" w:rsidRDefault="00DC1630" w:rsidP="000A1B37">
      <w:pPr>
        <w:rPr>
          <w:color w:val="C00000"/>
        </w:rPr>
      </w:pPr>
      <w:r w:rsidRPr="00F611DD">
        <w:rPr>
          <w:color w:val="0D0D0D" w:themeColor="text1" w:themeTint="F2"/>
        </w:rPr>
        <w:t>The testing facility shall create a</w:t>
      </w:r>
      <w:commentRangeStart w:id="1904"/>
      <w:r w:rsidRPr="00F611DD">
        <w:rPr>
          <w:color w:val="0D0D0D" w:themeColor="text1" w:themeTint="F2"/>
        </w:rPr>
        <w:t xml:space="preserve"> unique, </w:t>
      </w:r>
      <w:commentRangeEnd w:id="1904"/>
      <w:r w:rsidR="00844849">
        <w:rPr>
          <w:rStyle w:val="CommentReference"/>
          <w:color w:val="auto"/>
        </w:rPr>
        <w:commentReference w:id="1904"/>
      </w:r>
      <w:r w:rsidRPr="00F611DD">
        <w:rPr>
          <w:color w:val="0D0D0D" w:themeColor="text1" w:themeTint="F2"/>
        </w:rPr>
        <w:t xml:space="preserve">complete, </w:t>
      </w:r>
      <w:commentRangeStart w:id="1905"/>
      <w:r w:rsidRPr="00F611DD">
        <w:rPr>
          <w:color w:val="0D0D0D" w:themeColor="text1" w:themeTint="F2"/>
        </w:rPr>
        <w:t xml:space="preserve">correctly timed, and </w:t>
      </w:r>
      <w:commentRangeEnd w:id="1905"/>
      <w:r w:rsidR="00AC4327">
        <w:rPr>
          <w:rStyle w:val="CommentReference"/>
          <w:color w:val="auto"/>
        </w:rPr>
        <w:commentReference w:id="1905"/>
      </w:r>
      <w:commentRangeStart w:id="1906"/>
      <w:r w:rsidRPr="00F611DD">
        <w:rPr>
          <w:color w:val="0D0D0D" w:themeColor="text1" w:themeTint="F2"/>
        </w:rPr>
        <w:t xml:space="preserve">traceable dataset </w:t>
      </w:r>
      <w:commentRangeEnd w:id="1906"/>
      <w:r w:rsidR="00465410">
        <w:rPr>
          <w:rStyle w:val="CommentReference"/>
          <w:color w:val="auto"/>
        </w:rPr>
        <w:commentReference w:id="1906"/>
      </w:r>
      <w:r w:rsidRPr="00F611DD">
        <w:rPr>
          <w:color w:val="0D0D0D" w:themeColor="text1" w:themeTint="F2"/>
        </w:rPr>
        <w:t>as an input file for the generation</w:t>
      </w:r>
      <w:r w:rsidRPr="00F611DD">
        <w:rPr>
          <w:color w:val="C00000"/>
        </w:rPr>
        <w:t xml:space="preserve"> </w:t>
      </w:r>
      <w:r w:rsidR="00B00745" w:rsidRPr="00F611DD">
        <w:rPr>
          <w:color w:val="0D0D0D" w:themeColor="text1" w:themeTint="F2"/>
        </w:rPr>
        <w:t>of the test report for the specific brake under testing</w:t>
      </w:r>
      <w:r w:rsidRPr="00F611DD">
        <w:rPr>
          <w:color w:val="C00000"/>
        </w:rPr>
        <w:t>.</w:t>
      </w:r>
      <w:r w:rsidR="00B00745" w:rsidRPr="00F611DD">
        <w:rPr>
          <w:color w:val="C00000"/>
        </w:rPr>
        <w:t xml:space="preserve"> </w:t>
      </w:r>
      <w:r w:rsidR="00B00745" w:rsidRPr="00F611DD">
        <w:rPr>
          <w:color w:val="0D0D0D" w:themeColor="text1" w:themeTint="F2"/>
        </w:rPr>
        <w:t>Table 13.6 contains all the necessary information to include in the report.</w:t>
      </w:r>
      <w:del w:id="1907" w:author="Author">
        <w:r w:rsidRPr="00F611DD" w:rsidDel="00844849">
          <w:rPr>
            <w:color w:val="C00000"/>
          </w:rPr>
          <w:delText xml:space="preserve"> </w:delText>
        </w:r>
        <w:commentRangeStart w:id="1908"/>
        <w:r w:rsidR="00B00745" w:rsidRPr="00F611DD" w:rsidDel="00844849">
          <w:rPr>
            <w:color w:val="0D0D0D" w:themeColor="text1" w:themeTint="F2"/>
          </w:rPr>
          <w:delText>The testing facility shall create a unique report for every tested brake</w:delText>
        </w:r>
      </w:del>
      <w:r w:rsidR="00B00745" w:rsidRPr="00F611DD">
        <w:rPr>
          <w:color w:val="0D0D0D" w:themeColor="text1" w:themeTint="F2"/>
        </w:rPr>
        <w:t xml:space="preserve">. </w:t>
      </w:r>
      <w:commentRangeEnd w:id="1908"/>
      <w:r w:rsidR="00844849">
        <w:rPr>
          <w:rStyle w:val="CommentReference"/>
          <w:color w:val="auto"/>
        </w:rPr>
        <w:commentReference w:id="1908"/>
      </w:r>
      <w:r w:rsidR="00B00745" w:rsidRPr="00F611DD">
        <w:rPr>
          <w:color w:val="0D0D0D" w:themeColor="text1" w:themeTint="F2"/>
        </w:rPr>
        <w:t xml:space="preserve">All information in the report shall be </w:t>
      </w:r>
      <w:commentRangeStart w:id="1909"/>
      <w:r w:rsidR="00B00745" w:rsidRPr="00F611DD">
        <w:rPr>
          <w:color w:val="0D0D0D" w:themeColor="text1" w:themeTint="F2"/>
        </w:rPr>
        <w:t>correlated to</w:t>
      </w:r>
      <w:commentRangeEnd w:id="1909"/>
      <w:r w:rsidR="006C19AC">
        <w:rPr>
          <w:rStyle w:val="CommentReference"/>
          <w:color w:val="auto"/>
        </w:rPr>
        <w:commentReference w:id="1909"/>
      </w:r>
      <w:r w:rsidR="00B00745" w:rsidRPr="00F611DD">
        <w:rPr>
          <w:color w:val="0D0D0D" w:themeColor="text1" w:themeTint="F2"/>
        </w:rPr>
        <w:t xml:space="preserve"> the specific brake. The test facility shall submit the report in a *.pdf or equivalent format.</w:t>
      </w:r>
      <w:r w:rsidR="000A1B37" w:rsidRPr="00F611DD">
        <w:rPr>
          <w:color w:val="C00000"/>
        </w:rPr>
        <w:t xml:space="preserve"> </w:t>
      </w:r>
    </w:p>
    <w:p w14:paraId="4F032DA5" w14:textId="77777777" w:rsidR="00987EB6" w:rsidRPr="00F611DD" w:rsidRDefault="00F72E74" w:rsidP="000D3187">
      <w:pPr>
        <w:tabs>
          <w:tab w:val="clear" w:pos="2160"/>
        </w:tabs>
        <w:ind w:left="1168"/>
        <w:jc w:val="left"/>
        <w:rPr>
          <w:b/>
          <w:bCs/>
          <w:highlight w:val="yellow"/>
        </w:rPr>
      </w:pPr>
      <w:r w:rsidRPr="00F611DD">
        <w:rPr>
          <w:color w:val="0D0D0D" w:themeColor="text1" w:themeTint="F2"/>
        </w:rPr>
        <w:t>Table 1</w:t>
      </w:r>
      <w:r w:rsidR="00605D1E" w:rsidRPr="00F611DD">
        <w:rPr>
          <w:color w:val="0D0D0D" w:themeColor="text1" w:themeTint="F2"/>
        </w:rPr>
        <w:t>3</w:t>
      </w:r>
      <w:r w:rsidRPr="00F611DD">
        <w:rPr>
          <w:color w:val="0D0D0D" w:themeColor="text1" w:themeTint="F2"/>
        </w:rPr>
        <w:t xml:space="preserve">.6. </w:t>
      </w:r>
      <w:r w:rsidRPr="00F611DD">
        <w:rPr>
          <w:highlight w:val="yellow"/>
        </w:rPr>
        <w:br/>
      </w:r>
      <w:r w:rsidR="00DC1630" w:rsidRPr="00F611DD">
        <w:rPr>
          <w:b/>
          <w:bCs/>
          <w:color w:val="0D0D0D" w:themeColor="text1" w:themeTint="F2"/>
        </w:rPr>
        <w:t>Overall testing parameters to report after a brake particle emissions test</w:t>
      </w:r>
    </w:p>
    <w:tbl>
      <w:tblPr>
        <w:tblStyle w:val="GridTable1Light1"/>
        <w:tblW w:w="8895" w:type="dxa"/>
        <w:jc w:val="right"/>
        <w:tblLook w:val="04A0" w:firstRow="1" w:lastRow="0" w:firstColumn="1" w:lastColumn="0" w:noHBand="0" w:noVBand="1"/>
      </w:tblPr>
      <w:tblGrid>
        <w:gridCol w:w="646"/>
        <w:gridCol w:w="1007"/>
        <w:gridCol w:w="2536"/>
        <w:gridCol w:w="3912"/>
        <w:gridCol w:w="794"/>
      </w:tblGrid>
      <w:tr w:rsidR="00CD6E40" w:rsidRPr="00F611DD" w14:paraId="4F032DAB" w14:textId="77777777" w:rsidTr="00B00745">
        <w:trPr>
          <w:cnfStyle w:val="100000000000" w:firstRow="1" w:lastRow="0" w:firstColumn="0" w:lastColumn="0" w:oddVBand="0" w:evenVBand="0" w:oddHBand="0" w:evenHBand="0" w:firstRowFirstColumn="0" w:firstRowLastColumn="0" w:lastRowFirstColumn="0" w:lastRowLastColumn="0"/>
          <w:trHeight w:val="357"/>
          <w:tblHeader/>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A6" w14:textId="77777777" w:rsidR="005630C2" w:rsidRPr="00F611DD" w:rsidRDefault="005630C2" w:rsidP="005630C2">
            <w:pPr>
              <w:tabs>
                <w:tab w:val="clear" w:pos="1134"/>
                <w:tab w:val="clear" w:pos="2160"/>
              </w:tabs>
              <w:suppressAutoHyphens w:val="0"/>
              <w:spacing w:after="0" w:line="240" w:lineRule="auto"/>
              <w:ind w:left="0"/>
              <w:jc w:val="center"/>
              <w:rPr>
                <w:b w:val="0"/>
                <w:bCs w:val="0"/>
                <w:i/>
                <w:iCs/>
                <w:color w:val="0D0D0D" w:themeColor="text1" w:themeTint="F2"/>
                <w:sz w:val="18"/>
                <w:szCs w:val="18"/>
              </w:rPr>
            </w:pPr>
            <w:r w:rsidRPr="00F611DD">
              <w:rPr>
                <w:b w:val="0"/>
                <w:bCs w:val="0"/>
                <w:i/>
                <w:iCs/>
                <w:color w:val="0D0D0D" w:themeColor="text1" w:themeTint="F2"/>
                <w:sz w:val="18"/>
                <w:szCs w:val="18"/>
              </w:rPr>
              <w:t>Serial No.</w:t>
            </w:r>
          </w:p>
        </w:tc>
        <w:tc>
          <w:tcPr>
            <w:tcW w:w="1007" w:type="dxa"/>
            <w:vAlign w:val="center"/>
          </w:tcPr>
          <w:p w14:paraId="4F032DA7" w14:textId="77777777" w:rsidR="005630C2" w:rsidRPr="00F611DD" w:rsidRDefault="005630C2" w:rsidP="005630C2">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Paragraph</w:t>
            </w:r>
          </w:p>
        </w:tc>
        <w:tc>
          <w:tcPr>
            <w:tcW w:w="2536" w:type="dxa"/>
            <w:vAlign w:val="center"/>
          </w:tcPr>
          <w:p w14:paraId="4F032DA8" w14:textId="77777777" w:rsidR="005630C2" w:rsidRPr="00F611DD" w:rsidRDefault="005630C2" w:rsidP="005630C2">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Parameters and Inputs</w:t>
            </w:r>
          </w:p>
        </w:tc>
        <w:tc>
          <w:tcPr>
            <w:tcW w:w="3912" w:type="dxa"/>
            <w:vAlign w:val="center"/>
          </w:tcPr>
          <w:p w14:paraId="4F032DA9" w14:textId="77777777" w:rsidR="005630C2" w:rsidRPr="00F611DD" w:rsidRDefault="005630C2" w:rsidP="005630C2">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Short description</w:t>
            </w:r>
          </w:p>
        </w:tc>
        <w:tc>
          <w:tcPr>
            <w:tcW w:w="794" w:type="dxa"/>
            <w:vAlign w:val="center"/>
          </w:tcPr>
          <w:p w14:paraId="4F032DAA" w14:textId="77777777" w:rsidR="005630C2" w:rsidRPr="00F611DD" w:rsidRDefault="005630C2" w:rsidP="005630C2">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Unit</w:t>
            </w:r>
          </w:p>
        </w:tc>
      </w:tr>
      <w:tr w:rsidR="00CD6E40" w:rsidRPr="00F611DD" w14:paraId="4F032DB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A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AD"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DAE" w14:textId="77777777" w:rsidR="005630C2" w:rsidRPr="00F611DD"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Test ID</w:t>
            </w:r>
          </w:p>
        </w:tc>
        <w:tc>
          <w:tcPr>
            <w:tcW w:w="3912" w:type="dxa"/>
            <w:vAlign w:val="center"/>
          </w:tcPr>
          <w:p w14:paraId="4F032DAF" w14:textId="77777777" w:rsidR="005630C2" w:rsidRPr="00F611DD"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A unique code attributed by the testing facility to the brake emissions test for the brake under testing – this value is used in all reporting files</w:t>
            </w:r>
          </w:p>
        </w:tc>
        <w:tc>
          <w:tcPr>
            <w:tcW w:w="794" w:type="dxa"/>
            <w:vAlign w:val="center"/>
          </w:tcPr>
          <w:p w14:paraId="4F032DB0"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DB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B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B3"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DB4" w14:textId="77777777" w:rsidR="005630C2" w:rsidRPr="00F611DD"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Vehicle make and model</w:t>
            </w:r>
          </w:p>
        </w:tc>
        <w:tc>
          <w:tcPr>
            <w:tcW w:w="3912" w:type="dxa"/>
            <w:vAlign w:val="center"/>
          </w:tcPr>
          <w:p w14:paraId="4F032DB5" w14:textId="77777777" w:rsidR="005630C2" w:rsidRPr="00F611DD"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vehicle make and model where the brake under testing is mounted</w:t>
            </w:r>
          </w:p>
        </w:tc>
        <w:tc>
          <w:tcPr>
            <w:tcW w:w="794" w:type="dxa"/>
            <w:vAlign w:val="center"/>
          </w:tcPr>
          <w:p w14:paraId="4F032DB6"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DB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B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B9"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DBA"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Axle (front or rear)</w:t>
            </w:r>
          </w:p>
        </w:tc>
        <w:tc>
          <w:tcPr>
            <w:tcW w:w="3912" w:type="dxa"/>
            <w:vAlign w:val="center"/>
          </w:tcPr>
          <w:p w14:paraId="4F032DBB"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axle position on the vehicle for the brake under testing</w:t>
            </w:r>
          </w:p>
        </w:tc>
        <w:tc>
          <w:tcPr>
            <w:tcW w:w="794" w:type="dxa"/>
            <w:vAlign w:val="center"/>
          </w:tcPr>
          <w:p w14:paraId="4F032DBC"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DC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B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BF"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DC0"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orientation (mounting position in the vehicle)</w:t>
            </w:r>
          </w:p>
        </w:tc>
        <w:tc>
          <w:tcPr>
            <w:tcW w:w="3912" w:type="dxa"/>
            <w:vAlign w:val="center"/>
          </w:tcPr>
          <w:p w14:paraId="4F032DC1"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location of the brake under testing on the vehicle, right-hand corner or left-hand corner</w:t>
            </w:r>
          </w:p>
        </w:tc>
        <w:tc>
          <w:tcPr>
            <w:tcW w:w="794" w:type="dxa"/>
            <w:vAlign w:val="center"/>
          </w:tcPr>
          <w:p w14:paraId="4F032DC2"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DC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C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C5"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DC6"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Vehicle test mass</w:t>
            </w:r>
          </w:p>
        </w:tc>
        <w:tc>
          <w:tcPr>
            <w:tcW w:w="3912" w:type="dxa"/>
            <w:vAlign w:val="center"/>
          </w:tcPr>
          <w:p w14:paraId="4F032DC7"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vehicle mass simulated on the inertia brake dynamometer during all sections of the brake emissions test (M</w:t>
            </w:r>
            <w:r w:rsidRPr="00F611DD">
              <w:rPr>
                <w:color w:val="0D0D0D" w:themeColor="text1" w:themeTint="F2"/>
                <w:sz w:val="18"/>
                <w:szCs w:val="18"/>
                <w:vertAlign w:val="subscript"/>
              </w:rPr>
              <w:t>veh</w:t>
            </w:r>
            <w:r w:rsidRPr="00F611DD">
              <w:rPr>
                <w:color w:val="0D0D0D" w:themeColor="text1" w:themeTint="F2"/>
                <w:sz w:val="18"/>
                <w:szCs w:val="18"/>
              </w:rPr>
              <w:t>)</w:t>
            </w:r>
          </w:p>
        </w:tc>
        <w:tc>
          <w:tcPr>
            <w:tcW w:w="794" w:type="dxa"/>
            <w:vAlign w:val="center"/>
          </w:tcPr>
          <w:p w14:paraId="4F032DC8"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kg</w:t>
            </w:r>
          </w:p>
        </w:tc>
      </w:tr>
      <w:tr w:rsidR="00CD6E40" w:rsidRPr="00F611DD" w14:paraId="4F032DC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C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CB"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DCC"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force distribution</w:t>
            </w:r>
          </w:p>
        </w:tc>
        <w:tc>
          <w:tcPr>
            <w:tcW w:w="3912" w:type="dxa"/>
            <w:vAlign w:val="center"/>
          </w:tcPr>
          <w:p w14:paraId="4F032DCD"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distribution of brake force between front and rear axle</w:t>
            </w:r>
          </w:p>
        </w:tc>
        <w:tc>
          <w:tcPr>
            <w:tcW w:w="794" w:type="dxa"/>
            <w:vAlign w:val="center"/>
          </w:tcPr>
          <w:p w14:paraId="4F032DCE"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DD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D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D1"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8.4.1</w:t>
            </w:r>
          </w:p>
        </w:tc>
        <w:tc>
          <w:tcPr>
            <w:tcW w:w="2536" w:type="dxa"/>
            <w:vAlign w:val="center"/>
          </w:tcPr>
          <w:p w14:paraId="4F032DD2"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Fixture style</w:t>
            </w:r>
          </w:p>
        </w:tc>
        <w:tc>
          <w:tcPr>
            <w:tcW w:w="3912" w:type="dxa"/>
            <w:vAlign w:val="center"/>
          </w:tcPr>
          <w:p w14:paraId="4F032DD3"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style of the support fixture of the brake assembly (L0-U or L0-P)</w:t>
            </w:r>
          </w:p>
        </w:tc>
        <w:tc>
          <w:tcPr>
            <w:tcW w:w="794" w:type="dxa"/>
            <w:vAlign w:val="center"/>
          </w:tcPr>
          <w:p w14:paraId="4F032DD4"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DD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D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D7"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8.4.1</w:t>
            </w:r>
          </w:p>
        </w:tc>
        <w:tc>
          <w:tcPr>
            <w:tcW w:w="2536" w:type="dxa"/>
            <w:vAlign w:val="center"/>
          </w:tcPr>
          <w:p w14:paraId="4F032DD8" w14:textId="77777777" w:rsidR="005630C2" w:rsidRPr="00F611DD"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Part number for the disc or drum</w:t>
            </w:r>
          </w:p>
        </w:tc>
        <w:tc>
          <w:tcPr>
            <w:tcW w:w="3912" w:type="dxa"/>
            <w:vAlign w:val="center"/>
          </w:tcPr>
          <w:p w14:paraId="4F032DD9" w14:textId="77777777" w:rsidR="005630C2" w:rsidRPr="00F611DD"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code labelled by the brake manufacturer on the disc/drum</w:t>
            </w:r>
          </w:p>
        </w:tc>
        <w:tc>
          <w:tcPr>
            <w:tcW w:w="794" w:type="dxa"/>
            <w:vAlign w:val="center"/>
          </w:tcPr>
          <w:p w14:paraId="4F032DDA"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DE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D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DD"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8.4.1</w:t>
            </w:r>
          </w:p>
        </w:tc>
        <w:tc>
          <w:tcPr>
            <w:tcW w:w="2536" w:type="dxa"/>
            <w:vAlign w:val="center"/>
          </w:tcPr>
          <w:p w14:paraId="4F032DDE" w14:textId="77777777" w:rsidR="005630C2" w:rsidRPr="00F611DD"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910"/>
            <w:r w:rsidRPr="00F611DD">
              <w:rPr>
                <w:color w:val="0D0D0D" w:themeColor="text1" w:themeTint="F2"/>
                <w:sz w:val="18"/>
                <w:szCs w:val="18"/>
              </w:rPr>
              <w:t>Part number for the friction material</w:t>
            </w:r>
            <w:commentRangeEnd w:id="1910"/>
            <w:r w:rsidR="00E8432A">
              <w:rPr>
                <w:rStyle w:val="CommentReference"/>
                <w:color w:val="auto"/>
              </w:rPr>
              <w:commentReference w:id="1910"/>
            </w:r>
          </w:p>
        </w:tc>
        <w:tc>
          <w:tcPr>
            <w:tcW w:w="3912" w:type="dxa"/>
            <w:vAlign w:val="center"/>
          </w:tcPr>
          <w:p w14:paraId="4F032DDF" w14:textId="77777777" w:rsidR="005630C2" w:rsidRPr="00F611DD"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code labelled by the friction manufacturer on the pads/shoes</w:t>
            </w:r>
          </w:p>
        </w:tc>
        <w:tc>
          <w:tcPr>
            <w:tcW w:w="794" w:type="dxa"/>
            <w:vAlign w:val="center"/>
          </w:tcPr>
          <w:p w14:paraId="4F032DE0"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DE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E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E3"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DE4"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Nominal wheel load</w:t>
            </w:r>
          </w:p>
        </w:tc>
        <w:tc>
          <w:tcPr>
            <w:tcW w:w="3912" w:type="dxa"/>
            <w:vAlign w:val="center"/>
          </w:tcPr>
          <w:p w14:paraId="4F032DE5"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nominal wheel load of the brake under testing (WL</w:t>
            </w:r>
            <w:r w:rsidRPr="00F611DD">
              <w:rPr>
                <w:color w:val="0D0D0D" w:themeColor="text1" w:themeTint="F2"/>
                <w:sz w:val="18"/>
                <w:szCs w:val="18"/>
                <w:vertAlign w:val="subscript"/>
              </w:rPr>
              <w:t>n</w:t>
            </w:r>
            <w:r w:rsidRPr="00F611DD">
              <w:rPr>
                <w:color w:val="0D0D0D" w:themeColor="text1" w:themeTint="F2"/>
                <w:sz w:val="18"/>
                <w:szCs w:val="18"/>
              </w:rPr>
              <w:t>) following Equation 8.1</w:t>
            </w:r>
          </w:p>
        </w:tc>
        <w:tc>
          <w:tcPr>
            <w:tcW w:w="794" w:type="dxa"/>
            <w:vAlign w:val="center"/>
          </w:tcPr>
          <w:p w14:paraId="4F032DE6"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kg</w:t>
            </w:r>
          </w:p>
        </w:tc>
      </w:tr>
      <w:tr w:rsidR="00CD6E40" w:rsidRPr="00F611DD" w14:paraId="4F032DE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E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E9"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DEA"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Test (or applied) wheel load</w:t>
            </w:r>
          </w:p>
        </w:tc>
        <w:tc>
          <w:tcPr>
            <w:tcW w:w="3912" w:type="dxa"/>
            <w:vAlign w:val="center"/>
          </w:tcPr>
          <w:p w14:paraId="4F032DEB" w14:textId="77777777" w:rsidR="005630C2" w:rsidRPr="00F611DD" w:rsidRDefault="005630C2" w:rsidP="00957176">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test wheel load applied on the brake dynamometer (WL</w:t>
            </w:r>
            <w:r w:rsidRPr="00F611DD">
              <w:rPr>
                <w:color w:val="0D0D0D" w:themeColor="text1" w:themeTint="F2"/>
                <w:sz w:val="18"/>
                <w:szCs w:val="18"/>
                <w:vertAlign w:val="subscript"/>
              </w:rPr>
              <w:t>t</w:t>
            </w:r>
            <w:r w:rsidRPr="00F611DD">
              <w:rPr>
                <w:color w:val="0D0D0D" w:themeColor="text1" w:themeTint="F2"/>
                <w:sz w:val="18"/>
                <w:szCs w:val="18"/>
              </w:rPr>
              <w:t>) following Equation 8.2</w:t>
            </w:r>
          </w:p>
        </w:tc>
        <w:tc>
          <w:tcPr>
            <w:tcW w:w="794" w:type="dxa"/>
            <w:vAlign w:val="center"/>
          </w:tcPr>
          <w:p w14:paraId="4F032DEC"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kg</w:t>
            </w:r>
          </w:p>
        </w:tc>
      </w:tr>
      <w:tr w:rsidR="00CD6E40" w:rsidRPr="00F611DD" w14:paraId="4F032DF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E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EF"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DF0"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Tyre dynamic rolling radius</w:t>
            </w:r>
          </w:p>
        </w:tc>
        <w:tc>
          <w:tcPr>
            <w:tcW w:w="3912" w:type="dxa"/>
            <w:vAlign w:val="center"/>
          </w:tcPr>
          <w:p w14:paraId="4F032DF1"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tyre dynamic rolling radius related to the brake under testing</w:t>
            </w:r>
          </w:p>
        </w:tc>
        <w:tc>
          <w:tcPr>
            <w:tcW w:w="794" w:type="dxa"/>
            <w:vAlign w:val="center"/>
          </w:tcPr>
          <w:p w14:paraId="4F032DF2"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mm</w:t>
            </w:r>
          </w:p>
        </w:tc>
      </w:tr>
      <w:tr w:rsidR="00CD6E40" w:rsidRPr="00F611DD" w14:paraId="4F032DF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F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F5"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DF6"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effective radius</w:t>
            </w:r>
          </w:p>
        </w:tc>
        <w:tc>
          <w:tcPr>
            <w:tcW w:w="3912" w:type="dxa"/>
            <w:vAlign w:val="center"/>
          </w:tcPr>
          <w:p w14:paraId="4F032DF7"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effective radius of the brake under testing</w:t>
            </w:r>
          </w:p>
        </w:tc>
        <w:tc>
          <w:tcPr>
            <w:tcW w:w="794" w:type="dxa"/>
            <w:vAlign w:val="center"/>
          </w:tcPr>
          <w:p w14:paraId="4F032DF8"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mm</w:t>
            </w:r>
          </w:p>
        </w:tc>
      </w:tr>
      <w:tr w:rsidR="00CD6E40" w:rsidRPr="00F611DD" w14:paraId="4F032DF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DF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DFB"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DFC"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nominal inertia</w:t>
            </w:r>
          </w:p>
        </w:tc>
        <w:tc>
          <w:tcPr>
            <w:tcW w:w="3912" w:type="dxa"/>
            <w:vAlign w:val="center"/>
          </w:tcPr>
          <w:p w14:paraId="4F032DFD"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nominal moment of inertia for the brake under testing (I</w:t>
            </w:r>
            <w:r w:rsidRPr="00F611DD">
              <w:rPr>
                <w:color w:val="0D0D0D" w:themeColor="text1" w:themeTint="F2"/>
                <w:sz w:val="18"/>
                <w:szCs w:val="18"/>
                <w:vertAlign w:val="subscript"/>
              </w:rPr>
              <w:t>n</w:t>
            </w:r>
            <w:r w:rsidRPr="00F611DD">
              <w:rPr>
                <w:color w:val="0D0D0D" w:themeColor="text1" w:themeTint="F2"/>
                <w:sz w:val="18"/>
                <w:szCs w:val="18"/>
              </w:rPr>
              <w:t>) following Equation 8.3</w:t>
            </w:r>
          </w:p>
        </w:tc>
        <w:tc>
          <w:tcPr>
            <w:tcW w:w="794" w:type="dxa"/>
            <w:vAlign w:val="center"/>
          </w:tcPr>
          <w:p w14:paraId="4F032DFE"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kg·m</w:t>
            </w:r>
            <w:r w:rsidRPr="00F611DD">
              <w:rPr>
                <w:color w:val="0D0D0D" w:themeColor="text1" w:themeTint="F2"/>
                <w:sz w:val="18"/>
                <w:szCs w:val="18"/>
                <w:vertAlign w:val="superscript"/>
              </w:rPr>
              <w:t>2</w:t>
            </w:r>
          </w:p>
        </w:tc>
      </w:tr>
      <w:tr w:rsidR="00CD6E40" w:rsidRPr="00F611DD" w14:paraId="4F032E0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0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01"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E02"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Test (or applied) inertia</w:t>
            </w:r>
          </w:p>
        </w:tc>
        <w:tc>
          <w:tcPr>
            <w:tcW w:w="3912" w:type="dxa"/>
            <w:vAlign w:val="center"/>
          </w:tcPr>
          <w:p w14:paraId="4F032E03" w14:textId="77777777" w:rsidR="005630C2" w:rsidRPr="00F611DD" w:rsidRDefault="005630C2" w:rsidP="00957176">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moment of inertia applied on the brake dynamometer during testing (I</w:t>
            </w:r>
            <w:r w:rsidRPr="00F611DD">
              <w:rPr>
                <w:color w:val="0D0D0D" w:themeColor="text1" w:themeTint="F2"/>
                <w:sz w:val="18"/>
                <w:szCs w:val="18"/>
                <w:vertAlign w:val="subscript"/>
              </w:rPr>
              <w:t>t</w:t>
            </w:r>
            <w:r w:rsidRPr="00F611DD">
              <w:rPr>
                <w:color w:val="0D0D0D" w:themeColor="text1" w:themeTint="F2"/>
                <w:sz w:val="18"/>
                <w:szCs w:val="18"/>
              </w:rPr>
              <w:t>) following Equation 8.4</w:t>
            </w:r>
          </w:p>
        </w:tc>
        <w:tc>
          <w:tcPr>
            <w:tcW w:w="794" w:type="dxa"/>
            <w:vAlign w:val="center"/>
          </w:tcPr>
          <w:p w14:paraId="4F032E04"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kg·m</w:t>
            </w:r>
            <w:r w:rsidRPr="00F611DD">
              <w:rPr>
                <w:color w:val="0D0D0D" w:themeColor="text1" w:themeTint="F2"/>
                <w:sz w:val="18"/>
                <w:szCs w:val="18"/>
                <w:vertAlign w:val="superscript"/>
              </w:rPr>
              <w:t>2</w:t>
            </w:r>
          </w:p>
        </w:tc>
      </w:tr>
      <w:tr w:rsidR="00CD6E40" w:rsidRPr="00F611DD" w14:paraId="4F032E0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0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07"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7.4.3</w:t>
            </w:r>
          </w:p>
        </w:tc>
        <w:tc>
          <w:tcPr>
            <w:tcW w:w="2536" w:type="dxa"/>
            <w:vAlign w:val="center"/>
          </w:tcPr>
          <w:p w14:paraId="4F032E08"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Disc/Drum outer diameter</w:t>
            </w:r>
          </w:p>
        </w:tc>
        <w:tc>
          <w:tcPr>
            <w:tcW w:w="3912" w:type="dxa"/>
            <w:vAlign w:val="center"/>
          </w:tcPr>
          <w:p w14:paraId="4F032E09" w14:textId="0B8D735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Report the outer diameter of the brake under testing </w:t>
            </w:r>
            <w:del w:id="1911" w:author="Author">
              <w:r w:rsidRPr="00F611DD" w:rsidDel="00C82611">
                <w:rPr>
                  <w:color w:val="0D0D0D" w:themeColor="text1" w:themeTint="F2"/>
                  <w:sz w:val="18"/>
                  <w:szCs w:val="18"/>
                </w:rPr>
                <w:delText xml:space="preserve">and </w:delText>
              </w:r>
              <w:commentRangeStart w:id="1912"/>
              <w:r w:rsidRPr="00F611DD" w:rsidDel="00C82611">
                <w:rPr>
                  <w:color w:val="0D0D0D" w:themeColor="text1" w:themeTint="F2"/>
                  <w:sz w:val="18"/>
                  <w:szCs w:val="18"/>
                </w:rPr>
                <w:delText xml:space="preserve">verify its suitability to fit in the brake </w:delText>
              </w:r>
            </w:del>
            <w:commentRangeEnd w:id="1912"/>
            <w:r w:rsidR="00C82611">
              <w:rPr>
                <w:rStyle w:val="CommentReference"/>
                <w:color w:val="auto"/>
              </w:rPr>
              <w:commentReference w:id="1912"/>
            </w:r>
            <w:del w:id="1913" w:author="Author">
              <w:r w:rsidRPr="00F611DD" w:rsidDel="00C82611">
                <w:rPr>
                  <w:color w:val="0D0D0D" w:themeColor="text1" w:themeTint="F2"/>
                  <w:sz w:val="18"/>
                  <w:szCs w:val="18"/>
                </w:rPr>
                <w:delText>enclosure</w:delText>
              </w:r>
            </w:del>
          </w:p>
        </w:tc>
        <w:tc>
          <w:tcPr>
            <w:tcW w:w="794" w:type="dxa"/>
            <w:vAlign w:val="center"/>
          </w:tcPr>
          <w:p w14:paraId="4F032E0A"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mm</w:t>
            </w:r>
          </w:p>
        </w:tc>
      </w:tr>
      <w:tr w:rsidR="00CD6E40" w:rsidRPr="00F611DD" w14:paraId="4F032E1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0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0D"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10.1.1, 10.1.2</w:t>
            </w:r>
          </w:p>
        </w:tc>
        <w:tc>
          <w:tcPr>
            <w:tcW w:w="2536" w:type="dxa"/>
            <w:vAlign w:val="center"/>
          </w:tcPr>
          <w:p w14:paraId="4F032E0E"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Disc mass</w:t>
            </w:r>
          </w:p>
        </w:tc>
        <w:tc>
          <w:tcPr>
            <w:tcW w:w="3912" w:type="dxa"/>
            <w:vAlign w:val="center"/>
          </w:tcPr>
          <w:p w14:paraId="4F032E0F"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Report the actual mass of the unused disc to allocate the brake to a nominal wheel load to </w:t>
            </w:r>
            <w:r w:rsidR="00DA693D" w:rsidRPr="00F611DD">
              <w:rPr>
                <w:color w:val="0D0D0D" w:themeColor="text1" w:themeTint="F2"/>
                <w:sz w:val="18"/>
                <w:szCs w:val="18"/>
              </w:rPr>
              <w:t xml:space="preserve">a </w:t>
            </w:r>
            <w:r w:rsidRPr="00F611DD">
              <w:rPr>
                <w:color w:val="0D0D0D" w:themeColor="text1" w:themeTint="F2"/>
                <w:sz w:val="18"/>
                <w:szCs w:val="18"/>
              </w:rPr>
              <w:t>disc mass group</w:t>
            </w:r>
          </w:p>
        </w:tc>
        <w:tc>
          <w:tcPr>
            <w:tcW w:w="794" w:type="dxa"/>
            <w:vAlign w:val="center"/>
          </w:tcPr>
          <w:p w14:paraId="4F032E10"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kg</w:t>
            </w:r>
          </w:p>
        </w:tc>
      </w:tr>
      <w:tr w:rsidR="00CD6E40" w:rsidRPr="00F611DD" w14:paraId="4F032E1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1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13" w14:textId="419DCF82"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14" w:author="Author">
              <w:r w:rsidRPr="00F611DD" w:rsidDel="00C82611">
                <w:rPr>
                  <w:color w:val="0D0D0D" w:themeColor="text1" w:themeTint="F2"/>
                  <w:sz w:val="18"/>
                  <w:szCs w:val="18"/>
                </w:rPr>
                <w:delText>8.1.1</w:delText>
              </w:r>
            </w:del>
          </w:p>
        </w:tc>
        <w:tc>
          <w:tcPr>
            <w:tcW w:w="2536" w:type="dxa"/>
            <w:vAlign w:val="center"/>
          </w:tcPr>
          <w:p w14:paraId="4F032E14" w14:textId="1903CB60" w:rsidR="005630C2" w:rsidRPr="00F611DD"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915"/>
            <w:del w:id="1916" w:author="Author">
              <w:r w:rsidRPr="00F611DD" w:rsidDel="00C82611">
                <w:rPr>
                  <w:color w:val="0D0D0D" w:themeColor="text1" w:themeTint="F2"/>
                  <w:sz w:val="18"/>
                  <w:szCs w:val="18"/>
                </w:rPr>
                <w:delText>Number of pistons per side</w:delText>
              </w:r>
            </w:del>
          </w:p>
        </w:tc>
        <w:tc>
          <w:tcPr>
            <w:tcW w:w="3912" w:type="dxa"/>
            <w:vAlign w:val="center"/>
          </w:tcPr>
          <w:p w14:paraId="4F032E15" w14:textId="5E73BC18" w:rsidR="005630C2" w:rsidRPr="00F611DD"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17" w:author="Author">
              <w:r w:rsidRPr="00F611DD" w:rsidDel="00C82611">
                <w:rPr>
                  <w:color w:val="0D0D0D" w:themeColor="text1" w:themeTint="F2"/>
                  <w:sz w:val="18"/>
                  <w:szCs w:val="18"/>
                </w:rPr>
                <w:delText>Report the number of pistons on one side of the brake calliper</w:delText>
              </w:r>
            </w:del>
          </w:p>
        </w:tc>
        <w:tc>
          <w:tcPr>
            <w:tcW w:w="794" w:type="dxa"/>
            <w:vAlign w:val="center"/>
          </w:tcPr>
          <w:p w14:paraId="4F032E16" w14:textId="36C92A9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18" w:author="Author">
              <w:r w:rsidRPr="00F611DD" w:rsidDel="00C82611">
                <w:rPr>
                  <w:color w:val="0D0D0D" w:themeColor="text1" w:themeTint="F2"/>
                  <w:sz w:val="18"/>
                  <w:szCs w:val="18"/>
                </w:rPr>
                <w:delText>#</w:delText>
              </w:r>
              <w:commentRangeEnd w:id="1915"/>
              <w:r w:rsidR="00C82611" w:rsidDel="00C82611">
                <w:rPr>
                  <w:rStyle w:val="CommentReference"/>
                  <w:color w:val="auto"/>
                </w:rPr>
                <w:commentReference w:id="1915"/>
              </w:r>
            </w:del>
          </w:p>
        </w:tc>
      </w:tr>
      <w:tr w:rsidR="00CD6E40" w:rsidRPr="00F611DD" w14:paraId="4F032E1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1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19" w14:textId="18D5293F"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19" w:author="Author">
              <w:r w:rsidRPr="00F611DD" w:rsidDel="00C82611">
                <w:rPr>
                  <w:color w:val="0D0D0D" w:themeColor="text1" w:themeTint="F2"/>
                  <w:sz w:val="18"/>
                  <w:szCs w:val="18"/>
                </w:rPr>
                <w:delText>8.1.1</w:delText>
              </w:r>
            </w:del>
          </w:p>
        </w:tc>
        <w:tc>
          <w:tcPr>
            <w:tcW w:w="2536" w:type="dxa"/>
            <w:vAlign w:val="center"/>
          </w:tcPr>
          <w:p w14:paraId="4F032E1A" w14:textId="042EF762" w:rsidR="005630C2" w:rsidRPr="00F611DD"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920"/>
            <w:del w:id="1921" w:author="Author">
              <w:r w:rsidRPr="00F611DD" w:rsidDel="00C82611">
                <w:rPr>
                  <w:color w:val="0D0D0D" w:themeColor="text1" w:themeTint="F2"/>
                  <w:sz w:val="18"/>
                  <w:szCs w:val="18"/>
                </w:rPr>
                <w:delText>Piston Mean (or hydraulic) Diameter</w:delText>
              </w:r>
            </w:del>
          </w:p>
        </w:tc>
        <w:tc>
          <w:tcPr>
            <w:tcW w:w="3912" w:type="dxa"/>
            <w:vAlign w:val="center"/>
          </w:tcPr>
          <w:p w14:paraId="4F032E1B" w14:textId="513D3F60" w:rsidR="005630C2" w:rsidRPr="00F611DD"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22" w:author="Author">
              <w:r w:rsidRPr="00F611DD" w:rsidDel="00C82611">
                <w:rPr>
                  <w:color w:val="0D0D0D" w:themeColor="text1" w:themeTint="F2"/>
                  <w:sz w:val="18"/>
                  <w:szCs w:val="18"/>
                </w:rPr>
                <w:delText>Report the diameter of the piston of the brake under testing following Equation 8.5</w:delText>
              </w:r>
            </w:del>
          </w:p>
        </w:tc>
        <w:tc>
          <w:tcPr>
            <w:tcW w:w="794" w:type="dxa"/>
            <w:vAlign w:val="center"/>
          </w:tcPr>
          <w:p w14:paraId="4F032E1C" w14:textId="23280464"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23" w:author="Author">
              <w:r w:rsidRPr="00F611DD" w:rsidDel="00C82611">
                <w:rPr>
                  <w:color w:val="0D0D0D" w:themeColor="text1" w:themeTint="F2"/>
                  <w:sz w:val="18"/>
                  <w:szCs w:val="18"/>
                </w:rPr>
                <w:delText>mm</w:delText>
              </w:r>
              <w:commentRangeEnd w:id="1920"/>
              <w:r w:rsidR="00C82611" w:rsidDel="00C82611">
                <w:rPr>
                  <w:rStyle w:val="CommentReference"/>
                  <w:color w:val="auto"/>
                </w:rPr>
                <w:commentReference w:id="1920"/>
              </w:r>
            </w:del>
          </w:p>
        </w:tc>
      </w:tr>
      <w:tr w:rsidR="00CD6E40" w:rsidRPr="00F611DD" w14:paraId="4F032E2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1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1F" w14:textId="1AFDC90F"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24" w:author="Author">
              <w:r w:rsidRPr="00F611DD" w:rsidDel="00C82611">
                <w:rPr>
                  <w:color w:val="0D0D0D" w:themeColor="text1" w:themeTint="F2"/>
                  <w:sz w:val="18"/>
                  <w:szCs w:val="18"/>
                </w:rPr>
                <w:delText>8.1.1</w:delText>
              </w:r>
            </w:del>
          </w:p>
        </w:tc>
        <w:tc>
          <w:tcPr>
            <w:tcW w:w="2536" w:type="dxa"/>
            <w:vAlign w:val="center"/>
          </w:tcPr>
          <w:p w14:paraId="4F032E20" w14:textId="5867A3A5" w:rsidR="005630C2" w:rsidRPr="00F611DD"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925"/>
            <w:del w:id="1926" w:author="Author">
              <w:r w:rsidRPr="00F611DD" w:rsidDel="00C82611">
                <w:rPr>
                  <w:color w:val="0D0D0D" w:themeColor="text1" w:themeTint="F2"/>
                  <w:sz w:val="18"/>
                  <w:szCs w:val="18"/>
                </w:rPr>
                <w:delText>Disc calliper bolt tightening torque (if applicable)</w:delText>
              </w:r>
            </w:del>
          </w:p>
        </w:tc>
        <w:tc>
          <w:tcPr>
            <w:tcW w:w="3912" w:type="dxa"/>
            <w:vAlign w:val="center"/>
          </w:tcPr>
          <w:p w14:paraId="4F032E21" w14:textId="103EE86F" w:rsidR="005630C2" w:rsidRPr="00F611DD"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27" w:author="Author">
              <w:r w:rsidRPr="00F611DD" w:rsidDel="00C82611">
                <w:rPr>
                  <w:color w:val="0D0D0D" w:themeColor="text1" w:themeTint="F2"/>
                  <w:sz w:val="18"/>
                  <w:szCs w:val="18"/>
                </w:rPr>
                <w:delText>Report the bolt tightening suggested torque if specified by the brake manufacturer</w:delText>
              </w:r>
            </w:del>
          </w:p>
        </w:tc>
        <w:tc>
          <w:tcPr>
            <w:tcW w:w="794" w:type="dxa"/>
            <w:vAlign w:val="center"/>
          </w:tcPr>
          <w:p w14:paraId="4F032E22" w14:textId="09B3EEBC"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28" w:author="Author">
              <w:r w:rsidRPr="00F611DD" w:rsidDel="00C82611">
                <w:rPr>
                  <w:color w:val="0D0D0D" w:themeColor="text1" w:themeTint="F2"/>
                  <w:sz w:val="18"/>
                  <w:szCs w:val="18"/>
                </w:rPr>
                <w:delText>N·m</w:delText>
              </w:r>
              <w:commentRangeEnd w:id="1925"/>
              <w:r w:rsidR="00C82611" w:rsidDel="00C82611">
                <w:rPr>
                  <w:rStyle w:val="CommentReference"/>
                  <w:color w:val="auto"/>
                </w:rPr>
                <w:commentReference w:id="1925"/>
              </w:r>
            </w:del>
          </w:p>
        </w:tc>
      </w:tr>
      <w:tr w:rsidR="00CD6E40" w:rsidRPr="00F611DD" w14:paraId="4F032E2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2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25"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E26" w14:textId="77777777" w:rsidR="005630C2" w:rsidRPr="00F611DD"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calliper or brake drum efficiency (if applicable)</w:t>
            </w:r>
          </w:p>
        </w:tc>
        <w:tc>
          <w:tcPr>
            <w:tcW w:w="3912" w:type="dxa"/>
            <w:vAlign w:val="center"/>
          </w:tcPr>
          <w:p w14:paraId="4F032E27" w14:textId="77777777" w:rsidR="005630C2" w:rsidRPr="00F611DD"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efficiency to account for friction losses, piston travel, etc. if specified by the brake manufacturer</w:t>
            </w:r>
          </w:p>
        </w:tc>
        <w:tc>
          <w:tcPr>
            <w:tcW w:w="794" w:type="dxa"/>
            <w:vAlign w:val="center"/>
          </w:tcPr>
          <w:p w14:paraId="4F032E28"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E2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2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2B"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E2C" w14:textId="77777777" w:rsidR="005630C2" w:rsidRPr="00F611DD"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Threshold pressure</w:t>
            </w:r>
          </w:p>
        </w:tc>
        <w:tc>
          <w:tcPr>
            <w:tcW w:w="3912" w:type="dxa"/>
            <w:vAlign w:val="center"/>
          </w:tcPr>
          <w:p w14:paraId="4F032E2D" w14:textId="77777777" w:rsidR="005630C2" w:rsidRPr="00F611DD"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Report the minimum pressure to overcome internal resistance before </w:t>
            </w:r>
            <w:r w:rsidR="003408E2" w:rsidRPr="00F611DD">
              <w:rPr>
                <w:color w:val="0D0D0D" w:themeColor="text1" w:themeTint="F2"/>
                <w:sz w:val="18"/>
                <w:szCs w:val="18"/>
              </w:rPr>
              <w:t xml:space="preserve">the </w:t>
            </w:r>
            <w:r w:rsidRPr="00F611DD">
              <w:rPr>
                <w:color w:val="0D0D0D" w:themeColor="text1" w:themeTint="F2"/>
                <w:sz w:val="18"/>
                <w:szCs w:val="18"/>
              </w:rPr>
              <w:t>onset of brake torque</w:t>
            </w:r>
          </w:p>
        </w:tc>
        <w:tc>
          <w:tcPr>
            <w:tcW w:w="794" w:type="dxa"/>
            <w:vAlign w:val="center"/>
          </w:tcPr>
          <w:p w14:paraId="4F032E2E"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kPa</w:t>
            </w:r>
          </w:p>
        </w:tc>
      </w:tr>
      <w:tr w:rsidR="00CD6E40" w:rsidRPr="00F611DD" w14:paraId="4F032E3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3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31"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8.1.1</w:t>
            </w:r>
          </w:p>
        </w:tc>
        <w:tc>
          <w:tcPr>
            <w:tcW w:w="2536" w:type="dxa"/>
            <w:vAlign w:val="center"/>
          </w:tcPr>
          <w:p w14:paraId="4F032E32" w14:textId="77777777" w:rsidR="005630C2" w:rsidRPr="00F611DD"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Lateral run out limit</w:t>
            </w:r>
          </w:p>
        </w:tc>
        <w:tc>
          <w:tcPr>
            <w:tcW w:w="3912" w:type="dxa"/>
            <w:vAlign w:val="center"/>
          </w:tcPr>
          <w:p w14:paraId="4F032E33" w14:textId="77777777" w:rsidR="005630C2" w:rsidRPr="00F611DD" w:rsidRDefault="005630C2" w:rsidP="00DA693D">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maximum lateral movement allowed for the brake under testing along its rotating axis when installed on the brake fixture</w:t>
            </w:r>
          </w:p>
        </w:tc>
        <w:tc>
          <w:tcPr>
            <w:tcW w:w="794" w:type="dxa"/>
            <w:vAlign w:val="center"/>
          </w:tcPr>
          <w:p w14:paraId="4F032E34" w14:textId="77777777" w:rsidR="005630C2" w:rsidRPr="00F611DD"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µm</w:t>
            </w:r>
          </w:p>
        </w:tc>
      </w:tr>
      <w:tr w:rsidR="00CD6E40" w:rsidRPr="00F611DD" w14:paraId="4F032E3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3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commentRangeStart w:id="1929"/>
          </w:p>
        </w:tc>
        <w:tc>
          <w:tcPr>
            <w:tcW w:w="1007" w:type="dxa"/>
            <w:vAlign w:val="center"/>
          </w:tcPr>
          <w:p w14:paraId="4F032E37" w14:textId="321BFC5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30" w:author="Author">
              <w:r w:rsidRPr="00F611DD" w:rsidDel="008B5BE3">
                <w:rPr>
                  <w:color w:val="0D0D0D" w:themeColor="text1" w:themeTint="F2"/>
                  <w:sz w:val="18"/>
                  <w:szCs w:val="18"/>
                </w:rPr>
                <w:delText>7.2.1.1</w:delText>
              </w:r>
            </w:del>
          </w:p>
        </w:tc>
        <w:tc>
          <w:tcPr>
            <w:tcW w:w="2536" w:type="dxa"/>
            <w:vAlign w:val="center"/>
          </w:tcPr>
          <w:p w14:paraId="4F032E38" w14:textId="0ECEE460"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31" w:author="Author">
              <w:r w:rsidRPr="00F611DD" w:rsidDel="008B5BE3">
                <w:rPr>
                  <w:color w:val="0D0D0D" w:themeColor="text1" w:themeTint="F2"/>
                  <w:sz w:val="18"/>
                  <w:szCs w:val="18"/>
                </w:rPr>
                <w:delText>Average cooling air temperature – cooling adjustment section</w:delText>
              </w:r>
            </w:del>
          </w:p>
        </w:tc>
        <w:tc>
          <w:tcPr>
            <w:tcW w:w="3912" w:type="dxa"/>
            <w:vAlign w:val="center"/>
          </w:tcPr>
          <w:p w14:paraId="4F032E39" w14:textId="7257010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32" w:author="Author">
              <w:r w:rsidRPr="00F611DD" w:rsidDel="008B5BE3">
                <w:rPr>
                  <w:color w:val="0D0D0D" w:themeColor="text1" w:themeTint="F2"/>
                  <w:sz w:val="18"/>
                  <w:szCs w:val="18"/>
                </w:rPr>
                <w:delText>Calculate and report the average cooling air temperature measured during the cooling adjustment section. Use the 1Hz data of the parameter “Cooling Air Temperature” in the Time-Based File</w:delText>
              </w:r>
            </w:del>
          </w:p>
        </w:tc>
        <w:tc>
          <w:tcPr>
            <w:tcW w:w="794" w:type="dxa"/>
            <w:vAlign w:val="center"/>
          </w:tcPr>
          <w:p w14:paraId="4F032E3A" w14:textId="50E0D362"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33" w:author="Author">
              <w:r w:rsidRPr="00F611DD" w:rsidDel="008B5BE3">
                <w:rPr>
                  <w:color w:val="0D0D0D" w:themeColor="text1" w:themeTint="F2"/>
                  <w:sz w:val="18"/>
                  <w:szCs w:val="18"/>
                </w:rPr>
                <w:delText>°C</w:delText>
              </w:r>
            </w:del>
            <w:commentRangeEnd w:id="1929"/>
            <w:r w:rsidR="008B5BE3">
              <w:rPr>
                <w:rStyle w:val="CommentReference"/>
                <w:color w:val="auto"/>
              </w:rPr>
              <w:commentReference w:id="1929"/>
            </w:r>
          </w:p>
        </w:tc>
      </w:tr>
      <w:tr w:rsidR="00CD6E40" w:rsidRPr="00F611DD" w14:paraId="4F032E4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3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3D" w14:textId="575FC79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34" w:author="Author">
              <w:r w:rsidRPr="00F611DD" w:rsidDel="002B6F64">
                <w:rPr>
                  <w:color w:val="0D0D0D" w:themeColor="text1" w:themeTint="F2"/>
                  <w:sz w:val="18"/>
                  <w:szCs w:val="18"/>
                </w:rPr>
                <w:delText>7.2.1.1</w:delText>
              </w:r>
            </w:del>
          </w:p>
        </w:tc>
        <w:tc>
          <w:tcPr>
            <w:tcW w:w="2536" w:type="dxa"/>
            <w:vAlign w:val="center"/>
          </w:tcPr>
          <w:p w14:paraId="4F032E3E" w14:textId="618C1DC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35" w:author="Author">
              <w:r w:rsidRPr="00F611DD" w:rsidDel="002B6F64">
                <w:rPr>
                  <w:color w:val="0D0D0D" w:themeColor="text1" w:themeTint="F2"/>
                  <w:sz w:val="18"/>
                  <w:szCs w:val="18"/>
                </w:rPr>
                <w:delText>Average cooling air temperature – bedding section</w:delText>
              </w:r>
            </w:del>
          </w:p>
        </w:tc>
        <w:tc>
          <w:tcPr>
            <w:tcW w:w="3912" w:type="dxa"/>
            <w:vAlign w:val="center"/>
          </w:tcPr>
          <w:p w14:paraId="4F032E3F" w14:textId="5D88BB73"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36" w:author="Author">
              <w:r w:rsidRPr="00F611DD" w:rsidDel="002B6F64">
                <w:rPr>
                  <w:color w:val="0D0D0D" w:themeColor="text1" w:themeTint="F2"/>
                  <w:sz w:val="18"/>
                  <w:szCs w:val="18"/>
                </w:rPr>
                <w:delText>Calculate and report the average cooling air temperature measured during the bedding section for all five</w:delText>
              </w:r>
              <w:r w:rsidR="00D178DB" w:rsidRPr="00F611DD" w:rsidDel="002B6F64">
                <w:rPr>
                  <w:color w:val="0D0D0D" w:themeColor="text1" w:themeTint="F2"/>
                  <w:sz w:val="18"/>
                  <w:szCs w:val="18"/>
                </w:rPr>
                <w:delText xml:space="preserve"> </w:delText>
              </w:r>
              <w:r w:rsidR="00574AC8" w:rsidRPr="00F611DD" w:rsidDel="002B6F64">
                <w:rPr>
                  <w:color w:val="0D0D0D" w:themeColor="text1" w:themeTint="F2"/>
                  <w:sz w:val="18"/>
                  <w:szCs w:val="18"/>
                </w:rPr>
                <w:delText>WLTP-Brake cycle</w:delText>
              </w:r>
              <w:r w:rsidRPr="00F611DD" w:rsidDel="002B6F64">
                <w:rPr>
                  <w:color w:val="0D0D0D" w:themeColor="text1" w:themeTint="F2"/>
                  <w:sz w:val="18"/>
                  <w:szCs w:val="18"/>
                </w:rPr>
                <w:delText xml:space="preserve">s separately. Use the 1Hz data of the parameter “Cooling Air Temperature” in the Time-Based </w:delText>
              </w:r>
              <w:commentRangeStart w:id="1937"/>
              <w:r w:rsidRPr="00F611DD" w:rsidDel="002B6F64">
                <w:rPr>
                  <w:color w:val="0D0D0D" w:themeColor="text1" w:themeTint="F2"/>
                  <w:sz w:val="18"/>
                  <w:szCs w:val="18"/>
                </w:rPr>
                <w:delText>File</w:delText>
              </w:r>
            </w:del>
            <w:commentRangeEnd w:id="1937"/>
            <w:r w:rsidR="002B6F64">
              <w:rPr>
                <w:rStyle w:val="CommentReference"/>
                <w:color w:val="auto"/>
              </w:rPr>
              <w:commentReference w:id="1937"/>
            </w:r>
          </w:p>
        </w:tc>
        <w:tc>
          <w:tcPr>
            <w:tcW w:w="794" w:type="dxa"/>
            <w:vAlign w:val="center"/>
          </w:tcPr>
          <w:p w14:paraId="4F032E40" w14:textId="0DF986E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38" w:author="Author">
              <w:r w:rsidRPr="00F611DD" w:rsidDel="002B6F64">
                <w:rPr>
                  <w:color w:val="0D0D0D" w:themeColor="text1" w:themeTint="F2"/>
                  <w:sz w:val="18"/>
                  <w:szCs w:val="18"/>
                </w:rPr>
                <w:delText>°C</w:delText>
              </w:r>
            </w:del>
          </w:p>
        </w:tc>
      </w:tr>
      <w:tr w:rsidR="00CD6E40" w:rsidRPr="00F611DD" w14:paraId="4F032E4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4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43" w14:textId="60DDE09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39" w:author="Author">
              <w:r w:rsidRPr="00F611DD" w:rsidDel="00D97422">
                <w:rPr>
                  <w:color w:val="0D0D0D" w:themeColor="text1" w:themeTint="F2"/>
                  <w:sz w:val="18"/>
                  <w:szCs w:val="18"/>
                </w:rPr>
                <w:delText>7.2.1.1</w:delText>
              </w:r>
            </w:del>
          </w:p>
        </w:tc>
        <w:tc>
          <w:tcPr>
            <w:tcW w:w="2536" w:type="dxa"/>
            <w:vAlign w:val="center"/>
          </w:tcPr>
          <w:p w14:paraId="4F032E44" w14:textId="5793EC5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40" w:author="Author">
              <w:r w:rsidRPr="00F611DD" w:rsidDel="00D97422">
                <w:rPr>
                  <w:color w:val="0D0D0D" w:themeColor="text1" w:themeTint="F2"/>
                  <w:sz w:val="18"/>
                  <w:szCs w:val="18"/>
                </w:rPr>
                <w:delText>Average cooling air temperature – emissions measurement section</w:delText>
              </w:r>
            </w:del>
          </w:p>
        </w:tc>
        <w:tc>
          <w:tcPr>
            <w:tcW w:w="3912" w:type="dxa"/>
            <w:vAlign w:val="center"/>
          </w:tcPr>
          <w:p w14:paraId="4F032E45" w14:textId="6950B09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41" w:author="Author">
              <w:r w:rsidRPr="00F611DD" w:rsidDel="00D97422">
                <w:rPr>
                  <w:color w:val="0D0D0D" w:themeColor="text1" w:themeTint="F2"/>
                  <w:sz w:val="18"/>
                  <w:szCs w:val="18"/>
                </w:rPr>
                <w:delText>Calculate and report the average cooling air temperature measured during the emissions measurement section. Use the 1Hz data of the parameter “Cooling Air Temperature” in the Time-Based File</w:delText>
              </w:r>
            </w:del>
          </w:p>
        </w:tc>
        <w:tc>
          <w:tcPr>
            <w:tcW w:w="794" w:type="dxa"/>
            <w:vAlign w:val="center"/>
          </w:tcPr>
          <w:p w14:paraId="4F032E46" w14:textId="1D38351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42" w:author="Author">
              <w:r w:rsidRPr="00F611DD" w:rsidDel="00D97422">
                <w:rPr>
                  <w:color w:val="0D0D0D" w:themeColor="text1" w:themeTint="F2"/>
                  <w:sz w:val="18"/>
                  <w:szCs w:val="18"/>
                </w:rPr>
                <w:delText>°C</w:delText>
              </w:r>
            </w:del>
          </w:p>
        </w:tc>
      </w:tr>
      <w:tr w:rsidR="00CD6E40" w:rsidRPr="00F611DD" w14:paraId="4F032E4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4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49" w14:textId="2D3C97F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43" w:author="Author">
              <w:r w:rsidRPr="00F611DD" w:rsidDel="00D97422">
                <w:rPr>
                  <w:color w:val="0D0D0D" w:themeColor="text1" w:themeTint="F2"/>
                  <w:sz w:val="18"/>
                  <w:szCs w:val="18"/>
                </w:rPr>
                <w:delText>7.2.1.1</w:delText>
              </w:r>
            </w:del>
          </w:p>
        </w:tc>
        <w:tc>
          <w:tcPr>
            <w:tcW w:w="2536" w:type="dxa"/>
            <w:vAlign w:val="center"/>
          </w:tcPr>
          <w:p w14:paraId="4F032E4A" w14:textId="19CB746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44" w:author="Author">
              <w:r w:rsidRPr="00F611DD" w:rsidDel="00D97422">
                <w:rPr>
                  <w:color w:val="0D0D0D" w:themeColor="text1" w:themeTint="F2"/>
                  <w:sz w:val="18"/>
                  <w:szCs w:val="18"/>
                </w:rPr>
                <w:delText>Average cooling air temperature – overall compliance</w:delText>
              </w:r>
            </w:del>
          </w:p>
        </w:tc>
        <w:tc>
          <w:tcPr>
            <w:tcW w:w="3912" w:type="dxa"/>
            <w:vAlign w:val="center"/>
          </w:tcPr>
          <w:p w14:paraId="4F032E4B" w14:textId="49D55FD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45" w:author="Author">
              <w:r w:rsidRPr="00F611DD" w:rsidDel="00D97422">
                <w:rPr>
                  <w:color w:val="0D0D0D" w:themeColor="text1" w:themeTint="F2"/>
                  <w:sz w:val="18"/>
                  <w:szCs w:val="18"/>
                </w:rPr>
                <w:delText xml:space="preserve">Verify that all parts of the test fulfil the specifications defined in this GTR for the average cooling air temperature </w:delText>
              </w:r>
            </w:del>
          </w:p>
        </w:tc>
        <w:tc>
          <w:tcPr>
            <w:tcW w:w="794" w:type="dxa"/>
            <w:vAlign w:val="center"/>
          </w:tcPr>
          <w:p w14:paraId="4F032E4C" w14:textId="3AFE537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46" w:author="Author">
              <w:r w:rsidRPr="00F611DD" w:rsidDel="00D97422">
                <w:rPr>
                  <w:color w:val="0D0D0D" w:themeColor="text1" w:themeTint="F2"/>
                  <w:sz w:val="18"/>
                  <w:szCs w:val="18"/>
                </w:rPr>
                <w:delText>Y/N</w:delText>
              </w:r>
            </w:del>
          </w:p>
        </w:tc>
      </w:tr>
      <w:tr w:rsidR="00CD6E40" w:rsidRPr="00F611DD" w14:paraId="4F032E5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4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4F" w14:textId="3710807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47" w:author="Author">
              <w:r w:rsidRPr="00F611DD" w:rsidDel="00D97422">
                <w:rPr>
                  <w:color w:val="0D0D0D" w:themeColor="text1" w:themeTint="F2"/>
                  <w:sz w:val="18"/>
                  <w:szCs w:val="18"/>
                </w:rPr>
                <w:delText>7.2.1.1</w:delText>
              </w:r>
            </w:del>
          </w:p>
        </w:tc>
        <w:tc>
          <w:tcPr>
            <w:tcW w:w="2536" w:type="dxa"/>
            <w:vAlign w:val="center"/>
          </w:tcPr>
          <w:p w14:paraId="4F032E50" w14:textId="08F4EC0E"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48" w:author="Author">
              <w:r w:rsidRPr="00F611DD" w:rsidDel="00D97422">
                <w:rPr>
                  <w:color w:val="0D0D0D" w:themeColor="text1" w:themeTint="F2"/>
                  <w:sz w:val="18"/>
                  <w:szCs w:val="18"/>
                </w:rPr>
                <w:delText>Instantaneous cooling air temperature – cooling adjustment section</w:delText>
              </w:r>
            </w:del>
          </w:p>
        </w:tc>
        <w:tc>
          <w:tcPr>
            <w:tcW w:w="3912" w:type="dxa"/>
            <w:vAlign w:val="center"/>
          </w:tcPr>
          <w:p w14:paraId="4F032E51" w14:textId="2D71FC9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49" w:author="Author">
              <w:r w:rsidRPr="00F611DD" w:rsidDel="00D97422">
                <w:rPr>
                  <w:color w:val="0D0D0D" w:themeColor="text1" w:themeTint="F2"/>
                  <w:sz w:val="18"/>
                  <w:szCs w:val="18"/>
                </w:rPr>
                <w:delText>Calculate and report the percentage of the instantaneous cooling air temperature readings (1Hz) with a value lower than 15 °C or higher than 25 °C during the cooling adjustment section. Use the 1Hz data of the parameter “Cooling Air Temperature” in the Time-Based File</w:delText>
              </w:r>
            </w:del>
          </w:p>
        </w:tc>
        <w:tc>
          <w:tcPr>
            <w:tcW w:w="794" w:type="dxa"/>
            <w:vAlign w:val="center"/>
          </w:tcPr>
          <w:p w14:paraId="4F032E52" w14:textId="089D9ED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50" w:author="Author">
              <w:r w:rsidRPr="00F611DD" w:rsidDel="00D97422">
                <w:rPr>
                  <w:color w:val="0D0D0D" w:themeColor="text1" w:themeTint="F2"/>
                  <w:sz w:val="18"/>
                  <w:szCs w:val="18"/>
                </w:rPr>
                <w:delText>%</w:delText>
              </w:r>
            </w:del>
          </w:p>
        </w:tc>
      </w:tr>
      <w:tr w:rsidR="00CD6E40" w:rsidRPr="00F611DD" w14:paraId="4F032E5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5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55" w14:textId="258934D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51" w:author="Author">
              <w:r w:rsidRPr="00F611DD" w:rsidDel="00D97422">
                <w:rPr>
                  <w:color w:val="0D0D0D" w:themeColor="text1" w:themeTint="F2"/>
                  <w:sz w:val="18"/>
                  <w:szCs w:val="18"/>
                </w:rPr>
                <w:delText>7.2.1.1</w:delText>
              </w:r>
            </w:del>
          </w:p>
        </w:tc>
        <w:tc>
          <w:tcPr>
            <w:tcW w:w="2536" w:type="dxa"/>
            <w:vAlign w:val="center"/>
          </w:tcPr>
          <w:p w14:paraId="4F032E56" w14:textId="25D2DD8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52" w:author="Author">
              <w:r w:rsidRPr="00F611DD" w:rsidDel="00D97422">
                <w:rPr>
                  <w:color w:val="0D0D0D" w:themeColor="text1" w:themeTint="F2"/>
                  <w:sz w:val="18"/>
                  <w:szCs w:val="18"/>
                </w:rPr>
                <w:delText>Instantaneous cooling air temperature – bedding section</w:delText>
              </w:r>
            </w:del>
          </w:p>
        </w:tc>
        <w:tc>
          <w:tcPr>
            <w:tcW w:w="3912" w:type="dxa"/>
            <w:vAlign w:val="center"/>
          </w:tcPr>
          <w:p w14:paraId="4F032E57" w14:textId="52AFE86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53" w:author="Author">
              <w:r w:rsidRPr="00F611DD" w:rsidDel="00D97422">
                <w:rPr>
                  <w:color w:val="0D0D0D" w:themeColor="text1" w:themeTint="F2"/>
                  <w:sz w:val="18"/>
                  <w:szCs w:val="18"/>
                </w:rPr>
                <w:delText>Calculate and report the percentage of the instantaneous cooling air temperature readings (1Hz) with a value lower than 15 °C or higher than 25 °C during the bedding section. Report the percentage for all five</w:delText>
              </w:r>
              <w:r w:rsidR="00D178DB" w:rsidRPr="00F611DD" w:rsidDel="00D97422">
                <w:rPr>
                  <w:color w:val="0D0D0D" w:themeColor="text1" w:themeTint="F2"/>
                  <w:sz w:val="18"/>
                  <w:szCs w:val="18"/>
                </w:rPr>
                <w:delText xml:space="preserve"> </w:delText>
              </w:r>
              <w:r w:rsidR="00574AC8" w:rsidRPr="00F611DD" w:rsidDel="00D97422">
                <w:rPr>
                  <w:color w:val="0D0D0D" w:themeColor="text1" w:themeTint="F2"/>
                  <w:sz w:val="18"/>
                  <w:szCs w:val="18"/>
                </w:rPr>
                <w:delText>WLTP-Brake cycle</w:delText>
              </w:r>
              <w:r w:rsidRPr="00F611DD" w:rsidDel="00D97422">
                <w:rPr>
                  <w:color w:val="0D0D0D" w:themeColor="text1" w:themeTint="F2"/>
                  <w:sz w:val="18"/>
                  <w:szCs w:val="18"/>
                </w:rPr>
                <w:delText>s separately. Use the 1Hz data of the parameter “Cooling Air Temperature” in the Time-Based File</w:delText>
              </w:r>
            </w:del>
          </w:p>
        </w:tc>
        <w:tc>
          <w:tcPr>
            <w:tcW w:w="794" w:type="dxa"/>
            <w:vAlign w:val="center"/>
          </w:tcPr>
          <w:p w14:paraId="4F032E58" w14:textId="0F1D5BF4"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54" w:author="Author">
              <w:r w:rsidRPr="00F611DD" w:rsidDel="00D97422">
                <w:rPr>
                  <w:color w:val="0D0D0D" w:themeColor="text1" w:themeTint="F2"/>
                  <w:sz w:val="18"/>
                  <w:szCs w:val="18"/>
                </w:rPr>
                <w:delText>%</w:delText>
              </w:r>
            </w:del>
          </w:p>
        </w:tc>
      </w:tr>
      <w:tr w:rsidR="00CD6E40" w:rsidRPr="00F611DD" w14:paraId="4F032E5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5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5B" w14:textId="352E9E81"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55" w:author="Author">
              <w:r w:rsidRPr="00F611DD" w:rsidDel="00D97422">
                <w:rPr>
                  <w:color w:val="0D0D0D" w:themeColor="text1" w:themeTint="F2"/>
                  <w:sz w:val="18"/>
                  <w:szCs w:val="18"/>
                </w:rPr>
                <w:delText>7.2.1.1</w:delText>
              </w:r>
            </w:del>
          </w:p>
        </w:tc>
        <w:tc>
          <w:tcPr>
            <w:tcW w:w="2536" w:type="dxa"/>
            <w:vAlign w:val="center"/>
          </w:tcPr>
          <w:p w14:paraId="4F032E5C" w14:textId="3732DBF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56" w:author="Author">
              <w:r w:rsidRPr="00F611DD" w:rsidDel="00D97422">
                <w:rPr>
                  <w:color w:val="0D0D0D" w:themeColor="text1" w:themeTint="F2"/>
                  <w:sz w:val="18"/>
                  <w:szCs w:val="18"/>
                </w:rPr>
                <w:delText>Instantaneous cooling air temperature – emissions measurement section</w:delText>
              </w:r>
            </w:del>
          </w:p>
        </w:tc>
        <w:tc>
          <w:tcPr>
            <w:tcW w:w="3912" w:type="dxa"/>
            <w:vAlign w:val="center"/>
          </w:tcPr>
          <w:p w14:paraId="4F032E5D" w14:textId="4D1EF1E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57" w:author="Author">
              <w:r w:rsidRPr="00F611DD" w:rsidDel="00D97422">
                <w:rPr>
                  <w:color w:val="0D0D0D" w:themeColor="text1" w:themeTint="F2"/>
                  <w:sz w:val="18"/>
                  <w:szCs w:val="18"/>
                </w:rPr>
                <w:delText>Calculate and report the percentage of the instantaneous cooling air temperature readings (1Hz) with a value lower than 15 °C or higher than 25 °C during the emissions measurement section. Use the 1Hz data of the parameter “Cooling Air Temperature” in the Time-Based File</w:delText>
              </w:r>
            </w:del>
          </w:p>
        </w:tc>
        <w:tc>
          <w:tcPr>
            <w:tcW w:w="794" w:type="dxa"/>
            <w:vAlign w:val="center"/>
          </w:tcPr>
          <w:p w14:paraId="4F032E5E" w14:textId="1BBC3FA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58" w:author="Author">
              <w:r w:rsidRPr="00F611DD" w:rsidDel="00D97422">
                <w:rPr>
                  <w:color w:val="0D0D0D" w:themeColor="text1" w:themeTint="F2"/>
                  <w:sz w:val="18"/>
                  <w:szCs w:val="18"/>
                </w:rPr>
                <w:delText>%</w:delText>
              </w:r>
            </w:del>
          </w:p>
        </w:tc>
      </w:tr>
      <w:tr w:rsidR="00CD6E40" w:rsidRPr="00F611DD" w14:paraId="4F032E6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6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61"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7.2.1.1</w:t>
            </w:r>
          </w:p>
        </w:tc>
        <w:tc>
          <w:tcPr>
            <w:tcW w:w="2536" w:type="dxa"/>
            <w:vAlign w:val="center"/>
          </w:tcPr>
          <w:p w14:paraId="4F032E62"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Instantaneous cooling air temperature – overall compliance</w:t>
            </w:r>
          </w:p>
        </w:tc>
        <w:tc>
          <w:tcPr>
            <w:tcW w:w="3912" w:type="dxa"/>
            <w:vAlign w:val="center"/>
          </w:tcPr>
          <w:p w14:paraId="4F032E63"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Verify that all parts of the test fulfil the specifications defined in this GTR for the instantaneous cooling air temperature </w:t>
            </w:r>
          </w:p>
        </w:tc>
        <w:tc>
          <w:tcPr>
            <w:tcW w:w="794" w:type="dxa"/>
            <w:vAlign w:val="center"/>
          </w:tcPr>
          <w:p w14:paraId="4F032E64"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2E6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6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67" w14:textId="65856DC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59" w:author="Author">
              <w:r w:rsidRPr="00F611DD" w:rsidDel="00D97422">
                <w:rPr>
                  <w:color w:val="0D0D0D" w:themeColor="text1" w:themeTint="F2"/>
                  <w:sz w:val="18"/>
                  <w:szCs w:val="18"/>
                </w:rPr>
                <w:delText>7.2.1.2</w:delText>
              </w:r>
            </w:del>
          </w:p>
        </w:tc>
        <w:tc>
          <w:tcPr>
            <w:tcW w:w="2536" w:type="dxa"/>
            <w:vAlign w:val="center"/>
          </w:tcPr>
          <w:p w14:paraId="4F032E68" w14:textId="52DC390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60" w:author="Author">
              <w:r w:rsidRPr="00F611DD" w:rsidDel="00D97422">
                <w:rPr>
                  <w:color w:val="0D0D0D" w:themeColor="text1" w:themeTint="F2"/>
                  <w:sz w:val="18"/>
                  <w:szCs w:val="18"/>
                </w:rPr>
                <w:delText>Average cooling air relative humidity – cooling adjustment section</w:delText>
              </w:r>
            </w:del>
          </w:p>
        </w:tc>
        <w:tc>
          <w:tcPr>
            <w:tcW w:w="3912" w:type="dxa"/>
            <w:vAlign w:val="center"/>
          </w:tcPr>
          <w:p w14:paraId="4F032E69" w14:textId="54B8DBF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61" w:author="Author">
              <w:r w:rsidRPr="00F611DD" w:rsidDel="00D97422">
                <w:rPr>
                  <w:color w:val="0D0D0D" w:themeColor="text1" w:themeTint="F2"/>
                  <w:sz w:val="18"/>
                  <w:szCs w:val="18"/>
                </w:rPr>
                <w:delText>Calculate and report the average cooling air relative humidity measured during the cooling adjustment section. Use the 1Hz data of the parameter “</w:delText>
              </w:r>
              <w:commentRangeStart w:id="1962"/>
              <w:r w:rsidRPr="00F611DD" w:rsidDel="00D97422">
                <w:rPr>
                  <w:color w:val="0D0D0D" w:themeColor="text1" w:themeTint="F2"/>
                  <w:sz w:val="18"/>
                  <w:szCs w:val="18"/>
                </w:rPr>
                <w:delText>Cooling</w:delText>
              </w:r>
            </w:del>
            <w:commentRangeEnd w:id="1962"/>
            <w:r w:rsidR="00D97422">
              <w:rPr>
                <w:rStyle w:val="CommentReference"/>
                <w:color w:val="auto"/>
              </w:rPr>
              <w:commentReference w:id="1962"/>
            </w:r>
            <w:del w:id="1963" w:author="Author">
              <w:r w:rsidRPr="00F611DD" w:rsidDel="00D97422">
                <w:rPr>
                  <w:color w:val="0D0D0D" w:themeColor="text1" w:themeTint="F2"/>
                  <w:sz w:val="18"/>
                  <w:szCs w:val="18"/>
                </w:rPr>
                <w:delText xml:space="preserve"> Air Relative Humidity” in the Time-Based File</w:delText>
              </w:r>
            </w:del>
          </w:p>
        </w:tc>
        <w:tc>
          <w:tcPr>
            <w:tcW w:w="794" w:type="dxa"/>
            <w:vAlign w:val="center"/>
          </w:tcPr>
          <w:p w14:paraId="4F032E6A" w14:textId="7A844CF1"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64" w:author="Author">
              <w:r w:rsidRPr="00F611DD" w:rsidDel="00D97422">
                <w:rPr>
                  <w:color w:val="0D0D0D" w:themeColor="text1" w:themeTint="F2"/>
                  <w:sz w:val="18"/>
                  <w:szCs w:val="18"/>
                </w:rPr>
                <w:delText>%</w:delText>
              </w:r>
            </w:del>
          </w:p>
        </w:tc>
      </w:tr>
      <w:tr w:rsidR="00CD6E40" w:rsidRPr="00F611DD" w14:paraId="4F032E7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6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6D" w14:textId="5B85A804"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65" w:author="Author">
              <w:r w:rsidRPr="00F611DD" w:rsidDel="00D97422">
                <w:rPr>
                  <w:color w:val="0D0D0D" w:themeColor="text1" w:themeTint="F2"/>
                  <w:sz w:val="18"/>
                  <w:szCs w:val="18"/>
                </w:rPr>
                <w:delText>7.2.1.2</w:delText>
              </w:r>
            </w:del>
          </w:p>
        </w:tc>
        <w:tc>
          <w:tcPr>
            <w:tcW w:w="2536" w:type="dxa"/>
            <w:vAlign w:val="center"/>
          </w:tcPr>
          <w:p w14:paraId="4F032E6E" w14:textId="5D95EBD8"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66" w:author="Author">
              <w:r w:rsidRPr="00F611DD" w:rsidDel="00D97422">
                <w:rPr>
                  <w:color w:val="0D0D0D" w:themeColor="text1" w:themeTint="F2"/>
                  <w:sz w:val="18"/>
                  <w:szCs w:val="18"/>
                </w:rPr>
                <w:delText>Average cooling air relative humidity – bedding section</w:delText>
              </w:r>
            </w:del>
          </w:p>
        </w:tc>
        <w:tc>
          <w:tcPr>
            <w:tcW w:w="3912" w:type="dxa"/>
            <w:vAlign w:val="center"/>
          </w:tcPr>
          <w:p w14:paraId="4F032E6F" w14:textId="41FE8DE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67" w:author="Author">
              <w:r w:rsidRPr="00F611DD" w:rsidDel="00D97422">
                <w:rPr>
                  <w:color w:val="0D0D0D" w:themeColor="text1" w:themeTint="F2"/>
                  <w:sz w:val="18"/>
                  <w:szCs w:val="18"/>
                </w:rPr>
                <w:delText>Calculate and report the average cooling air relative humidity measured during the bedding section. Use the 1Hz data of the parameter “Cooling Air Relative Humidity” in the Time-Based File</w:delText>
              </w:r>
            </w:del>
          </w:p>
        </w:tc>
        <w:tc>
          <w:tcPr>
            <w:tcW w:w="794" w:type="dxa"/>
            <w:vAlign w:val="center"/>
          </w:tcPr>
          <w:p w14:paraId="4F032E70" w14:textId="4AD1652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68" w:author="Author">
              <w:r w:rsidRPr="00F611DD" w:rsidDel="00D97422">
                <w:rPr>
                  <w:color w:val="0D0D0D" w:themeColor="text1" w:themeTint="F2"/>
                  <w:sz w:val="18"/>
                  <w:szCs w:val="18"/>
                </w:rPr>
                <w:delText>%</w:delText>
              </w:r>
            </w:del>
          </w:p>
        </w:tc>
      </w:tr>
      <w:tr w:rsidR="00CD6E40" w:rsidRPr="00F611DD" w14:paraId="4F032E7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7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73" w14:textId="2AED554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69" w:author="Author">
              <w:r w:rsidRPr="00F611DD" w:rsidDel="00D97422">
                <w:rPr>
                  <w:color w:val="0D0D0D" w:themeColor="text1" w:themeTint="F2"/>
                  <w:sz w:val="18"/>
                  <w:szCs w:val="18"/>
                </w:rPr>
                <w:delText>7.2.1.2</w:delText>
              </w:r>
            </w:del>
          </w:p>
        </w:tc>
        <w:tc>
          <w:tcPr>
            <w:tcW w:w="2536" w:type="dxa"/>
            <w:vAlign w:val="center"/>
          </w:tcPr>
          <w:p w14:paraId="4F032E74" w14:textId="57C13A7B"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70" w:author="Author">
              <w:r w:rsidRPr="00F611DD" w:rsidDel="00D97422">
                <w:rPr>
                  <w:color w:val="0D0D0D" w:themeColor="text1" w:themeTint="F2"/>
                  <w:sz w:val="18"/>
                  <w:szCs w:val="18"/>
                </w:rPr>
                <w:delText>Average cooling air relative humidity – emissions measurement section</w:delText>
              </w:r>
            </w:del>
          </w:p>
        </w:tc>
        <w:tc>
          <w:tcPr>
            <w:tcW w:w="3912" w:type="dxa"/>
            <w:vAlign w:val="center"/>
          </w:tcPr>
          <w:p w14:paraId="4F032E75" w14:textId="50B4EA8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71" w:author="Author">
              <w:r w:rsidRPr="00F611DD" w:rsidDel="00D97422">
                <w:rPr>
                  <w:color w:val="0D0D0D" w:themeColor="text1" w:themeTint="F2"/>
                  <w:sz w:val="18"/>
                  <w:szCs w:val="18"/>
                </w:rPr>
                <w:delText>Calculate and report the average cooling air relative humidity measured during the emissions measurement section. Use the 1Hz data of the parameter “Cooling Air Relative Humidity” in the Time-Based File</w:delText>
              </w:r>
            </w:del>
          </w:p>
        </w:tc>
        <w:tc>
          <w:tcPr>
            <w:tcW w:w="794" w:type="dxa"/>
            <w:vAlign w:val="center"/>
          </w:tcPr>
          <w:p w14:paraId="4F032E76" w14:textId="318B868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72" w:author="Author">
              <w:r w:rsidRPr="00F611DD" w:rsidDel="00D97422">
                <w:rPr>
                  <w:color w:val="0D0D0D" w:themeColor="text1" w:themeTint="F2"/>
                  <w:sz w:val="18"/>
                  <w:szCs w:val="18"/>
                </w:rPr>
                <w:delText>%</w:delText>
              </w:r>
            </w:del>
          </w:p>
        </w:tc>
      </w:tr>
      <w:tr w:rsidR="00CD6E40" w:rsidRPr="00F611DD" w14:paraId="4F032E7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7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79"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7.2.1.2</w:t>
            </w:r>
          </w:p>
        </w:tc>
        <w:tc>
          <w:tcPr>
            <w:tcW w:w="2536" w:type="dxa"/>
            <w:vAlign w:val="center"/>
          </w:tcPr>
          <w:p w14:paraId="4F032E7A"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Average cooling air relative humidity – overall compliance</w:t>
            </w:r>
          </w:p>
        </w:tc>
        <w:tc>
          <w:tcPr>
            <w:tcW w:w="3912" w:type="dxa"/>
            <w:vAlign w:val="center"/>
          </w:tcPr>
          <w:p w14:paraId="4F032E7B"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Verify that all parts of the test fulfil the specifications defined in this GTR for the average cooling air relative humidity </w:t>
            </w:r>
          </w:p>
        </w:tc>
        <w:tc>
          <w:tcPr>
            <w:tcW w:w="794" w:type="dxa"/>
            <w:vAlign w:val="center"/>
          </w:tcPr>
          <w:p w14:paraId="4F032E7C"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2E8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7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7F" w14:textId="3E4D2C1C"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73" w:author="Author">
              <w:r w:rsidRPr="00F611DD" w:rsidDel="00D97422">
                <w:rPr>
                  <w:color w:val="0D0D0D" w:themeColor="text1" w:themeTint="F2"/>
                  <w:sz w:val="18"/>
                  <w:szCs w:val="18"/>
                </w:rPr>
                <w:delText>7.2.1.2</w:delText>
              </w:r>
            </w:del>
          </w:p>
        </w:tc>
        <w:tc>
          <w:tcPr>
            <w:tcW w:w="2536" w:type="dxa"/>
            <w:vAlign w:val="center"/>
          </w:tcPr>
          <w:p w14:paraId="4F032E80" w14:textId="3A14780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74" w:author="Author">
              <w:r w:rsidRPr="00F611DD" w:rsidDel="00D97422">
                <w:rPr>
                  <w:color w:val="0D0D0D" w:themeColor="text1" w:themeTint="F2"/>
                  <w:sz w:val="18"/>
                  <w:szCs w:val="18"/>
                </w:rPr>
                <w:delText>Instantaneous cooling air relative humidity – cooling adjustment section</w:delText>
              </w:r>
            </w:del>
          </w:p>
        </w:tc>
        <w:tc>
          <w:tcPr>
            <w:tcW w:w="3912" w:type="dxa"/>
            <w:vAlign w:val="center"/>
          </w:tcPr>
          <w:p w14:paraId="4F032E81" w14:textId="2B3E02E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975"/>
            <w:del w:id="1976" w:author="Author">
              <w:r w:rsidRPr="00F611DD" w:rsidDel="00D97422">
                <w:rPr>
                  <w:color w:val="0D0D0D" w:themeColor="text1" w:themeTint="F2"/>
                  <w:sz w:val="18"/>
                  <w:szCs w:val="18"/>
                </w:rPr>
                <w:delText>Calculate and report the percentage of the instantaneous cooling air relative humidity readings (1Hz) with a value lower than 20 per cent or higher than 80 per cent during the cooling adjustment section. Use the 1Hz data of the parameter “Cooling Air Relative Humidity” in the Time-Based File</w:delText>
              </w:r>
            </w:del>
            <w:commentRangeEnd w:id="1975"/>
            <w:r w:rsidR="00D97422">
              <w:rPr>
                <w:rStyle w:val="CommentReference"/>
                <w:color w:val="auto"/>
              </w:rPr>
              <w:commentReference w:id="1975"/>
            </w:r>
          </w:p>
        </w:tc>
        <w:tc>
          <w:tcPr>
            <w:tcW w:w="794" w:type="dxa"/>
            <w:vAlign w:val="center"/>
          </w:tcPr>
          <w:p w14:paraId="4F032E82" w14:textId="0109872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77" w:author="Author">
              <w:r w:rsidRPr="00F611DD" w:rsidDel="00D97422">
                <w:rPr>
                  <w:color w:val="0D0D0D" w:themeColor="text1" w:themeTint="F2"/>
                  <w:sz w:val="18"/>
                  <w:szCs w:val="18"/>
                </w:rPr>
                <w:delText>%</w:delText>
              </w:r>
            </w:del>
          </w:p>
        </w:tc>
      </w:tr>
      <w:tr w:rsidR="00CD6E40" w:rsidRPr="00F611DD" w14:paraId="4F032E8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8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85" w14:textId="4F0A520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78" w:author="Author">
              <w:r w:rsidRPr="00F611DD" w:rsidDel="00D97422">
                <w:rPr>
                  <w:color w:val="0D0D0D" w:themeColor="text1" w:themeTint="F2"/>
                  <w:sz w:val="18"/>
                  <w:szCs w:val="18"/>
                </w:rPr>
                <w:delText>7.2.1.2</w:delText>
              </w:r>
            </w:del>
          </w:p>
        </w:tc>
        <w:tc>
          <w:tcPr>
            <w:tcW w:w="2536" w:type="dxa"/>
            <w:vAlign w:val="center"/>
          </w:tcPr>
          <w:p w14:paraId="4F032E86" w14:textId="52101BE0"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79" w:author="Author">
              <w:r w:rsidRPr="00F611DD" w:rsidDel="00D97422">
                <w:rPr>
                  <w:color w:val="0D0D0D" w:themeColor="text1" w:themeTint="F2"/>
                  <w:sz w:val="18"/>
                  <w:szCs w:val="18"/>
                </w:rPr>
                <w:delText>Instantaneous cooling air relative humidity – bedding section</w:delText>
              </w:r>
            </w:del>
          </w:p>
        </w:tc>
        <w:tc>
          <w:tcPr>
            <w:tcW w:w="3912" w:type="dxa"/>
            <w:vAlign w:val="center"/>
          </w:tcPr>
          <w:p w14:paraId="4F032E87" w14:textId="11FDD63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80" w:author="Author">
              <w:r w:rsidRPr="00F611DD" w:rsidDel="00D97422">
                <w:rPr>
                  <w:color w:val="0D0D0D" w:themeColor="text1" w:themeTint="F2"/>
                  <w:sz w:val="18"/>
                  <w:szCs w:val="18"/>
                </w:rPr>
                <w:delText>Calculate and report the percentage of the instantaneous cooling air relative humidity readings (1Hz) with a value lower than 20 per cent or higher than 80 per cent during the bedding section. Report the percentage for all five</w:delText>
              </w:r>
              <w:r w:rsidR="00D178DB" w:rsidRPr="00F611DD" w:rsidDel="00D97422">
                <w:rPr>
                  <w:color w:val="0D0D0D" w:themeColor="text1" w:themeTint="F2"/>
                  <w:sz w:val="18"/>
                  <w:szCs w:val="18"/>
                </w:rPr>
                <w:delText xml:space="preserve"> </w:delText>
              </w:r>
              <w:r w:rsidR="00574AC8" w:rsidRPr="00F611DD" w:rsidDel="00D97422">
                <w:rPr>
                  <w:color w:val="0D0D0D" w:themeColor="text1" w:themeTint="F2"/>
                  <w:sz w:val="18"/>
                  <w:szCs w:val="18"/>
                </w:rPr>
                <w:delText>WLTP-Brake cycle</w:delText>
              </w:r>
              <w:r w:rsidRPr="00F611DD" w:rsidDel="00D97422">
                <w:rPr>
                  <w:color w:val="0D0D0D" w:themeColor="text1" w:themeTint="F2"/>
                  <w:sz w:val="18"/>
                  <w:szCs w:val="18"/>
                </w:rPr>
                <w:delText>s separately. Use the 1Hz data of the parameter “Cooling Air Relative Humidity” in the Time-Based File</w:delText>
              </w:r>
            </w:del>
          </w:p>
        </w:tc>
        <w:tc>
          <w:tcPr>
            <w:tcW w:w="794" w:type="dxa"/>
            <w:vAlign w:val="center"/>
          </w:tcPr>
          <w:p w14:paraId="4F032E88" w14:textId="31A2154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81" w:author="Author">
              <w:r w:rsidRPr="00F611DD" w:rsidDel="00D97422">
                <w:rPr>
                  <w:color w:val="0D0D0D" w:themeColor="text1" w:themeTint="F2"/>
                  <w:sz w:val="18"/>
                  <w:szCs w:val="18"/>
                </w:rPr>
                <w:delText>%</w:delText>
              </w:r>
            </w:del>
          </w:p>
        </w:tc>
      </w:tr>
      <w:tr w:rsidR="00CD6E40" w:rsidRPr="00F611DD" w14:paraId="4F032E8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8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8B" w14:textId="040319E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82" w:author="Author">
              <w:r w:rsidRPr="00F611DD" w:rsidDel="00D97422">
                <w:rPr>
                  <w:color w:val="0D0D0D" w:themeColor="text1" w:themeTint="F2"/>
                  <w:sz w:val="18"/>
                  <w:szCs w:val="18"/>
                </w:rPr>
                <w:delText>7.2.1.2</w:delText>
              </w:r>
            </w:del>
          </w:p>
        </w:tc>
        <w:tc>
          <w:tcPr>
            <w:tcW w:w="2536" w:type="dxa"/>
            <w:vAlign w:val="center"/>
          </w:tcPr>
          <w:p w14:paraId="4F032E8C" w14:textId="0B457E18"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83" w:author="Author">
              <w:r w:rsidRPr="00F611DD" w:rsidDel="00D97422">
                <w:rPr>
                  <w:color w:val="0D0D0D" w:themeColor="text1" w:themeTint="F2"/>
                  <w:sz w:val="18"/>
                  <w:szCs w:val="18"/>
                </w:rPr>
                <w:delText>Instantaneous cooling air relative humidity – emissions measurement section</w:delText>
              </w:r>
            </w:del>
          </w:p>
        </w:tc>
        <w:tc>
          <w:tcPr>
            <w:tcW w:w="3912" w:type="dxa"/>
            <w:vAlign w:val="center"/>
          </w:tcPr>
          <w:p w14:paraId="4F032E8D" w14:textId="06FBF728"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84" w:author="Author">
              <w:r w:rsidRPr="00F611DD" w:rsidDel="00D97422">
                <w:rPr>
                  <w:color w:val="0D0D0D" w:themeColor="text1" w:themeTint="F2"/>
                  <w:sz w:val="18"/>
                  <w:szCs w:val="18"/>
                </w:rPr>
                <w:delText>Calculate and report the percentage of the instantaneous cooling air relative humidity readings (1Hz) with a value lower than 20 per cent or higher than 80 per cent during the emissions measurement section. Use the 1Hz data of the parameter “Cooling Air Relative Humidity” in the Time-Based File</w:delText>
              </w:r>
            </w:del>
          </w:p>
        </w:tc>
        <w:tc>
          <w:tcPr>
            <w:tcW w:w="794" w:type="dxa"/>
            <w:vAlign w:val="center"/>
          </w:tcPr>
          <w:p w14:paraId="4F032E8E" w14:textId="59FA388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85" w:author="Author">
              <w:r w:rsidRPr="00F611DD" w:rsidDel="00D97422">
                <w:rPr>
                  <w:color w:val="0D0D0D" w:themeColor="text1" w:themeTint="F2"/>
                  <w:sz w:val="18"/>
                  <w:szCs w:val="18"/>
                </w:rPr>
                <w:delText>%</w:delText>
              </w:r>
            </w:del>
          </w:p>
        </w:tc>
      </w:tr>
      <w:tr w:rsidR="00CD6E40" w:rsidRPr="00F611DD" w14:paraId="4F032E9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9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91"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7.2.1.2</w:t>
            </w:r>
          </w:p>
        </w:tc>
        <w:tc>
          <w:tcPr>
            <w:tcW w:w="2536" w:type="dxa"/>
            <w:vAlign w:val="center"/>
          </w:tcPr>
          <w:p w14:paraId="4F032E92"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Instantaneous cooling air relative humidity – overall compliance</w:t>
            </w:r>
          </w:p>
        </w:tc>
        <w:tc>
          <w:tcPr>
            <w:tcW w:w="3912" w:type="dxa"/>
            <w:vAlign w:val="center"/>
          </w:tcPr>
          <w:p w14:paraId="4F032E93"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all parts of the test fulfil the specifications defined in this GTR for the instantaneous cooling air relative humidity</w:t>
            </w:r>
          </w:p>
        </w:tc>
        <w:tc>
          <w:tcPr>
            <w:tcW w:w="794" w:type="dxa"/>
            <w:vAlign w:val="center"/>
          </w:tcPr>
          <w:p w14:paraId="4F032E94"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2E9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9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97"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7.2.2.1</w:t>
            </w:r>
          </w:p>
        </w:tc>
        <w:tc>
          <w:tcPr>
            <w:tcW w:w="2536" w:type="dxa"/>
            <w:vAlign w:val="center"/>
          </w:tcPr>
          <w:p w14:paraId="4F032E98"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Cooling air cleaning – overall compliance</w:t>
            </w:r>
          </w:p>
        </w:tc>
        <w:tc>
          <w:tcPr>
            <w:tcW w:w="3912" w:type="dxa"/>
            <w:vAlign w:val="center"/>
          </w:tcPr>
          <w:p w14:paraId="4F032E99"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cooling air entering the system complies with the filtering specifications defined in this GTR</w:t>
            </w:r>
          </w:p>
        </w:tc>
        <w:tc>
          <w:tcPr>
            <w:tcW w:w="794" w:type="dxa"/>
            <w:vAlign w:val="center"/>
          </w:tcPr>
          <w:p w14:paraId="4F032E9A"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2EA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9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9D" w14:textId="4420B7E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86" w:author="Author">
              <w:r w:rsidRPr="00F611DD" w:rsidDel="00083002">
                <w:rPr>
                  <w:color w:val="0D0D0D" w:themeColor="text1" w:themeTint="F2"/>
                  <w:sz w:val="18"/>
                  <w:szCs w:val="18"/>
                </w:rPr>
                <w:delText>7.2.2.2.1</w:delText>
              </w:r>
            </w:del>
          </w:p>
        </w:tc>
        <w:tc>
          <w:tcPr>
            <w:tcW w:w="2536" w:type="dxa"/>
            <w:vAlign w:val="center"/>
          </w:tcPr>
          <w:p w14:paraId="4F032E9E" w14:textId="33DD194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87" w:author="Author">
              <w:r w:rsidRPr="00F611DD" w:rsidDel="00083002">
                <w:rPr>
                  <w:color w:val="0D0D0D" w:themeColor="text1" w:themeTint="F2"/>
                  <w:sz w:val="18"/>
                  <w:szCs w:val="18"/>
                </w:rPr>
                <w:delText>System background verification</w:delText>
              </w:r>
              <w:r w:rsidR="003A2BA5" w:rsidRPr="00F611DD" w:rsidDel="00083002">
                <w:rPr>
                  <w:color w:val="0D0D0D" w:themeColor="text1" w:themeTint="F2"/>
                  <w:sz w:val="18"/>
                  <w:szCs w:val="18"/>
                </w:rPr>
                <w:delText xml:space="preserve"> at minimum airflow</w:delText>
              </w:r>
            </w:del>
          </w:p>
        </w:tc>
        <w:tc>
          <w:tcPr>
            <w:tcW w:w="3912" w:type="dxa"/>
            <w:vAlign w:val="center"/>
          </w:tcPr>
          <w:p w14:paraId="4F032E9F" w14:textId="4D46C8FE"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1988"/>
            <w:del w:id="1989" w:author="Author">
              <w:r w:rsidRPr="00F611DD" w:rsidDel="00083002">
                <w:rPr>
                  <w:color w:val="0D0D0D" w:themeColor="text1" w:themeTint="F2"/>
                  <w:sz w:val="18"/>
                  <w:szCs w:val="18"/>
                </w:rPr>
                <w:delText>Calculate and report the TPN10 background concentration measured at the minimum operational airflow of the system used for brake emissions testing</w:delText>
              </w:r>
            </w:del>
            <w:commentRangeEnd w:id="1988"/>
            <w:r w:rsidR="00083002">
              <w:rPr>
                <w:rStyle w:val="CommentReference"/>
                <w:color w:val="auto"/>
              </w:rPr>
              <w:commentReference w:id="1988"/>
            </w:r>
          </w:p>
        </w:tc>
        <w:tc>
          <w:tcPr>
            <w:tcW w:w="794" w:type="dxa"/>
            <w:vAlign w:val="center"/>
          </w:tcPr>
          <w:p w14:paraId="4F032EA0" w14:textId="469FA8D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90" w:author="Author">
              <w:r w:rsidRPr="00F611DD" w:rsidDel="00083002">
                <w:rPr>
                  <w:color w:val="0D0D0D" w:themeColor="text1" w:themeTint="F2"/>
                  <w:sz w:val="18"/>
                  <w:szCs w:val="18"/>
                </w:rPr>
                <w:delText>#/</w:delText>
              </w:r>
              <w:r w:rsidRPr="00F611DD" w:rsidDel="00083002">
                <w:rPr>
                  <w:i/>
                  <w:color w:val="0D0D0D" w:themeColor="text1" w:themeTint="F2"/>
                  <w:sz w:val="18"/>
                  <w:szCs w:val="18"/>
                </w:rPr>
                <w:delText>N</w:delText>
              </w:r>
              <w:r w:rsidRPr="00F611DD" w:rsidDel="00083002">
                <w:rPr>
                  <w:color w:val="0D0D0D" w:themeColor="text1" w:themeTint="F2"/>
                  <w:sz w:val="18"/>
                  <w:szCs w:val="18"/>
                </w:rPr>
                <w:delText>cm</w:delText>
              </w:r>
              <w:r w:rsidRPr="00F611DD" w:rsidDel="00083002">
                <w:rPr>
                  <w:color w:val="0D0D0D" w:themeColor="text1" w:themeTint="F2"/>
                  <w:sz w:val="18"/>
                  <w:szCs w:val="18"/>
                  <w:vertAlign w:val="superscript"/>
                </w:rPr>
                <w:delText>3</w:delText>
              </w:r>
            </w:del>
          </w:p>
        </w:tc>
      </w:tr>
      <w:tr w:rsidR="00CD6E40" w:rsidRPr="00F611DD" w14:paraId="4F032EA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A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A3" w14:textId="47935A8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91" w:author="Author">
              <w:r w:rsidRPr="00F611DD" w:rsidDel="00083002">
                <w:rPr>
                  <w:color w:val="0D0D0D" w:themeColor="text1" w:themeTint="F2"/>
                  <w:sz w:val="18"/>
                  <w:szCs w:val="18"/>
                </w:rPr>
                <w:delText>7.2.2.2.1</w:delText>
              </w:r>
            </w:del>
          </w:p>
        </w:tc>
        <w:tc>
          <w:tcPr>
            <w:tcW w:w="2536" w:type="dxa"/>
            <w:vAlign w:val="center"/>
          </w:tcPr>
          <w:p w14:paraId="4F032EA4" w14:textId="7E421101"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92" w:author="Author">
              <w:r w:rsidRPr="00F611DD" w:rsidDel="00083002">
                <w:rPr>
                  <w:color w:val="0D0D0D" w:themeColor="text1" w:themeTint="F2"/>
                  <w:sz w:val="18"/>
                  <w:szCs w:val="18"/>
                </w:rPr>
                <w:delText>System background verification</w:delText>
              </w:r>
              <w:r w:rsidR="003A2BA5" w:rsidRPr="00F611DD" w:rsidDel="00083002">
                <w:rPr>
                  <w:color w:val="0D0D0D" w:themeColor="text1" w:themeTint="F2"/>
                  <w:sz w:val="18"/>
                  <w:szCs w:val="18"/>
                </w:rPr>
                <w:delText xml:space="preserve"> at minimum airflow </w:delText>
              </w:r>
            </w:del>
          </w:p>
        </w:tc>
        <w:tc>
          <w:tcPr>
            <w:tcW w:w="3912" w:type="dxa"/>
            <w:vAlign w:val="center"/>
          </w:tcPr>
          <w:p w14:paraId="4F032EA5" w14:textId="0B77D69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93" w:author="Author">
              <w:r w:rsidRPr="00F611DD" w:rsidDel="00083002">
                <w:rPr>
                  <w:color w:val="0D0D0D" w:themeColor="text1" w:themeTint="F2"/>
                  <w:sz w:val="18"/>
                  <w:szCs w:val="18"/>
                </w:rPr>
                <w:delText>Calculate and report the SPN10 background concentration measured at the minimum operational airflow of the system used for brake emissions testing</w:delText>
              </w:r>
            </w:del>
          </w:p>
        </w:tc>
        <w:tc>
          <w:tcPr>
            <w:tcW w:w="794" w:type="dxa"/>
            <w:vAlign w:val="center"/>
          </w:tcPr>
          <w:p w14:paraId="4F032EA6" w14:textId="1E76FD3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94" w:author="Author">
              <w:r w:rsidRPr="00F611DD" w:rsidDel="00083002">
                <w:rPr>
                  <w:color w:val="0D0D0D" w:themeColor="text1" w:themeTint="F2"/>
                  <w:sz w:val="18"/>
                  <w:szCs w:val="18"/>
                </w:rPr>
                <w:delText>#/</w:delText>
              </w:r>
              <w:r w:rsidRPr="00F611DD" w:rsidDel="00083002">
                <w:rPr>
                  <w:i/>
                  <w:color w:val="0D0D0D" w:themeColor="text1" w:themeTint="F2"/>
                  <w:sz w:val="18"/>
                  <w:szCs w:val="18"/>
                </w:rPr>
                <w:delText>N</w:delText>
              </w:r>
              <w:r w:rsidRPr="00F611DD" w:rsidDel="00083002">
                <w:rPr>
                  <w:color w:val="0D0D0D" w:themeColor="text1" w:themeTint="F2"/>
                  <w:sz w:val="18"/>
                  <w:szCs w:val="18"/>
                </w:rPr>
                <w:delText>cm</w:delText>
              </w:r>
              <w:r w:rsidRPr="00F611DD" w:rsidDel="00083002">
                <w:rPr>
                  <w:color w:val="0D0D0D" w:themeColor="text1" w:themeTint="F2"/>
                  <w:sz w:val="18"/>
                  <w:szCs w:val="18"/>
                  <w:vertAlign w:val="superscript"/>
                </w:rPr>
                <w:delText>3</w:delText>
              </w:r>
            </w:del>
          </w:p>
        </w:tc>
      </w:tr>
      <w:tr w:rsidR="00CD6E40" w:rsidRPr="00F611DD" w14:paraId="4F032EA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A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A9" w14:textId="24AA0301"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95" w:author="Author">
              <w:r w:rsidRPr="00F611DD" w:rsidDel="00083002">
                <w:rPr>
                  <w:color w:val="0D0D0D" w:themeColor="text1" w:themeTint="F2"/>
                  <w:sz w:val="18"/>
                  <w:szCs w:val="18"/>
                </w:rPr>
                <w:delText>7.2.2.2.1</w:delText>
              </w:r>
            </w:del>
          </w:p>
        </w:tc>
        <w:tc>
          <w:tcPr>
            <w:tcW w:w="2536" w:type="dxa"/>
            <w:vAlign w:val="center"/>
          </w:tcPr>
          <w:p w14:paraId="4F032EAA" w14:textId="4729ABA0" w:rsidR="005630C2" w:rsidRPr="00F611DD" w:rsidRDefault="005630C2" w:rsidP="003A2BA5">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96" w:author="Author">
              <w:r w:rsidRPr="00F611DD" w:rsidDel="00083002">
                <w:rPr>
                  <w:color w:val="0D0D0D" w:themeColor="text1" w:themeTint="F2"/>
                  <w:sz w:val="18"/>
                  <w:szCs w:val="18"/>
                </w:rPr>
                <w:delText>System background verification</w:delText>
              </w:r>
              <w:r w:rsidR="003A2BA5" w:rsidRPr="00F611DD" w:rsidDel="00083002">
                <w:rPr>
                  <w:color w:val="0D0D0D" w:themeColor="text1" w:themeTint="F2"/>
                  <w:sz w:val="18"/>
                  <w:szCs w:val="18"/>
                </w:rPr>
                <w:delText xml:space="preserve"> at 50 per cent airflow</w:delText>
              </w:r>
            </w:del>
          </w:p>
        </w:tc>
        <w:tc>
          <w:tcPr>
            <w:tcW w:w="3912" w:type="dxa"/>
            <w:vAlign w:val="center"/>
          </w:tcPr>
          <w:p w14:paraId="4F032EAB" w14:textId="1093702E"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97" w:author="Author">
              <w:r w:rsidRPr="00F611DD" w:rsidDel="00083002">
                <w:rPr>
                  <w:color w:val="0D0D0D" w:themeColor="text1" w:themeTint="F2"/>
                  <w:sz w:val="18"/>
                  <w:szCs w:val="18"/>
                </w:rPr>
                <w:delText>Calculate and report the TPN10 background concentration measured at 50 per cent of the maximum operational airflow of the system used for brake emissions testing</w:delText>
              </w:r>
            </w:del>
          </w:p>
        </w:tc>
        <w:tc>
          <w:tcPr>
            <w:tcW w:w="794" w:type="dxa"/>
            <w:vAlign w:val="center"/>
          </w:tcPr>
          <w:p w14:paraId="4F032EAC" w14:textId="114EDC2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98" w:author="Author">
              <w:r w:rsidRPr="00F611DD" w:rsidDel="00083002">
                <w:rPr>
                  <w:color w:val="0D0D0D" w:themeColor="text1" w:themeTint="F2"/>
                  <w:sz w:val="18"/>
                  <w:szCs w:val="18"/>
                </w:rPr>
                <w:delText>#/</w:delText>
              </w:r>
              <w:r w:rsidRPr="00F611DD" w:rsidDel="00083002">
                <w:rPr>
                  <w:i/>
                  <w:color w:val="0D0D0D" w:themeColor="text1" w:themeTint="F2"/>
                  <w:sz w:val="18"/>
                  <w:szCs w:val="18"/>
                </w:rPr>
                <w:delText>N</w:delText>
              </w:r>
              <w:r w:rsidRPr="00F611DD" w:rsidDel="00083002">
                <w:rPr>
                  <w:color w:val="0D0D0D" w:themeColor="text1" w:themeTint="F2"/>
                  <w:sz w:val="18"/>
                  <w:szCs w:val="18"/>
                </w:rPr>
                <w:delText>cm</w:delText>
              </w:r>
              <w:r w:rsidRPr="00F611DD" w:rsidDel="00083002">
                <w:rPr>
                  <w:color w:val="0D0D0D" w:themeColor="text1" w:themeTint="F2"/>
                  <w:sz w:val="18"/>
                  <w:szCs w:val="18"/>
                  <w:vertAlign w:val="superscript"/>
                </w:rPr>
                <w:delText>3</w:delText>
              </w:r>
            </w:del>
          </w:p>
        </w:tc>
      </w:tr>
      <w:tr w:rsidR="00CD6E40" w:rsidRPr="00F611DD" w14:paraId="4F032EB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A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AF" w14:textId="48F0DB0C"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1999" w:author="Author">
              <w:r w:rsidRPr="00F611DD" w:rsidDel="00083002">
                <w:rPr>
                  <w:color w:val="0D0D0D" w:themeColor="text1" w:themeTint="F2"/>
                  <w:sz w:val="18"/>
                  <w:szCs w:val="18"/>
                </w:rPr>
                <w:delText>7.2.2.2.1</w:delText>
              </w:r>
            </w:del>
          </w:p>
        </w:tc>
        <w:tc>
          <w:tcPr>
            <w:tcW w:w="2536" w:type="dxa"/>
            <w:vAlign w:val="center"/>
          </w:tcPr>
          <w:p w14:paraId="4F032EB0" w14:textId="1289BBA8"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00" w:author="Author">
              <w:r w:rsidRPr="00F611DD" w:rsidDel="00083002">
                <w:rPr>
                  <w:color w:val="0D0D0D" w:themeColor="text1" w:themeTint="F2"/>
                  <w:sz w:val="18"/>
                  <w:szCs w:val="18"/>
                </w:rPr>
                <w:delText>System background verification</w:delText>
              </w:r>
              <w:r w:rsidR="003A2BA5" w:rsidRPr="00F611DD" w:rsidDel="00083002">
                <w:rPr>
                  <w:color w:val="0D0D0D" w:themeColor="text1" w:themeTint="F2"/>
                  <w:sz w:val="18"/>
                  <w:szCs w:val="18"/>
                </w:rPr>
                <w:delText xml:space="preserve"> at 50 per cent airflow</w:delText>
              </w:r>
            </w:del>
          </w:p>
        </w:tc>
        <w:tc>
          <w:tcPr>
            <w:tcW w:w="3912" w:type="dxa"/>
            <w:vAlign w:val="center"/>
          </w:tcPr>
          <w:p w14:paraId="4F032EB1" w14:textId="1A224FC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01" w:author="Author">
              <w:r w:rsidRPr="00F611DD" w:rsidDel="00083002">
                <w:rPr>
                  <w:color w:val="0D0D0D" w:themeColor="text1" w:themeTint="F2"/>
                  <w:sz w:val="18"/>
                  <w:szCs w:val="18"/>
                </w:rPr>
                <w:delText>Calculate and report the SPN10 background concentration measured at 50 per cent of the maximum operational airflow of the system used for brake emissions testing</w:delText>
              </w:r>
            </w:del>
          </w:p>
        </w:tc>
        <w:tc>
          <w:tcPr>
            <w:tcW w:w="794" w:type="dxa"/>
            <w:vAlign w:val="center"/>
          </w:tcPr>
          <w:p w14:paraId="4F032EB2" w14:textId="712D429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02" w:author="Author">
              <w:r w:rsidRPr="00F611DD" w:rsidDel="00083002">
                <w:rPr>
                  <w:color w:val="0D0D0D" w:themeColor="text1" w:themeTint="F2"/>
                  <w:sz w:val="18"/>
                  <w:szCs w:val="18"/>
                </w:rPr>
                <w:delText>#/</w:delText>
              </w:r>
              <w:r w:rsidRPr="00F611DD" w:rsidDel="00083002">
                <w:rPr>
                  <w:i/>
                  <w:color w:val="0D0D0D" w:themeColor="text1" w:themeTint="F2"/>
                  <w:sz w:val="18"/>
                  <w:szCs w:val="18"/>
                </w:rPr>
                <w:delText>N</w:delText>
              </w:r>
              <w:r w:rsidRPr="00F611DD" w:rsidDel="00083002">
                <w:rPr>
                  <w:color w:val="0D0D0D" w:themeColor="text1" w:themeTint="F2"/>
                  <w:sz w:val="18"/>
                  <w:szCs w:val="18"/>
                </w:rPr>
                <w:delText>cm</w:delText>
              </w:r>
              <w:r w:rsidRPr="00F611DD" w:rsidDel="00083002">
                <w:rPr>
                  <w:color w:val="0D0D0D" w:themeColor="text1" w:themeTint="F2"/>
                  <w:sz w:val="18"/>
                  <w:szCs w:val="18"/>
                  <w:vertAlign w:val="superscript"/>
                </w:rPr>
                <w:delText>3</w:delText>
              </w:r>
            </w:del>
          </w:p>
        </w:tc>
      </w:tr>
      <w:tr w:rsidR="00CD6E40" w:rsidRPr="00F611DD" w14:paraId="4F032EB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B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B5" w14:textId="5D02E53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03" w:author="Author">
              <w:r w:rsidRPr="00F611DD" w:rsidDel="00083002">
                <w:rPr>
                  <w:color w:val="0D0D0D" w:themeColor="text1" w:themeTint="F2"/>
                  <w:sz w:val="18"/>
                  <w:szCs w:val="18"/>
                </w:rPr>
                <w:delText>7.2.2.2.1</w:delText>
              </w:r>
            </w:del>
          </w:p>
        </w:tc>
        <w:tc>
          <w:tcPr>
            <w:tcW w:w="2536" w:type="dxa"/>
            <w:vAlign w:val="center"/>
          </w:tcPr>
          <w:p w14:paraId="4F032EB6" w14:textId="61E3034F" w:rsidR="005630C2" w:rsidRPr="00F611DD" w:rsidRDefault="005630C2" w:rsidP="003A2BA5">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04" w:author="Author">
              <w:r w:rsidRPr="00F611DD" w:rsidDel="00083002">
                <w:rPr>
                  <w:color w:val="0D0D0D" w:themeColor="text1" w:themeTint="F2"/>
                  <w:sz w:val="18"/>
                  <w:szCs w:val="18"/>
                </w:rPr>
                <w:delText>System background verification</w:delText>
              </w:r>
              <w:r w:rsidR="003A2BA5" w:rsidRPr="00F611DD" w:rsidDel="00083002">
                <w:rPr>
                  <w:color w:val="0D0D0D" w:themeColor="text1" w:themeTint="F2"/>
                  <w:sz w:val="18"/>
                  <w:szCs w:val="18"/>
                </w:rPr>
                <w:delText xml:space="preserve"> at maximum airflow</w:delText>
              </w:r>
            </w:del>
          </w:p>
        </w:tc>
        <w:tc>
          <w:tcPr>
            <w:tcW w:w="3912" w:type="dxa"/>
            <w:vAlign w:val="center"/>
          </w:tcPr>
          <w:p w14:paraId="4F032EB7" w14:textId="568FC7F3"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05" w:author="Author">
              <w:r w:rsidRPr="00F611DD" w:rsidDel="00083002">
                <w:rPr>
                  <w:color w:val="0D0D0D" w:themeColor="text1" w:themeTint="F2"/>
                  <w:sz w:val="18"/>
                  <w:szCs w:val="18"/>
                </w:rPr>
                <w:delText>Calculate and report the TPN10 background concentration measured at the maximum operational airflow of the system used for brake emissions testing</w:delText>
              </w:r>
            </w:del>
          </w:p>
        </w:tc>
        <w:tc>
          <w:tcPr>
            <w:tcW w:w="794" w:type="dxa"/>
            <w:vAlign w:val="center"/>
          </w:tcPr>
          <w:p w14:paraId="4F032EB8" w14:textId="6E6C94A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06" w:author="Author">
              <w:r w:rsidRPr="00F611DD" w:rsidDel="00083002">
                <w:rPr>
                  <w:color w:val="0D0D0D" w:themeColor="text1" w:themeTint="F2"/>
                  <w:sz w:val="18"/>
                  <w:szCs w:val="18"/>
                </w:rPr>
                <w:delText>#/</w:delText>
              </w:r>
              <w:r w:rsidRPr="00F611DD" w:rsidDel="00083002">
                <w:rPr>
                  <w:i/>
                  <w:color w:val="0D0D0D" w:themeColor="text1" w:themeTint="F2"/>
                  <w:sz w:val="18"/>
                  <w:szCs w:val="18"/>
                </w:rPr>
                <w:delText>N</w:delText>
              </w:r>
              <w:r w:rsidRPr="00F611DD" w:rsidDel="00083002">
                <w:rPr>
                  <w:color w:val="0D0D0D" w:themeColor="text1" w:themeTint="F2"/>
                  <w:sz w:val="18"/>
                  <w:szCs w:val="18"/>
                </w:rPr>
                <w:delText>cm</w:delText>
              </w:r>
              <w:r w:rsidRPr="00F611DD" w:rsidDel="00083002">
                <w:rPr>
                  <w:color w:val="0D0D0D" w:themeColor="text1" w:themeTint="F2"/>
                  <w:sz w:val="18"/>
                  <w:szCs w:val="18"/>
                  <w:vertAlign w:val="superscript"/>
                </w:rPr>
                <w:delText>3</w:delText>
              </w:r>
            </w:del>
          </w:p>
        </w:tc>
      </w:tr>
      <w:tr w:rsidR="00CD6E40" w:rsidRPr="00F611DD" w14:paraId="4F032EB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B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BB" w14:textId="09D42A2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07" w:author="Author">
              <w:r w:rsidRPr="00F611DD" w:rsidDel="00083002">
                <w:rPr>
                  <w:color w:val="0D0D0D" w:themeColor="text1" w:themeTint="F2"/>
                  <w:sz w:val="18"/>
                  <w:szCs w:val="18"/>
                </w:rPr>
                <w:delText>7.2.2.2.1</w:delText>
              </w:r>
            </w:del>
          </w:p>
        </w:tc>
        <w:tc>
          <w:tcPr>
            <w:tcW w:w="2536" w:type="dxa"/>
            <w:vAlign w:val="center"/>
          </w:tcPr>
          <w:p w14:paraId="4F032EBC" w14:textId="51FD9F4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08" w:author="Author">
              <w:r w:rsidRPr="00F611DD" w:rsidDel="00083002">
                <w:rPr>
                  <w:color w:val="0D0D0D" w:themeColor="text1" w:themeTint="F2"/>
                  <w:sz w:val="18"/>
                  <w:szCs w:val="18"/>
                </w:rPr>
                <w:delText>System background verification</w:delText>
              </w:r>
              <w:r w:rsidR="003A2BA5" w:rsidRPr="00F611DD" w:rsidDel="00083002">
                <w:rPr>
                  <w:color w:val="0D0D0D" w:themeColor="text1" w:themeTint="F2"/>
                  <w:sz w:val="18"/>
                  <w:szCs w:val="18"/>
                </w:rPr>
                <w:delText xml:space="preserve"> at maximum airflow</w:delText>
              </w:r>
            </w:del>
          </w:p>
        </w:tc>
        <w:tc>
          <w:tcPr>
            <w:tcW w:w="3912" w:type="dxa"/>
            <w:vAlign w:val="center"/>
          </w:tcPr>
          <w:p w14:paraId="4F032EBD" w14:textId="2B7386B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09" w:author="Author">
              <w:r w:rsidRPr="00F611DD" w:rsidDel="00083002">
                <w:rPr>
                  <w:color w:val="0D0D0D" w:themeColor="text1" w:themeTint="F2"/>
                  <w:sz w:val="18"/>
                  <w:szCs w:val="18"/>
                </w:rPr>
                <w:delText>Calculate and report the SPN10 background concentration measured at the maximum operational airflow of the system used for brake emissions testing</w:delText>
              </w:r>
            </w:del>
          </w:p>
        </w:tc>
        <w:tc>
          <w:tcPr>
            <w:tcW w:w="794" w:type="dxa"/>
            <w:vAlign w:val="center"/>
          </w:tcPr>
          <w:p w14:paraId="4F032EBE" w14:textId="14EEE27D"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10" w:author="Author">
              <w:r w:rsidRPr="00F611DD" w:rsidDel="00083002">
                <w:rPr>
                  <w:color w:val="0D0D0D" w:themeColor="text1" w:themeTint="F2"/>
                  <w:sz w:val="18"/>
                  <w:szCs w:val="18"/>
                </w:rPr>
                <w:delText>#/</w:delText>
              </w:r>
              <w:r w:rsidRPr="00F611DD" w:rsidDel="00083002">
                <w:rPr>
                  <w:i/>
                  <w:color w:val="0D0D0D" w:themeColor="text1" w:themeTint="F2"/>
                  <w:sz w:val="18"/>
                  <w:szCs w:val="18"/>
                </w:rPr>
                <w:delText>N</w:delText>
              </w:r>
              <w:r w:rsidRPr="00F611DD" w:rsidDel="00083002">
                <w:rPr>
                  <w:color w:val="0D0D0D" w:themeColor="text1" w:themeTint="F2"/>
                  <w:sz w:val="18"/>
                  <w:szCs w:val="18"/>
                </w:rPr>
                <w:delText>cm</w:delText>
              </w:r>
              <w:r w:rsidRPr="00F611DD" w:rsidDel="00083002">
                <w:rPr>
                  <w:color w:val="0D0D0D" w:themeColor="text1" w:themeTint="F2"/>
                  <w:sz w:val="18"/>
                  <w:szCs w:val="18"/>
                  <w:vertAlign w:val="superscript"/>
                </w:rPr>
                <w:delText>3</w:delText>
              </w:r>
            </w:del>
          </w:p>
        </w:tc>
      </w:tr>
      <w:tr w:rsidR="00CD6E40" w:rsidRPr="00F611DD" w14:paraId="4F032EC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C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C1"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7.2.2.2.3</w:t>
            </w:r>
          </w:p>
        </w:tc>
        <w:tc>
          <w:tcPr>
            <w:tcW w:w="2536" w:type="dxa"/>
            <w:vAlign w:val="center"/>
          </w:tcPr>
          <w:p w14:paraId="4F032EC2"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System background verification</w:t>
            </w:r>
          </w:p>
        </w:tc>
        <w:tc>
          <w:tcPr>
            <w:tcW w:w="3912" w:type="dxa"/>
            <w:vAlign w:val="center"/>
          </w:tcPr>
          <w:p w14:paraId="4F032EC3"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TPN10 and SPN10 background concentrations measured at different airflows are below the maximum allowed limit defined in point (c) of paragraph 7.2.2.2.3 of this GTR</w:t>
            </w:r>
          </w:p>
        </w:tc>
        <w:tc>
          <w:tcPr>
            <w:tcW w:w="794" w:type="dxa"/>
            <w:vAlign w:val="center"/>
          </w:tcPr>
          <w:p w14:paraId="4F032EC4"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2EC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C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C7"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7.2.2.2.2</w:t>
            </w:r>
          </w:p>
        </w:tc>
        <w:tc>
          <w:tcPr>
            <w:tcW w:w="2536" w:type="dxa"/>
            <w:vAlign w:val="center"/>
          </w:tcPr>
          <w:p w14:paraId="4F032EC8"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Pre-test background verification</w:t>
            </w:r>
          </w:p>
        </w:tc>
        <w:tc>
          <w:tcPr>
            <w:tcW w:w="3912" w:type="dxa"/>
            <w:vAlign w:val="center"/>
          </w:tcPr>
          <w:p w14:paraId="4F032EC9"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TPN10 background concentration measured during the pre-test check (TPN10</w:t>
            </w:r>
            <w:r w:rsidRPr="00F611DD">
              <w:rPr>
                <w:color w:val="0D0D0D" w:themeColor="text1" w:themeTint="F2"/>
                <w:sz w:val="18"/>
                <w:szCs w:val="18"/>
                <w:vertAlign w:val="subscript"/>
              </w:rPr>
              <w:t>b#</w:t>
            </w:r>
            <w:r w:rsidRPr="00F611DD">
              <w:rPr>
                <w:color w:val="0D0D0D" w:themeColor="text1" w:themeTint="F2"/>
                <w:sz w:val="18"/>
                <w:szCs w:val="18"/>
              </w:rPr>
              <w:t xml:space="preserve">) </w:t>
            </w:r>
          </w:p>
        </w:tc>
        <w:tc>
          <w:tcPr>
            <w:tcW w:w="794" w:type="dxa"/>
            <w:vAlign w:val="center"/>
          </w:tcPr>
          <w:p w14:paraId="4F032ECA"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r w:rsidRPr="00F611DD">
              <w:rPr>
                <w:i/>
                <w:color w:val="0D0D0D" w:themeColor="text1" w:themeTint="F2"/>
                <w:sz w:val="18"/>
                <w:szCs w:val="18"/>
              </w:rPr>
              <w:t>N</w:t>
            </w:r>
            <w:r w:rsidRPr="00F611DD">
              <w:rPr>
                <w:color w:val="0D0D0D" w:themeColor="text1" w:themeTint="F2"/>
                <w:sz w:val="18"/>
                <w:szCs w:val="18"/>
              </w:rPr>
              <w:t>cm</w:t>
            </w:r>
            <w:r w:rsidRPr="00F611DD">
              <w:rPr>
                <w:color w:val="0D0D0D" w:themeColor="text1" w:themeTint="F2"/>
                <w:sz w:val="18"/>
                <w:szCs w:val="18"/>
                <w:vertAlign w:val="superscript"/>
              </w:rPr>
              <w:t>3</w:t>
            </w:r>
          </w:p>
        </w:tc>
      </w:tr>
      <w:tr w:rsidR="00CD6E40" w:rsidRPr="00F611DD" w14:paraId="4F032ED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C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CD"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7.2.2.2.2</w:t>
            </w:r>
          </w:p>
        </w:tc>
        <w:tc>
          <w:tcPr>
            <w:tcW w:w="2536" w:type="dxa"/>
            <w:vAlign w:val="center"/>
          </w:tcPr>
          <w:p w14:paraId="4F032ECE"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Pre-test background verification</w:t>
            </w:r>
          </w:p>
        </w:tc>
        <w:tc>
          <w:tcPr>
            <w:tcW w:w="3912" w:type="dxa"/>
            <w:vAlign w:val="center"/>
          </w:tcPr>
          <w:p w14:paraId="4F032ECF"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SPN10 background concentration measured during the pre-test check (SPN10</w:t>
            </w:r>
            <w:r w:rsidRPr="00F611DD">
              <w:rPr>
                <w:color w:val="0D0D0D" w:themeColor="text1" w:themeTint="F2"/>
                <w:sz w:val="18"/>
                <w:szCs w:val="18"/>
                <w:vertAlign w:val="subscript"/>
              </w:rPr>
              <w:t>b#</w:t>
            </w:r>
            <w:r w:rsidRPr="00F611DD">
              <w:rPr>
                <w:color w:val="0D0D0D" w:themeColor="text1" w:themeTint="F2"/>
                <w:sz w:val="18"/>
                <w:szCs w:val="18"/>
              </w:rPr>
              <w:t>)</w:t>
            </w:r>
          </w:p>
        </w:tc>
        <w:tc>
          <w:tcPr>
            <w:tcW w:w="794" w:type="dxa"/>
            <w:vAlign w:val="center"/>
          </w:tcPr>
          <w:p w14:paraId="4F032ED0"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r w:rsidRPr="00F611DD">
              <w:rPr>
                <w:i/>
                <w:color w:val="0D0D0D" w:themeColor="text1" w:themeTint="F2"/>
                <w:sz w:val="18"/>
                <w:szCs w:val="18"/>
              </w:rPr>
              <w:t>N</w:t>
            </w:r>
            <w:r w:rsidRPr="00F611DD">
              <w:rPr>
                <w:color w:val="0D0D0D" w:themeColor="text1" w:themeTint="F2"/>
                <w:sz w:val="18"/>
                <w:szCs w:val="18"/>
              </w:rPr>
              <w:t>cm</w:t>
            </w:r>
            <w:r w:rsidRPr="00F611DD">
              <w:rPr>
                <w:color w:val="0D0D0D" w:themeColor="text1" w:themeTint="F2"/>
                <w:sz w:val="18"/>
                <w:szCs w:val="18"/>
                <w:vertAlign w:val="superscript"/>
              </w:rPr>
              <w:t>3</w:t>
            </w:r>
          </w:p>
        </w:tc>
      </w:tr>
      <w:tr w:rsidR="00CD6E40" w:rsidRPr="00F611DD" w14:paraId="4F032ED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D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D3"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7.2.2.2.2</w:t>
            </w:r>
          </w:p>
        </w:tc>
        <w:tc>
          <w:tcPr>
            <w:tcW w:w="2536" w:type="dxa"/>
            <w:vAlign w:val="center"/>
          </w:tcPr>
          <w:p w14:paraId="4F032ED4"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Post-test background verification</w:t>
            </w:r>
          </w:p>
        </w:tc>
        <w:tc>
          <w:tcPr>
            <w:tcW w:w="3912" w:type="dxa"/>
            <w:vAlign w:val="center"/>
          </w:tcPr>
          <w:p w14:paraId="4F032ED5"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TPN10 background concentration measured during the post-test check (TPN10</w:t>
            </w:r>
            <w:r w:rsidRPr="00F611DD">
              <w:rPr>
                <w:color w:val="0D0D0D" w:themeColor="text1" w:themeTint="F2"/>
                <w:sz w:val="18"/>
                <w:szCs w:val="18"/>
                <w:vertAlign w:val="subscript"/>
              </w:rPr>
              <w:t>b#</w:t>
            </w:r>
            <w:r w:rsidRPr="00F611DD">
              <w:rPr>
                <w:color w:val="0D0D0D" w:themeColor="text1" w:themeTint="F2"/>
                <w:sz w:val="18"/>
                <w:szCs w:val="18"/>
              </w:rPr>
              <w:t>)</w:t>
            </w:r>
          </w:p>
        </w:tc>
        <w:tc>
          <w:tcPr>
            <w:tcW w:w="794" w:type="dxa"/>
            <w:vAlign w:val="center"/>
          </w:tcPr>
          <w:p w14:paraId="4F032ED6"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r w:rsidRPr="00F611DD">
              <w:rPr>
                <w:i/>
                <w:color w:val="0D0D0D" w:themeColor="text1" w:themeTint="F2"/>
                <w:sz w:val="18"/>
                <w:szCs w:val="18"/>
              </w:rPr>
              <w:t>N</w:t>
            </w:r>
            <w:r w:rsidRPr="00F611DD">
              <w:rPr>
                <w:color w:val="0D0D0D" w:themeColor="text1" w:themeTint="F2"/>
                <w:sz w:val="18"/>
                <w:szCs w:val="18"/>
              </w:rPr>
              <w:t>cm</w:t>
            </w:r>
            <w:r w:rsidRPr="00F611DD">
              <w:rPr>
                <w:color w:val="0D0D0D" w:themeColor="text1" w:themeTint="F2"/>
                <w:sz w:val="18"/>
                <w:szCs w:val="18"/>
                <w:vertAlign w:val="superscript"/>
              </w:rPr>
              <w:t>3</w:t>
            </w:r>
          </w:p>
        </w:tc>
      </w:tr>
      <w:tr w:rsidR="00CD6E40" w:rsidRPr="00F611DD" w14:paraId="4F032ED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D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D9"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7.2.2.2.2</w:t>
            </w:r>
          </w:p>
        </w:tc>
        <w:tc>
          <w:tcPr>
            <w:tcW w:w="2536" w:type="dxa"/>
            <w:vAlign w:val="center"/>
          </w:tcPr>
          <w:p w14:paraId="4F032EDA"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Post-test background verification</w:t>
            </w:r>
          </w:p>
        </w:tc>
        <w:tc>
          <w:tcPr>
            <w:tcW w:w="3912" w:type="dxa"/>
            <w:vAlign w:val="center"/>
          </w:tcPr>
          <w:p w14:paraId="4F032EDB"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SPN10 background concentration measured during the post-test check (SPN10</w:t>
            </w:r>
            <w:r w:rsidRPr="00F611DD">
              <w:rPr>
                <w:color w:val="0D0D0D" w:themeColor="text1" w:themeTint="F2"/>
                <w:sz w:val="18"/>
                <w:szCs w:val="18"/>
                <w:vertAlign w:val="subscript"/>
              </w:rPr>
              <w:t>b#</w:t>
            </w:r>
            <w:r w:rsidRPr="00F611DD">
              <w:rPr>
                <w:color w:val="0D0D0D" w:themeColor="text1" w:themeTint="F2"/>
                <w:sz w:val="18"/>
                <w:szCs w:val="18"/>
              </w:rPr>
              <w:t>)</w:t>
            </w:r>
          </w:p>
        </w:tc>
        <w:tc>
          <w:tcPr>
            <w:tcW w:w="794" w:type="dxa"/>
            <w:vAlign w:val="center"/>
          </w:tcPr>
          <w:p w14:paraId="4F032EDC"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r w:rsidRPr="00F611DD">
              <w:rPr>
                <w:i/>
                <w:color w:val="0D0D0D" w:themeColor="text1" w:themeTint="F2"/>
                <w:sz w:val="18"/>
                <w:szCs w:val="18"/>
              </w:rPr>
              <w:t>N</w:t>
            </w:r>
            <w:r w:rsidRPr="00F611DD">
              <w:rPr>
                <w:color w:val="0D0D0D" w:themeColor="text1" w:themeTint="F2"/>
                <w:sz w:val="18"/>
                <w:szCs w:val="18"/>
              </w:rPr>
              <w:t>cm</w:t>
            </w:r>
            <w:r w:rsidRPr="00F611DD">
              <w:rPr>
                <w:color w:val="0D0D0D" w:themeColor="text1" w:themeTint="F2"/>
                <w:sz w:val="18"/>
                <w:szCs w:val="18"/>
                <w:vertAlign w:val="superscript"/>
              </w:rPr>
              <w:t>3</w:t>
            </w:r>
          </w:p>
        </w:tc>
      </w:tr>
      <w:tr w:rsidR="00CD6E40" w:rsidRPr="00F611DD" w14:paraId="4F032EE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D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DF" w14:textId="4773C20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11" w:author="Author">
              <w:r w:rsidRPr="00F611DD" w:rsidDel="0030385C">
                <w:rPr>
                  <w:color w:val="0D0D0D" w:themeColor="text1" w:themeTint="F2"/>
                  <w:sz w:val="18"/>
                  <w:szCs w:val="18"/>
                </w:rPr>
                <w:delText>7.2.2.2.2</w:delText>
              </w:r>
            </w:del>
          </w:p>
        </w:tc>
        <w:tc>
          <w:tcPr>
            <w:tcW w:w="2536" w:type="dxa"/>
            <w:vAlign w:val="center"/>
          </w:tcPr>
          <w:p w14:paraId="4F032EE0" w14:textId="3152903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12" w:author="Author">
              <w:r w:rsidRPr="00F611DD" w:rsidDel="0030385C">
                <w:rPr>
                  <w:color w:val="0D0D0D" w:themeColor="text1" w:themeTint="F2"/>
                  <w:sz w:val="18"/>
                  <w:szCs w:val="18"/>
                </w:rPr>
                <w:delText>Test background verification</w:delText>
              </w:r>
            </w:del>
          </w:p>
        </w:tc>
        <w:tc>
          <w:tcPr>
            <w:tcW w:w="3912" w:type="dxa"/>
            <w:vAlign w:val="center"/>
          </w:tcPr>
          <w:p w14:paraId="4F032EE1" w14:textId="43A52393"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013"/>
            <w:del w:id="2014" w:author="Author">
              <w:r w:rsidRPr="00F611DD" w:rsidDel="0030385C">
                <w:rPr>
                  <w:color w:val="0D0D0D" w:themeColor="text1" w:themeTint="F2"/>
                  <w:sz w:val="18"/>
                  <w:szCs w:val="18"/>
                </w:rPr>
                <w:delText xml:space="preserve">Report the certified value of the dilution ratio applied during the test background check for TPN10 </w:delText>
              </w:r>
            </w:del>
            <w:commentRangeEnd w:id="2013"/>
            <w:r w:rsidR="005B451F">
              <w:rPr>
                <w:rStyle w:val="CommentReference"/>
                <w:color w:val="auto"/>
              </w:rPr>
              <w:commentReference w:id="2013"/>
            </w:r>
          </w:p>
        </w:tc>
        <w:tc>
          <w:tcPr>
            <w:tcW w:w="794" w:type="dxa"/>
            <w:vAlign w:val="center"/>
          </w:tcPr>
          <w:p w14:paraId="4F032EE2" w14:textId="59F5BEC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15" w:author="Author">
              <w:r w:rsidRPr="00F611DD" w:rsidDel="0030385C">
                <w:rPr>
                  <w:color w:val="0D0D0D" w:themeColor="text1" w:themeTint="F2"/>
                  <w:sz w:val="18"/>
                  <w:szCs w:val="18"/>
                </w:rPr>
                <w:delText>1:X</w:delText>
              </w:r>
            </w:del>
          </w:p>
        </w:tc>
      </w:tr>
      <w:tr w:rsidR="00CD6E40" w:rsidRPr="00F611DD" w14:paraId="4F032EE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E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E5" w14:textId="271FF5C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16" w:author="Author">
              <w:r w:rsidRPr="00F611DD" w:rsidDel="0030385C">
                <w:rPr>
                  <w:color w:val="0D0D0D" w:themeColor="text1" w:themeTint="F2"/>
                  <w:sz w:val="18"/>
                  <w:szCs w:val="18"/>
                </w:rPr>
                <w:delText>7.2.2.2.2</w:delText>
              </w:r>
            </w:del>
          </w:p>
        </w:tc>
        <w:tc>
          <w:tcPr>
            <w:tcW w:w="2536" w:type="dxa"/>
            <w:vAlign w:val="center"/>
          </w:tcPr>
          <w:p w14:paraId="4F032EE6" w14:textId="2406776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17" w:author="Author">
              <w:r w:rsidRPr="00F611DD" w:rsidDel="0030385C">
                <w:rPr>
                  <w:color w:val="0D0D0D" w:themeColor="text1" w:themeTint="F2"/>
                  <w:sz w:val="18"/>
                  <w:szCs w:val="18"/>
                </w:rPr>
                <w:delText>Test background verification</w:delText>
              </w:r>
            </w:del>
          </w:p>
        </w:tc>
        <w:tc>
          <w:tcPr>
            <w:tcW w:w="3912" w:type="dxa"/>
            <w:vAlign w:val="center"/>
          </w:tcPr>
          <w:p w14:paraId="4F032EE7" w14:textId="55EF1F1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18" w:author="Author">
              <w:r w:rsidRPr="00F611DD" w:rsidDel="0030385C">
                <w:rPr>
                  <w:color w:val="0D0D0D" w:themeColor="text1" w:themeTint="F2"/>
                  <w:sz w:val="18"/>
                  <w:szCs w:val="18"/>
                </w:rPr>
                <w:delText>Report the certified value of the dilution ratio applied during the test background check for SPN10</w:delText>
              </w:r>
            </w:del>
          </w:p>
        </w:tc>
        <w:tc>
          <w:tcPr>
            <w:tcW w:w="794" w:type="dxa"/>
            <w:vAlign w:val="center"/>
          </w:tcPr>
          <w:p w14:paraId="4F032EE8" w14:textId="3EE79941"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19" w:author="Author">
              <w:r w:rsidRPr="00F611DD" w:rsidDel="0030385C">
                <w:rPr>
                  <w:color w:val="0D0D0D" w:themeColor="text1" w:themeTint="F2"/>
                  <w:sz w:val="18"/>
                  <w:szCs w:val="18"/>
                </w:rPr>
                <w:delText>1:X</w:delText>
              </w:r>
            </w:del>
          </w:p>
        </w:tc>
      </w:tr>
      <w:tr w:rsidR="00CD6E40" w:rsidRPr="00F611DD" w14:paraId="4F032EE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E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EB"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7.2.2.2.3</w:t>
            </w:r>
          </w:p>
        </w:tc>
        <w:tc>
          <w:tcPr>
            <w:tcW w:w="2536" w:type="dxa"/>
            <w:vAlign w:val="center"/>
          </w:tcPr>
          <w:p w14:paraId="4F032EEC"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Test background verification</w:t>
            </w:r>
          </w:p>
        </w:tc>
        <w:tc>
          <w:tcPr>
            <w:tcW w:w="3912" w:type="dxa"/>
            <w:vAlign w:val="center"/>
          </w:tcPr>
          <w:p w14:paraId="4F032EED"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TPN10 and SPN10 background concentrations measured at the airflow defined for the brake under testing are below the maximum allowed limit defined in point (c) of paragraph 7.2.2.2.3 of this GTR</w:t>
            </w:r>
          </w:p>
        </w:tc>
        <w:tc>
          <w:tcPr>
            <w:tcW w:w="794" w:type="dxa"/>
            <w:vAlign w:val="center"/>
          </w:tcPr>
          <w:p w14:paraId="4F032EEE"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2EF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F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F1"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7.2.2.2.3</w:t>
            </w:r>
          </w:p>
        </w:tc>
        <w:tc>
          <w:tcPr>
            <w:tcW w:w="2536" w:type="dxa"/>
            <w:vAlign w:val="center"/>
          </w:tcPr>
          <w:p w14:paraId="4F032EF2"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Pre-test background verification</w:t>
            </w:r>
            <w:r w:rsidR="003A2BA5" w:rsidRPr="00F611DD">
              <w:rPr>
                <w:color w:val="0D0D0D" w:themeColor="text1" w:themeTint="F2"/>
                <w:sz w:val="18"/>
                <w:szCs w:val="18"/>
              </w:rPr>
              <w:t xml:space="preserve"> per distance</w:t>
            </w:r>
          </w:p>
        </w:tc>
        <w:tc>
          <w:tcPr>
            <w:tcW w:w="3912" w:type="dxa"/>
            <w:vAlign w:val="center"/>
          </w:tcPr>
          <w:p w14:paraId="4F032EF3" w14:textId="77777777" w:rsidR="005630C2" w:rsidRPr="00F611DD" w:rsidRDefault="005630C2" w:rsidP="00B32835">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020"/>
            <w:r w:rsidRPr="00F611DD">
              <w:rPr>
                <w:color w:val="0D0D0D" w:themeColor="text1" w:themeTint="F2"/>
                <w:sz w:val="18"/>
                <w:szCs w:val="18"/>
              </w:rPr>
              <w:t xml:space="preserve">Calculate and report the TPN10 background measured during the pre-test check in # per km following Equation 7.1 </w:t>
            </w:r>
            <w:commentRangeEnd w:id="2020"/>
            <w:r w:rsidR="005B451F">
              <w:rPr>
                <w:rStyle w:val="CommentReference"/>
                <w:color w:val="auto"/>
              </w:rPr>
              <w:commentReference w:id="2020"/>
            </w:r>
          </w:p>
        </w:tc>
        <w:tc>
          <w:tcPr>
            <w:tcW w:w="794" w:type="dxa"/>
            <w:vAlign w:val="center"/>
          </w:tcPr>
          <w:p w14:paraId="4F032EF4"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#/km</w:t>
            </w:r>
          </w:p>
        </w:tc>
      </w:tr>
      <w:tr w:rsidR="00CD6E40" w:rsidRPr="00F611DD" w14:paraId="4F032EF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F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F7"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7.2.2.2.3</w:t>
            </w:r>
          </w:p>
        </w:tc>
        <w:tc>
          <w:tcPr>
            <w:tcW w:w="2536" w:type="dxa"/>
            <w:vAlign w:val="center"/>
          </w:tcPr>
          <w:p w14:paraId="4F032EF8"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Pre-test background verification</w:t>
            </w:r>
            <w:r w:rsidR="003A2BA5" w:rsidRPr="00F611DD">
              <w:rPr>
                <w:color w:val="0D0D0D" w:themeColor="text1" w:themeTint="F2"/>
                <w:sz w:val="18"/>
                <w:szCs w:val="18"/>
              </w:rPr>
              <w:t xml:space="preserve"> per distance</w:t>
            </w:r>
          </w:p>
        </w:tc>
        <w:tc>
          <w:tcPr>
            <w:tcW w:w="3912" w:type="dxa"/>
            <w:vAlign w:val="center"/>
          </w:tcPr>
          <w:p w14:paraId="4F032EF9" w14:textId="77777777" w:rsidR="005630C2" w:rsidRPr="00F611DD" w:rsidRDefault="005630C2" w:rsidP="00B32835">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Calculate and report the SPN10 background measured during the pre-test check in # per km following Equation 7.2 </w:t>
            </w:r>
          </w:p>
        </w:tc>
        <w:tc>
          <w:tcPr>
            <w:tcW w:w="794" w:type="dxa"/>
            <w:vAlign w:val="center"/>
          </w:tcPr>
          <w:p w14:paraId="4F032EFA"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#/km</w:t>
            </w:r>
          </w:p>
        </w:tc>
      </w:tr>
      <w:tr w:rsidR="00CD6E40" w:rsidRPr="00F611DD" w14:paraId="4F032F0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EF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EFD"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7.2.2.2.3</w:t>
            </w:r>
          </w:p>
        </w:tc>
        <w:tc>
          <w:tcPr>
            <w:tcW w:w="2536" w:type="dxa"/>
            <w:vAlign w:val="center"/>
          </w:tcPr>
          <w:p w14:paraId="4F032EFE"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Post-test background verification</w:t>
            </w:r>
            <w:r w:rsidR="003A2BA5" w:rsidRPr="00F611DD">
              <w:rPr>
                <w:color w:val="0D0D0D" w:themeColor="text1" w:themeTint="F2"/>
                <w:sz w:val="18"/>
                <w:szCs w:val="18"/>
              </w:rPr>
              <w:t xml:space="preserve"> per distance</w:t>
            </w:r>
          </w:p>
        </w:tc>
        <w:tc>
          <w:tcPr>
            <w:tcW w:w="3912" w:type="dxa"/>
            <w:vAlign w:val="center"/>
          </w:tcPr>
          <w:p w14:paraId="4F032EFF" w14:textId="77777777" w:rsidR="005630C2" w:rsidRPr="00F611DD" w:rsidRDefault="005630C2" w:rsidP="00B32835">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TPN10 background measured during the post-test check in # per km following Equation 7.1</w:t>
            </w:r>
          </w:p>
        </w:tc>
        <w:tc>
          <w:tcPr>
            <w:tcW w:w="794" w:type="dxa"/>
            <w:vAlign w:val="center"/>
          </w:tcPr>
          <w:p w14:paraId="4F032F00"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#/km</w:t>
            </w:r>
          </w:p>
        </w:tc>
      </w:tr>
      <w:tr w:rsidR="00CD6E40" w:rsidRPr="00F611DD" w14:paraId="4F032F0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0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03"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7.2.2.2.3</w:t>
            </w:r>
          </w:p>
        </w:tc>
        <w:tc>
          <w:tcPr>
            <w:tcW w:w="2536" w:type="dxa"/>
            <w:vAlign w:val="center"/>
          </w:tcPr>
          <w:p w14:paraId="4F032F04"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Post-test background verification</w:t>
            </w:r>
            <w:r w:rsidR="003A2BA5" w:rsidRPr="00F611DD">
              <w:rPr>
                <w:color w:val="0D0D0D" w:themeColor="text1" w:themeTint="F2"/>
                <w:sz w:val="18"/>
                <w:szCs w:val="18"/>
              </w:rPr>
              <w:t xml:space="preserve"> per distance</w:t>
            </w:r>
          </w:p>
        </w:tc>
        <w:tc>
          <w:tcPr>
            <w:tcW w:w="3912" w:type="dxa"/>
            <w:vAlign w:val="center"/>
          </w:tcPr>
          <w:p w14:paraId="4F032F05" w14:textId="77777777" w:rsidR="005630C2" w:rsidRPr="00F611DD" w:rsidRDefault="005630C2" w:rsidP="00B32835">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SPN10 background measured during the post-test check in # per km following Equation 7.2</w:t>
            </w:r>
          </w:p>
        </w:tc>
        <w:tc>
          <w:tcPr>
            <w:tcW w:w="794" w:type="dxa"/>
            <w:vAlign w:val="center"/>
          </w:tcPr>
          <w:p w14:paraId="4F032F06"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#/km</w:t>
            </w:r>
          </w:p>
        </w:tc>
      </w:tr>
      <w:tr w:rsidR="00CD6E40" w:rsidRPr="00F611DD" w14:paraId="4F032F0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0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09" w14:textId="451BE71F"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21" w:author="Author">
              <w:r w:rsidRPr="00F611DD" w:rsidDel="006F265E">
                <w:rPr>
                  <w:color w:val="0D0D0D" w:themeColor="text1" w:themeTint="F2"/>
                  <w:sz w:val="18"/>
                  <w:szCs w:val="18"/>
                </w:rPr>
                <w:delText>7.2.3</w:delText>
              </w:r>
            </w:del>
          </w:p>
        </w:tc>
        <w:tc>
          <w:tcPr>
            <w:tcW w:w="2536" w:type="dxa"/>
            <w:vAlign w:val="center"/>
          </w:tcPr>
          <w:p w14:paraId="4F032F0A" w14:textId="2864FBC8"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22" w:author="Author">
              <w:r w:rsidRPr="00F611DD" w:rsidDel="006F265E">
                <w:rPr>
                  <w:color w:val="0D0D0D" w:themeColor="text1" w:themeTint="F2"/>
                  <w:sz w:val="18"/>
                  <w:szCs w:val="18"/>
                </w:rPr>
                <w:delText>Airflow measurement device</w:delText>
              </w:r>
            </w:del>
          </w:p>
        </w:tc>
        <w:tc>
          <w:tcPr>
            <w:tcW w:w="3912" w:type="dxa"/>
            <w:vAlign w:val="center"/>
          </w:tcPr>
          <w:p w14:paraId="4F032F0B" w14:textId="03766FA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023"/>
            <w:del w:id="2024" w:author="Author">
              <w:r w:rsidRPr="00F611DD" w:rsidDel="006F265E">
                <w:rPr>
                  <w:color w:val="0D0D0D" w:themeColor="text1" w:themeTint="F2"/>
                  <w:sz w:val="18"/>
                  <w:szCs w:val="18"/>
                </w:rPr>
                <w:delText>Verify the compliance of the airflow measurement element with the measurement accuracy requirements defined in this GTR</w:delText>
              </w:r>
            </w:del>
            <w:commentRangeEnd w:id="2023"/>
            <w:r w:rsidR="006F265E">
              <w:rPr>
                <w:rStyle w:val="CommentReference"/>
                <w:color w:val="auto"/>
              </w:rPr>
              <w:commentReference w:id="2023"/>
            </w:r>
          </w:p>
        </w:tc>
        <w:tc>
          <w:tcPr>
            <w:tcW w:w="794" w:type="dxa"/>
            <w:vAlign w:val="center"/>
          </w:tcPr>
          <w:p w14:paraId="4F032F0C" w14:textId="2CE90BCD"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25" w:author="Author">
              <w:r w:rsidRPr="00F611DD" w:rsidDel="006F265E">
                <w:rPr>
                  <w:color w:val="0D0D0D" w:themeColor="text1" w:themeTint="F2"/>
                  <w:sz w:val="18"/>
                  <w:szCs w:val="18"/>
                </w:rPr>
                <w:delText>Y/N</w:delText>
              </w:r>
            </w:del>
          </w:p>
        </w:tc>
      </w:tr>
      <w:tr w:rsidR="00CD6E40" w:rsidRPr="00F611DD" w14:paraId="4F032F1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0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0F" w14:textId="0AA4B8E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26" w:author="Author">
              <w:r w:rsidRPr="00F611DD" w:rsidDel="006F265E">
                <w:rPr>
                  <w:color w:val="0D0D0D" w:themeColor="text1" w:themeTint="F2"/>
                  <w:sz w:val="18"/>
                  <w:szCs w:val="18"/>
                </w:rPr>
                <w:delText>7.2.3</w:delText>
              </w:r>
            </w:del>
          </w:p>
        </w:tc>
        <w:tc>
          <w:tcPr>
            <w:tcW w:w="2536" w:type="dxa"/>
            <w:vAlign w:val="center"/>
          </w:tcPr>
          <w:p w14:paraId="4F032F10" w14:textId="6B39274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27" w:author="Author">
              <w:r w:rsidRPr="00F611DD" w:rsidDel="006F265E">
                <w:rPr>
                  <w:color w:val="0D0D0D" w:themeColor="text1" w:themeTint="F2"/>
                  <w:sz w:val="18"/>
                  <w:szCs w:val="18"/>
                </w:rPr>
                <w:delText>Airflow measurement device</w:delText>
              </w:r>
              <w:r w:rsidR="002327FD" w:rsidRPr="00F611DD" w:rsidDel="006F265E">
                <w:rPr>
                  <w:color w:val="0D0D0D" w:themeColor="text1" w:themeTint="F2"/>
                  <w:sz w:val="18"/>
                  <w:szCs w:val="18"/>
                </w:rPr>
                <w:delText xml:space="preserve"> placement</w:delText>
              </w:r>
            </w:del>
          </w:p>
        </w:tc>
        <w:tc>
          <w:tcPr>
            <w:tcW w:w="3912" w:type="dxa"/>
            <w:vAlign w:val="center"/>
          </w:tcPr>
          <w:p w14:paraId="4F032F11" w14:textId="0B037E80"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28" w:author="Author">
              <w:r w:rsidRPr="00F611DD" w:rsidDel="006F265E">
                <w:rPr>
                  <w:color w:val="0D0D0D" w:themeColor="text1" w:themeTint="F2"/>
                  <w:sz w:val="18"/>
                  <w:szCs w:val="18"/>
                </w:rPr>
                <w:delText>Report the distance in duct diameters from the last flow disturbance to the airflow measurement element</w:delText>
              </w:r>
            </w:del>
          </w:p>
        </w:tc>
        <w:tc>
          <w:tcPr>
            <w:tcW w:w="794" w:type="dxa"/>
            <w:vAlign w:val="center"/>
          </w:tcPr>
          <w:p w14:paraId="4F032F12" w14:textId="3DDBE31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29" w:author="Author">
              <w:r w:rsidRPr="00F611DD" w:rsidDel="006F265E">
                <w:rPr>
                  <w:color w:val="0D0D0D" w:themeColor="text1" w:themeTint="F2"/>
                  <w:sz w:val="18"/>
                  <w:szCs w:val="18"/>
                </w:rPr>
                <w:delText>X·d</w:delText>
              </w:r>
              <w:r w:rsidRPr="00F611DD" w:rsidDel="006F265E">
                <w:rPr>
                  <w:color w:val="0D0D0D" w:themeColor="text1" w:themeTint="F2"/>
                  <w:sz w:val="18"/>
                  <w:szCs w:val="18"/>
                  <w:vertAlign w:val="subscript"/>
                </w:rPr>
                <w:delText>i</w:delText>
              </w:r>
            </w:del>
          </w:p>
        </w:tc>
      </w:tr>
      <w:tr w:rsidR="00CD6E40" w:rsidRPr="00F611DD" w14:paraId="4F032F1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1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15" w14:textId="0E44A1F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30" w:author="Author">
              <w:r w:rsidRPr="00F611DD" w:rsidDel="006F265E">
                <w:rPr>
                  <w:color w:val="0D0D0D" w:themeColor="text1" w:themeTint="F2"/>
                  <w:sz w:val="18"/>
                  <w:szCs w:val="18"/>
                </w:rPr>
                <w:delText>7.2.3</w:delText>
              </w:r>
            </w:del>
          </w:p>
        </w:tc>
        <w:tc>
          <w:tcPr>
            <w:tcW w:w="2536" w:type="dxa"/>
            <w:vAlign w:val="center"/>
          </w:tcPr>
          <w:p w14:paraId="4F032F16" w14:textId="1EFA957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31" w:author="Author">
              <w:r w:rsidRPr="00F611DD" w:rsidDel="006F265E">
                <w:rPr>
                  <w:color w:val="0D0D0D" w:themeColor="text1" w:themeTint="F2"/>
                  <w:sz w:val="18"/>
                  <w:szCs w:val="18"/>
                </w:rPr>
                <w:delText>Airflow measurement device</w:delText>
              </w:r>
              <w:r w:rsidR="002327FD" w:rsidRPr="00F611DD" w:rsidDel="006F265E">
                <w:rPr>
                  <w:color w:val="0D0D0D" w:themeColor="text1" w:themeTint="F2"/>
                  <w:sz w:val="18"/>
                  <w:szCs w:val="18"/>
                </w:rPr>
                <w:delText xml:space="preserve"> placement</w:delText>
              </w:r>
            </w:del>
          </w:p>
        </w:tc>
        <w:tc>
          <w:tcPr>
            <w:tcW w:w="3912" w:type="dxa"/>
            <w:vAlign w:val="center"/>
          </w:tcPr>
          <w:p w14:paraId="4F032F17" w14:textId="105912EB"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32" w:author="Author">
              <w:r w:rsidRPr="00F611DD" w:rsidDel="006F265E">
                <w:rPr>
                  <w:color w:val="0D0D0D" w:themeColor="text1" w:themeTint="F2"/>
                  <w:sz w:val="18"/>
                  <w:szCs w:val="18"/>
                </w:rPr>
                <w:delText>Report the distance in duct diameters from the airflow measurement element to the next flow disturbance</w:delText>
              </w:r>
            </w:del>
          </w:p>
        </w:tc>
        <w:tc>
          <w:tcPr>
            <w:tcW w:w="794" w:type="dxa"/>
            <w:vAlign w:val="center"/>
          </w:tcPr>
          <w:p w14:paraId="4F032F18" w14:textId="362A505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33" w:author="Author">
              <w:r w:rsidRPr="00F611DD" w:rsidDel="006F265E">
                <w:rPr>
                  <w:color w:val="0D0D0D" w:themeColor="text1" w:themeTint="F2"/>
                  <w:sz w:val="18"/>
                  <w:szCs w:val="18"/>
                </w:rPr>
                <w:delText>X·d</w:delText>
              </w:r>
              <w:r w:rsidRPr="00F611DD" w:rsidDel="006F265E">
                <w:rPr>
                  <w:color w:val="0D0D0D" w:themeColor="text1" w:themeTint="F2"/>
                  <w:sz w:val="18"/>
                  <w:szCs w:val="18"/>
                  <w:vertAlign w:val="subscript"/>
                </w:rPr>
                <w:delText>i</w:delText>
              </w:r>
            </w:del>
          </w:p>
        </w:tc>
      </w:tr>
      <w:tr w:rsidR="00CD6E40" w:rsidRPr="00F611DD" w14:paraId="4F032F1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1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1B" w14:textId="42B2FB6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34" w:author="Author">
              <w:r w:rsidRPr="00F611DD" w:rsidDel="006F265E">
                <w:rPr>
                  <w:color w:val="0D0D0D" w:themeColor="text1" w:themeTint="F2"/>
                  <w:sz w:val="18"/>
                  <w:szCs w:val="18"/>
                </w:rPr>
                <w:delText>7.2.3</w:delText>
              </w:r>
            </w:del>
          </w:p>
        </w:tc>
        <w:tc>
          <w:tcPr>
            <w:tcW w:w="2536" w:type="dxa"/>
            <w:vAlign w:val="center"/>
          </w:tcPr>
          <w:p w14:paraId="4F032F1C" w14:textId="08FBE5FE"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35" w:author="Author">
              <w:r w:rsidRPr="00F611DD" w:rsidDel="006F265E">
                <w:rPr>
                  <w:color w:val="0D0D0D" w:themeColor="text1" w:themeTint="F2"/>
                  <w:sz w:val="18"/>
                  <w:szCs w:val="18"/>
                </w:rPr>
                <w:delText>Airflow measurement device</w:delText>
              </w:r>
              <w:r w:rsidR="002327FD" w:rsidRPr="00F611DD" w:rsidDel="006F265E">
                <w:rPr>
                  <w:color w:val="0D0D0D" w:themeColor="text1" w:themeTint="F2"/>
                  <w:sz w:val="18"/>
                  <w:szCs w:val="18"/>
                </w:rPr>
                <w:delText xml:space="preserve"> placement</w:delText>
              </w:r>
            </w:del>
          </w:p>
        </w:tc>
        <w:tc>
          <w:tcPr>
            <w:tcW w:w="3912" w:type="dxa"/>
            <w:vAlign w:val="center"/>
          </w:tcPr>
          <w:p w14:paraId="4F032F1D" w14:textId="4A94AF6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36" w:author="Author">
              <w:r w:rsidRPr="00F611DD" w:rsidDel="006F265E">
                <w:rPr>
                  <w:color w:val="0D0D0D" w:themeColor="text1" w:themeTint="F2"/>
                  <w:sz w:val="18"/>
                  <w:szCs w:val="18"/>
                </w:rPr>
                <w:delText>Verify that the placement of the airflow measurement element in the duct meets the requirements defined in this GTR</w:delText>
              </w:r>
            </w:del>
          </w:p>
        </w:tc>
        <w:tc>
          <w:tcPr>
            <w:tcW w:w="794" w:type="dxa"/>
            <w:vAlign w:val="center"/>
          </w:tcPr>
          <w:p w14:paraId="4F032F1E" w14:textId="7A0743B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37" w:author="Author">
              <w:r w:rsidRPr="00F611DD" w:rsidDel="006F265E">
                <w:rPr>
                  <w:color w:val="0D0D0D" w:themeColor="text1" w:themeTint="F2"/>
                  <w:sz w:val="18"/>
                  <w:szCs w:val="18"/>
                </w:rPr>
                <w:delText>Y/N</w:delText>
              </w:r>
            </w:del>
          </w:p>
        </w:tc>
      </w:tr>
      <w:tr w:rsidR="00CD6E40" w:rsidRPr="00F611DD" w14:paraId="4F032F2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2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21" w14:textId="081FBCBF"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38" w:author="Author">
              <w:r w:rsidRPr="00F611DD" w:rsidDel="006F265E">
                <w:rPr>
                  <w:color w:val="0D0D0D" w:themeColor="text1" w:themeTint="F2"/>
                  <w:sz w:val="18"/>
                  <w:szCs w:val="18"/>
                </w:rPr>
                <w:delText>7.2.3</w:delText>
              </w:r>
            </w:del>
          </w:p>
        </w:tc>
        <w:tc>
          <w:tcPr>
            <w:tcW w:w="2536" w:type="dxa"/>
            <w:vAlign w:val="center"/>
          </w:tcPr>
          <w:p w14:paraId="4F032F22" w14:textId="4ED2CD6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39" w:author="Author">
              <w:r w:rsidRPr="00F611DD" w:rsidDel="006F265E">
                <w:rPr>
                  <w:color w:val="0D0D0D" w:themeColor="text1" w:themeTint="F2"/>
                  <w:sz w:val="18"/>
                  <w:szCs w:val="18"/>
                </w:rPr>
                <w:delText>Airflow measurement device</w:delText>
              </w:r>
              <w:r w:rsidR="002327FD" w:rsidRPr="00F611DD" w:rsidDel="006F265E">
                <w:rPr>
                  <w:color w:val="0D0D0D" w:themeColor="text1" w:themeTint="F2"/>
                  <w:sz w:val="18"/>
                  <w:szCs w:val="18"/>
                </w:rPr>
                <w:delText xml:space="preserve"> sensors</w:delText>
              </w:r>
            </w:del>
          </w:p>
        </w:tc>
        <w:tc>
          <w:tcPr>
            <w:tcW w:w="3912" w:type="dxa"/>
            <w:vAlign w:val="center"/>
          </w:tcPr>
          <w:p w14:paraId="4F032F23" w14:textId="52A9E56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40" w:author="Author">
              <w:r w:rsidRPr="00F611DD" w:rsidDel="006F265E">
                <w:rPr>
                  <w:color w:val="0D0D0D" w:themeColor="text1" w:themeTint="F2"/>
                  <w:sz w:val="18"/>
                  <w:szCs w:val="18"/>
                </w:rPr>
                <w:delText>Verify the compliance of the temperature and pressure sensors of the airflow measurement element with the requirements defined in this GTR</w:delText>
              </w:r>
            </w:del>
          </w:p>
        </w:tc>
        <w:tc>
          <w:tcPr>
            <w:tcW w:w="794" w:type="dxa"/>
            <w:vAlign w:val="center"/>
          </w:tcPr>
          <w:p w14:paraId="4F032F24" w14:textId="67640FE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41" w:author="Author">
              <w:r w:rsidRPr="00F611DD" w:rsidDel="006F265E">
                <w:rPr>
                  <w:color w:val="0D0D0D" w:themeColor="text1" w:themeTint="F2"/>
                  <w:sz w:val="18"/>
                  <w:szCs w:val="18"/>
                </w:rPr>
                <w:delText>Y/N</w:delText>
              </w:r>
            </w:del>
          </w:p>
        </w:tc>
      </w:tr>
      <w:tr w:rsidR="00CD6E40" w:rsidRPr="00F611DD" w14:paraId="4F032F2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2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27" w14:textId="4935DF22"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42" w:author="Author">
              <w:r w:rsidRPr="00F611DD" w:rsidDel="006F265E">
                <w:rPr>
                  <w:color w:val="0D0D0D" w:themeColor="text1" w:themeTint="F2"/>
                  <w:sz w:val="18"/>
                  <w:szCs w:val="18"/>
                </w:rPr>
                <w:delText>7.2.3</w:delText>
              </w:r>
            </w:del>
          </w:p>
        </w:tc>
        <w:tc>
          <w:tcPr>
            <w:tcW w:w="2536" w:type="dxa"/>
            <w:vAlign w:val="center"/>
          </w:tcPr>
          <w:p w14:paraId="4F032F28" w14:textId="4C7BECB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43" w:author="Author">
              <w:r w:rsidRPr="00F611DD" w:rsidDel="006F265E">
                <w:rPr>
                  <w:color w:val="0D0D0D" w:themeColor="text1" w:themeTint="F2"/>
                  <w:sz w:val="18"/>
                  <w:szCs w:val="18"/>
                </w:rPr>
                <w:delText>Airflow measurement device – overall compliance</w:delText>
              </w:r>
            </w:del>
          </w:p>
        </w:tc>
        <w:tc>
          <w:tcPr>
            <w:tcW w:w="3912" w:type="dxa"/>
            <w:vAlign w:val="center"/>
          </w:tcPr>
          <w:p w14:paraId="4F032F29" w14:textId="2E24952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44" w:author="Author">
              <w:r w:rsidRPr="00F611DD" w:rsidDel="006F265E">
                <w:rPr>
                  <w:color w:val="0D0D0D" w:themeColor="text1" w:themeTint="F2"/>
                  <w:sz w:val="18"/>
                  <w:szCs w:val="18"/>
                </w:rPr>
                <w:delText>Verify the compliance of the airflow measurement element with all the requirements defined in 7.2.3 of this GTR</w:delText>
              </w:r>
            </w:del>
          </w:p>
        </w:tc>
        <w:tc>
          <w:tcPr>
            <w:tcW w:w="794" w:type="dxa"/>
            <w:vAlign w:val="center"/>
          </w:tcPr>
          <w:p w14:paraId="4F032F2A" w14:textId="44989F5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45" w:author="Author">
              <w:r w:rsidRPr="00F611DD" w:rsidDel="006F265E">
                <w:rPr>
                  <w:color w:val="0D0D0D" w:themeColor="text1" w:themeTint="F2"/>
                  <w:sz w:val="18"/>
                  <w:szCs w:val="18"/>
                </w:rPr>
                <w:delText>Y/N</w:delText>
              </w:r>
            </w:del>
          </w:p>
        </w:tc>
      </w:tr>
      <w:tr w:rsidR="00CD6E40" w:rsidRPr="00F611DD" w14:paraId="4F032F3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2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2D"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7.2.3</w:t>
            </w:r>
          </w:p>
        </w:tc>
        <w:tc>
          <w:tcPr>
            <w:tcW w:w="2536" w:type="dxa"/>
            <w:vAlign w:val="center"/>
          </w:tcPr>
          <w:p w14:paraId="4F032F2E"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Nominal (or set) cooling airflow</w:t>
            </w:r>
          </w:p>
        </w:tc>
        <w:tc>
          <w:tcPr>
            <w:tcW w:w="3912" w:type="dxa"/>
            <w:vAlign w:val="center"/>
          </w:tcPr>
          <w:p w14:paraId="4F032F2F"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nominal (or set) cooling airflow for the brake under testing (Q</w:t>
            </w:r>
            <w:r w:rsidRPr="00F611DD">
              <w:rPr>
                <w:color w:val="0D0D0D" w:themeColor="text1" w:themeTint="F2"/>
                <w:sz w:val="18"/>
                <w:szCs w:val="18"/>
                <w:vertAlign w:val="subscript"/>
              </w:rPr>
              <w:t>set</w:t>
            </w:r>
            <w:r w:rsidRPr="00F611DD">
              <w:rPr>
                <w:color w:val="0D0D0D" w:themeColor="text1" w:themeTint="F2"/>
                <w:sz w:val="18"/>
                <w:szCs w:val="18"/>
              </w:rPr>
              <w:t>)</w:t>
            </w:r>
          </w:p>
        </w:tc>
        <w:tc>
          <w:tcPr>
            <w:tcW w:w="794" w:type="dxa"/>
            <w:vAlign w:val="center"/>
          </w:tcPr>
          <w:p w14:paraId="4F032F30"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w:t>
            </w:r>
            <w:r w:rsidRPr="00F611DD">
              <w:rPr>
                <w:color w:val="0D0D0D" w:themeColor="text1" w:themeTint="F2"/>
                <w:sz w:val="18"/>
                <w:szCs w:val="18"/>
                <w:vertAlign w:val="superscript"/>
              </w:rPr>
              <w:t>3</w:t>
            </w:r>
            <w:r w:rsidRPr="00F611DD">
              <w:rPr>
                <w:color w:val="0D0D0D" w:themeColor="text1" w:themeTint="F2"/>
                <w:sz w:val="18"/>
                <w:szCs w:val="18"/>
              </w:rPr>
              <w:t>/h</w:t>
            </w:r>
          </w:p>
        </w:tc>
      </w:tr>
      <w:tr w:rsidR="00CD6E40" w:rsidRPr="00F611DD" w14:paraId="4F032F3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3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33" w14:textId="38B3201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46" w:author="Author">
              <w:r w:rsidRPr="00F611DD" w:rsidDel="006F0B1C">
                <w:rPr>
                  <w:color w:val="0D0D0D" w:themeColor="text1" w:themeTint="F2"/>
                  <w:sz w:val="18"/>
                  <w:szCs w:val="18"/>
                </w:rPr>
                <w:delText>7.2.3</w:delText>
              </w:r>
            </w:del>
          </w:p>
        </w:tc>
        <w:tc>
          <w:tcPr>
            <w:tcW w:w="2536" w:type="dxa"/>
            <w:vAlign w:val="center"/>
          </w:tcPr>
          <w:p w14:paraId="4F032F34" w14:textId="72155D8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47" w:author="Author">
              <w:r w:rsidRPr="00F611DD" w:rsidDel="006F0B1C">
                <w:rPr>
                  <w:color w:val="0D0D0D" w:themeColor="text1" w:themeTint="F2"/>
                  <w:sz w:val="18"/>
                  <w:szCs w:val="18"/>
                </w:rPr>
                <w:delText>Nominal (or set) cooling airflow</w:delText>
              </w:r>
            </w:del>
          </w:p>
        </w:tc>
        <w:tc>
          <w:tcPr>
            <w:tcW w:w="3912" w:type="dxa"/>
            <w:vAlign w:val="center"/>
          </w:tcPr>
          <w:p w14:paraId="4F032F35" w14:textId="0FDB7B4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48" w:author="Author">
              <w:r w:rsidRPr="00F611DD" w:rsidDel="006F0B1C">
                <w:rPr>
                  <w:color w:val="0D0D0D" w:themeColor="text1" w:themeTint="F2"/>
                  <w:sz w:val="18"/>
                  <w:szCs w:val="18"/>
                </w:rPr>
                <w:delText xml:space="preserve">Verify that the same nominal cooling airflow has been applied </w:delText>
              </w:r>
              <w:r w:rsidRPr="00F611DD" w:rsidDel="006F0B1C">
                <w:rPr>
                  <w:bCs/>
                  <w:color w:val="0D0D0D" w:themeColor="text1" w:themeTint="F2"/>
                  <w:sz w:val="18"/>
                  <w:szCs w:val="18"/>
                </w:rPr>
                <w:delText xml:space="preserve">during all brake emissions test </w:delText>
              </w:r>
              <w:commentRangeStart w:id="2049"/>
              <w:r w:rsidRPr="00F611DD" w:rsidDel="006F0B1C">
                <w:rPr>
                  <w:bCs/>
                  <w:color w:val="0D0D0D" w:themeColor="text1" w:themeTint="F2"/>
                  <w:sz w:val="18"/>
                  <w:szCs w:val="18"/>
                </w:rPr>
                <w:delText>sections</w:delText>
              </w:r>
              <w:commentRangeEnd w:id="2049"/>
              <w:r w:rsidR="00AD7DE1" w:rsidDel="006F0B1C">
                <w:rPr>
                  <w:rStyle w:val="CommentReference"/>
                  <w:color w:val="auto"/>
                </w:rPr>
                <w:commentReference w:id="2049"/>
              </w:r>
            </w:del>
          </w:p>
        </w:tc>
        <w:tc>
          <w:tcPr>
            <w:tcW w:w="794" w:type="dxa"/>
            <w:vAlign w:val="center"/>
          </w:tcPr>
          <w:p w14:paraId="4F032F36" w14:textId="64C8974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50" w:author="Author">
              <w:r w:rsidRPr="00F611DD" w:rsidDel="00AD7DE1">
                <w:rPr>
                  <w:color w:val="0D0D0D" w:themeColor="text1" w:themeTint="F2"/>
                  <w:sz w:val="18"/>
                  <w:szCs w:val="18"/>
                </w:rPr>
                <w:delText>Y/N</w:delText>
              </w:r>
            </w:del>
          </w:p>
        </w:tc>
      </w:tr>
      <w:tr w:rsidR="00CD6E40" w:rsidRPr="00F611DD" w14:paraId="4F032F3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3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39" w14:textId="2FFE391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51" w:author="Author">
              <w:r w:rsidRPr="00F611DD" w:rsidDel="006F0B1C">
                <w:rPr>
                  <w:color w:val="0D0D0D" w:themeColor="text1" w:themeTint="F2"/>
                  <w:sz w:val="18"/>
                  <w:szCs w:val="18"/>
                </w:rPr>
                <w:delText>7.2.3</w:delText>
              </w:r>
            </w:del>
          </w:p>
        </w:tc>
        <w:tc>
          <w:tcPr>
            <w:tcW w:w="2536" w:type="dxa"/>
            <w:vAlign w:val="center"/>
          </w:tcPr>
          <w:p w14:paraId="4F032F3A" w14:textId="345EB2C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52" w:author="Author">
              <w:r w:rsidRPr="00F611DD" w:rsidDel="006F0B1C">
                <w:rPr>
                  <w:color w:val="0D0D0D" w:themeColor="text1" w:themeTint="F2"/>
                  <w:sz w:val="18"/>
                  <w:szCs w:val="18"/>
                </w:rPr>
                <w:delText>Average cooling airflow – cooling adjustment section</w:delText>
              </w:r>
            </w:del>
          </w:p>
        </w:tc>
        <w:tc>
          <w:tcPr>
            <w:tcW w:w="3912" w:type="dxa"/>
            <w:vAlign w:val="center"/>
          </w:tcPr>
          <w:p w14:paraId="4F032F3B" w14:textId="66A71F0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53" w:author="Author">
              <w:r w:rsidRPr="00F611DD" w:rsidDel="006F0B1C">
                <w:rPr>
                  <w:color w:val="0D0D0D" w:themeColor="text1" w:themeTint="F2"/>
                  <w:sz w:val="18"/>
                  <w:szCs w:val="18"/>
                </w:rPr>
                <w:delText>Calculate and report the average measured cooling airflow during the cooling adjustment section. Use the 1Hz data of the parameter “Cooling Airflow Actual” in the Time-Based File</w:delText>
              </w:r>
            </w:del>
          </w:p>
        </w:tc>
        <w:tc>
          <w:tcPr>
            <w:tcW w:w="794" w:type="dxa"/>
            <w:vAlign w:val="center"/>
          </w:tcPr>
          <w:p w14:paraId="4F032F3C"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w:t>
            </w:r>
            <w:r w:rsidRPr="00F611DD">
              <w:rPr>
                <w:color w:val="0D0D0D" w:themeColor="text1" w:themeTint="F2"/>
                <w:sz w:val="18"/>
                <w:szCs w:val="18"/>
                <w:vertAlign w:val="superscript"/>
              </w:rPr>
              <w:t>3</w:t>
            </w:r>
            <w:r w:rsidRPr="00F611DD">
              <w:rPr>
                <w:color w:val="0D0D0D" w:themeColor="text1" w:themeTint="F2"/>
                <w:sz w:val="18"/>
                <w:szCs w:val="18"/>
              </w:rPr>
              <w:t>/h</w:t>
            </w:r>
          </w:p>
        </w:tc>
      </w:tr>
      <w:tr w:rsidR="00CD6E40" w:rsidRPr="00F611DD" w14:paraId="4F032F4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3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3F" w14:textId="2E238F2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54" w:author="Author">
              <w:r w:rsidRPr="00F611DD" w:rsidDel="006F0B1C">
                <w:rPr>
                  <w:color w:val="0D0D0D" w:themeColor="text1" w:themeTint="F2"/>
                  <w:sz w:val="18"/>
                  <w:szCs w:val="18"/>
                </w:rPr>
                <w:delText>7.2.3</w:delText>
              </w:r>
            </w:del>
          </w:p>
        </w:tc>
        <w:tc>
          <w:tcPr>
            <w:tcW w:w="2536" w:type="dxa"/>
            <w:vAlign w:val="center"/>
          </w:tcPr>
          <w:p w14:paraId="4F032F40" w14:textId="4D617071"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55" w:author="Author">
              <w:r w:rsidRPr="00F611DD" w:rsidDel="006F0B1C">
                <w:rPr>
                  <w:color w:val="0D0D0D" w:themeColor="text1" w:themeTint="F2"/>
                  <w:sz w:val="18"/>
                  <w:szCs w:val="18"/>
                </w:rPr>
                <w:delText>Average cooling airflow – cooling adjustment section</w:delText>
              </w:r>
            </w:del>
          </w:p>
        </w:tc>
        <w:tc>
          <w:tcPr>
            <w:tcW w:w="3912" w:type="dxa"/>
            <w:vAlign w:val="center"/>
          </w:tcPr>
          <w:p w14:paraId="4F032F41" w14:textId="40D52E63"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56" w:author="Author">
              <w:r w:rsidRPr="00F611DD" w:rsidDel="006F0B1C">
                <w:rPr>
                  <w:color w:val="0D0D0D" w:themeColor="text1" w:themeTint="F2"/>
                  <w:sz w:val="18"/>
                  <w:szCs w:val="18"/>
                </w:rPr>
                <w:delText>Calculate and report the per cent difference with the nominal cooling airflow during the cooling adjustment section</w:delText>
              </w:r>
            </w:del>
          </w:p>
        </w:tc>
        <w:tc>
          <w:tcPr>
            <w:tcW w:w="794" w:type="dxa"/>
            <w:vAlign w:val="center"/>
          </w:tcPr>
          <w:p w14:paraId="4F032F42"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F4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4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45" w14:textId="3007996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57" w:author="Author">
              <w:r w:rsidRPr="00F611DD" w:rsidDel="006F0B1C">
                <w:rPr>
                  <w:color w:val="0D0D0D" w:themeColor="text1" w:themeTint="F2"/>
                  <w:sz w:val="18"/>
                  <w:szCs w:val="18"/>
                </w:rPr>
                <w:delText>7.2.3</w:delText>
              </w:r>
            </w:del>
          </w:p>
        </w:tc>
        <w:tc>
          <w:tcPr>
            <w:tcW w:w="2536" w:type="dxa"/>
            <w:vAlign w:val="center"/>
          </w:tcPr>
          <w:p w14:paraId="4F032F46" w14:textId="1AC5C44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58" w:author="Author">
              <w:r w:rsidRPr="00F611DD" w:rsidDel="006F0B1C">
                <w:rPr>
                  <w:color w:val="0D0D0D" w:themeColor="text1" w:themeTint="F2"/>
                  <w:sz w:val="18"/>
                  <w:szCs w:val="18"/>
                </w:rPr>
                <w:delText>Average normalized cooling airflow – cooling adjustment section</w:delText>
              </w:r>
            </w:del>
          </w:p>
        </w:tc>
        <w:tc>
          <w:tcPr>
            <w:tcW w:w="3912" w:type="dxa"/>
            <w:vAlign w:val="center"/>
          </w:tcPr>
          <w:p w14:paraId="4F032F47" w14:textId="55BBA56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59" w:author="Author">
              <w:r w:rsidRPr="00F611DD" w:rsidDel="006F0B1C">
                <w:rPr>
                  <w:color w:val="0D0D0D" w:themeColor="text1" w:themeTint="F2"/>
                  <w:sz w:val="18"/>
                  <w:szCs w:val="18"/>
                </w:rPr>
                <w:delText>Calculate and report the average normalized measured cooling airflow during the cooling adjustment section. Use the 1Hz data of the parameter “Cooling Airflow Actual Normalized” in the Time-Based File</w:delText>
              </w:r>
            </w:del>
          </w:p>
        </w:tc>
        <w:tc>
          <w:tcPr>
            <w:tcW w:w="794" w:type="dxa"/>
            <w:vAlign w:val="center"/>
          </w:tcPr>
          <w:p w14:paraId="4F032F48"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i/>
                <w:color w:val="0D0D0D" w:themeColor="text1" w:themeTint="F2"/>
                <w:sz w:val="18"/>
                <w:szCs w:val="18"/>
              </w:rPr>
              <w:t>N</w:t>
            </w:r>
            <w:r w:rsidRPr="00F611DD">
              <w:rPr>
                <w:color w:val="0D0D0D" w:themeColor="text1" w:themeTint="F2"/>
                <w:sz w:val="18"/>
                <w:szCs w:val="18"/>
              </w:rPr>
              <w:t>m</w:t>
            </w:r>
            <w:r w:rsidRPr="00F611DD">
              <w:rPr>
                <w:color w:val="0D0D0D" w:themeColor="text1" w:themeTint="F2"/>
                <w:sz w:val="18"/>
                <w:szCs w:val="18"/>
                <w:vertAlign w:val="superscript"/>
              </w:rPr>
              <w:t>3</w:t>
            </w:r>
            <w:r w:rsidRPr="00F611DD">
              <w:rPr>
                <w:color w:val="0D0D0D" w:themeColor="text1" w:themeTint="F2"/>
                <w:sz w:val="18"/>
                <w:szCs w:val="18"/>
              </w:rPr>
              <w:t>/h</w:t>
            </w:r>
          </w:p>
        </w:tc>
      </w:tr>
      <w:tr w:rsidR="00CD6E40" w:rsidRPr="00F611DD" w14:paraId="4F032F4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4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4B" w14:textId="4764C5C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60" w:author="Author">
              <w:r w:rsidRPr="00F611DD" w:rsidDel="006F0B1C">
                <w:rPr>
                  <w:color w:val="0D0D0D" w:themeColor="text1" w:themeTint="F2"/>
                  <w:sz w:val="18"/>
                  <w:szCs w:val="18"/>
                </w:rPr>
                <w:delText>7.2.3</w:delText>
              </w:r>
            </w:del>
          </w:p>
        </w:tc>
        <w:tc>
          <w:tcPr>
            <w:tcW w:w="2536" w:type="dxa"/>
            <w:vAlign w:val="center"/>
          </w:tcPr>
          <w:p w14:paraId="4F032F4C" w14:textId="2057124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61" w:author="Author">
              <w:r w:rsidRPr="00F611DD" w:rsidDel="006F0B1C">
                <w:rPr>
                  <w:color w:val="0D0D0D" w:themeColor="text1" w:themeTint="F2"/>
                  <w:sz w:val="18"/>
                  <w:szCs w:val="18"/>
                </w:rPr>
                <w:delText>Average cooling airspeed – cooling adjustment section</w:delText>
              </w:r>
            </w:del>
          </w:p>
        </w:tc>
        <w:tc>
          <w:tcPr>
            <w:tcW w:w="3912" w:type="dxa"/>
            <w:vAlign w:val="center"/>
          </w:tcPr>
          <w:p w14:paraId="4F032F4D" w14:textId="490A046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62" w:author="Author">
              <w:r w:rsidRPr="00F611DD" w:rsidDel="006F0B1C">
                <w:rPr>
                  <w:color w:val="0D0D0D" w:themeColor="text1" w:themeTint="F2"/>
                  <w:sz w:val="18"/>
                  <w:szCs w:val="18"/>
                </w:rPr>
                <w:delText>Calculate and report in the Time-Based File the instantaneous cooling airspeed during the cooling adjustment section following Equation 7.3. Calculate and report the average cooling airspeed during the cooling adjustment section. Use the 1Hz data of the parameter “Cooling Airspeed Actual” in the Time-Based File</w:delText>
              </w:r>
            </w:del>
          </w:p>
        </w:tc>
        <w:tc>
          <w:tcPr>
            <w:tcW w:w="794" w:type="dxa"/>
            <w:vAlign w:val="center"/>
          </w:tcPr>
          <w:p w14:paraId="4F032F4E"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km/h</w:t>
            </w:r>
          </w:p>
        </w:tc>
      </w:tr>
      <w:tr w:rsidR="00CD6E40" w:rsidRPr="00F611DD" w14:paraId="4F032F5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5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51" w14:textId="278F601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63" w:author="Author">
              <w:r w:rsidRPr="00F611DD" w:rsidDel="006F0B1C">
                <w:rPr>
                  <w:color w:val="0D0D0D" w:themeColor="text1" w:themeTint="F2"/>
                  <w:sz w:val="18"/>
                  <w:szCs w:val="18"/>
                </w:rPr>
                <w:delText>7.2.3</w:delText>
              </w:r>
            </w:del>
          </w:p>
        </w:tc>
        <w:tc>
          <w:tcPr>
            <w:tcW w:w="2536" w:type="dxa"/>
            <w:vAlign w:val="center"/>
          </w:tcPr>
          <w:p w14:paraId="4F032F52" w14:textId="648D9B6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64" w:author="Author">
              <w:r w:rsidRPr="00F611DD" w:rsidDel="006F0B1C">
                <w:rPr>
                  <w:color w:val="0D0D0D" w:themeColor="text1" w:themeTint="F2"/>
                  <w:sz w:val="18"/>
                  <w:szCs w:val="18"/>
                </w:rPr>
                <w:delText>Average cooling airflow – bedding section</w:delText>
              </w:r>
            </w:del>
          </w:p>
        </w:tc>
        <w:tc>
          <w:tcPr>
            <w:tcW w:w="3912" w:type="dxa"/>
            <w:vAlign w:val="center"/>
          </w:tcPr>
          <w:p w14:paraId="4F032F53" w14:textId="42DE486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65" w:author="Author">
              <w:r w:rsidRPr="00F611DD" w:rsidDel="006F0B1C">
                <w:rPr>
                  <w:color w:val="0D0D0D" w:themeColor="text1" w:themeTint="F2"/>
                  <w:sz w:val="18"/>
                  <w:szCs w:val="18"/>
                </w:rPr>
                <w:delText>Calculate and report the average measured cooling airflow during the bedding section. Report the difference for all five</w:delText>
              </w:r>
              <w:r w:rsidR="00D178DB" w:rsidRPr="00F611DD" w:rsidDel="006F0B1C">
                <w:rPr>
                  <w:color w:val="0D0D0D" w:themeColor="text1" w:themeTint="F2"/>
                  <w:sz w:val="18"/>
                  <w:szCs w:val="18"/>
                </w:rPr>
                <w:delText xml:space="preserve"> </w:delText>
              </w:r>
              <w:r w:rsidR="00574AC8" w:rsidRPr="00F611DD" w:rsidDel="006F0B1C">
                <w:rPr>
                  <w:color w:val="0D0D0D" w:themeColor="text1" w:themeTint="F2"/>
                  <w:sz w:val="18"/>
                  <w:szCs w:val="18"/>
                </w:rPr>
                <w:delText>WLTP-Brake cycle</w:delText>
              </w:r>
              <w:r w:rsidRPr="00F611DD" w:rsidDel="006F0B1C">
                <w:rPr>
                  <w:color w:val="0D0D0D" w:themeColor="text1" w:themeTint="F2"/>
                  <w:sz w:val="18"/>
                  <w:szCs w:val="18"/>
                </w:rPr>
                <w:delText>s. Use the 1Hz data of the parameter “Cooling Airflow Actual” in the Time-Based File</w:delText>
              </w:r>
            </w:del>
          </w:p>
        </w:tc>
        <w:tc>
          <w:tcPr>
            <w:tcW w:w="794" w:type="dxa"/>
            <w:vAlign w:val="center"/>
          </w:tcPr>
          <w:p w14:paraId="4F032F54"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w:t>
            </w:r>
            <w:r w:rsidRPr="00F611DD">
              <w:rPr>
                <w:color w:val="0D0D0D" w:themeColor="text1" w:themeTint="F2"/>
                <w:sz w:val="18"/>
                <w:szCs w:val="18"/>
                <w:vertAlign w:val="superscript"/>
              </w:rPr>
              <w:t>3</w:t>
            </w:r>
            <w:r w:rsidRPr="00F611DD">
              <w:rPr>
                <w:color w:val="0D0D0D" w:themeColor="text1" w:themeTint="F2"/>
                <w:sz w:val="18"/>
                <w:szCs w:val="18"/>
              </w:rPr>
              <w:t>/h</w:t>
            </w:r>
          </w:p>
        </w:tc>
      </w:tr>
      <w:tr w:rsidR="00CD6E40" w:rsidRPr="00F611DD" w14:paraId="4F032F5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5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57" w14:textId="33C76C7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66" w:author="Author">
              <w:r w:rsidRPr="00F611DD" w:rsidDel="006F0B1C">
                <w:rPr>
                  <w:color w:val="0D0D0D" w:themeColor="text1" w:themeTint="F2"/>
                  <w:sz w:val="18"/>
                  <w:szCs w:val="18"/>
                </w:rPr>
                <w:delText>7.2.3</w:delText>
              </w:r>
            </w:del>
          </w:p>
        </w:tc>
        <w:tc>
          <w:tcPr>
            <w:tcW w:w="2536" w:type="dxa"/>
            <w:vAlign w:val="center"/>
          </w:tcPr>
          <w:p w14:paraId="4F032F58" w14:textId="500D92D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67" w:author="Author">
              <w:r w:rsidRPr="00F611DD" w:rsidDel="006F0B1C">
                <w:rPr>
                  <w:color w:val="0D0D0D" w:themeColor="text1" w:themeTint="F2"/>
                  <w:sz w:val="18"/>
                  <w:szCs w:val="18"/>
                </w:rPr>
                <w:delText>Average cooling airflow – bedding section</w:delText>
              </w:r>
            </w:del>
          </w:p>
        </w:tc>
        <w:tc>
          <w:tcPr>
            <w:tcW w:w="3912" w:type="dxa"/>
            <w:vAlign w:val="center"/>
          </w:tcPr>
          <w:p w14:paraId="4F032F59" w14:textId="20DB33D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68" w:author="Author">
              <w:r w:rsidRPr="00F611DD" w:rsidDel="006F0B1C">
                <w:rPr>
                  <w:color w:val="0D0D0D" w:themeColor="text1" w:themeTint="F2"/>
                  <w:sz w:val="18"/>
                  <w:szCs w:val="18"/>
                </w:rPr>
                <w:delText>Calculate and report the per cent difference with the nominal cooling airflow during the bedding section. Report the per cent difference for all five</w:delText>
              </w:r>
              <w:r w:rsidR="00D178DB" w:rsidRPr="00F611DD" w:rsidDel="006F0B1C">
                <w:rPr>
                  <w:color w:val="0D0D0D" w:themeColor="text1" w:themeTint="F2"/>
                  <w:sz w:val="18"/>
                  <w:szCs w:val="18"/>
                </w:rPr>
                <w:delText xml:space="preserve"> </w:delText>
              </w:r>
              <w:r w:rsidR="00574AC8" w:rsidRPr="00F611DD" w:rsidDel="006F0B1C">
                <w:rPr>
                  <w:color w:val="0D0D0D" w:themeColor="text1" w:themeTint="F2"/>
                  <w:sz w:val="18"/>
                  <w:szCs w:val="18"/>
                </w:rPr>
                <w:delText>WLTP-Brake cycle</w:delText>
              </w:r>
              <w:r w:rsidRPr="00F611DD" w:rsidDel="006F0B1C">
                <w:rPr>
                  <w:color w:val="0D0D0D" w:themeColor="text1" w:themeTint="F2"/>
                  <w:sz w:val="18"/>
                  <w:szCs w:val="18"/>
                </w:rPr>
                <w:delText>s</w:delText>
              </w:r>
            </w:del>
          </w:p>
        </w:tc>
        <w:tc>
          <w:tcPr>
            <w:tcW w:w="794" w:type="dxa"/>
            <w:vAlign w:val="center"/>
          </w:tcPr>
          <w:p w14:paraId="4F032F5A"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F6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5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5D" w14:textId="78BB2A8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69" w:author="Author">
              <w:r w:rsidRPr="00F611DD" w:rsidDel="006F0B1C">
                <w:rPr>
                  <w:color w:val="0D0D0D" w:themeColor="text1" w:themeTint="F2"/>
                  <w:sz w:val="18"/>
                  <w:szCs w:val="18"/>
                </w:rPr>
                <w:delText>7.2.3</w:delText>
              </w:r>
            </w:del>
          </w:p>
        </w:tc>
        <w:tc>
          <w:tcPr>
            <w:tcW w:w="2536" w:type="dxa"/>
            <w:vAlign w:val="center"/>
          </w:tcPr>
          <w:p w14:paraId="4F032F5E" w14:textId="35D648F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70" w:author="Author">
              <w:r w:rsidRPr="00F611DD" w:rsidDel="006F0B1C">
                <w:rPr>
                  <w:color w:val="0D0D0D" w:themeColor="text1" w:themeTint="F2"/>
                  <w:sz w:val="18"/>
                  <w:szCs w:val="18"/>
                </w:rPr>
                <w:delText>Average normalized cooling airflow – bedding section</w:delText>
              </w:r>
            </w:del>
          </w:p>
        </w:tc>
        <w:tc>
          <w:tcPr>
            <w:tcW w:w="3912" w:type="dxa"/>
            <w:vAlign w:val="center"/>
          </w:tcPr>
          <w:p w14:paraId="4F032F5F" w14:textId="7EC8DEE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71" w:author="Author">
              <w:r w:rsidRPr="00F611DD" w:rsidDel="006F0B1C">
                <w:rPr>
                  <w:color w:val="0D0D0D" w:themeColor="text1" w:themeTint="F2"/>
                  <w:sz w:val="18"/>
                  <w:szCs w:val="18"/>
                </w:rPr>
                <w:delText>Calculate and report the average normalized measured cooling airflow during the bedding section for all five</w:delText>
              </w:r>
              <w:r w:rsidR="00D178DB" w:rsidRPr="00F611DD" w:rsidDel="006F0B1C">
                <w:rPr>
                  <w:color w:val="0D0D0D" w:themeColor="text1" w:themeTint="F2"/>
                  <w:sz w:val="18"/>
                  <w:szCs w:val="18"/>
                </w:rPr>
                <w:delText xml:space="preserve"> </w:delText>
              </w:r>
              <w:r w:rsidR="00574AC8" w:rsidRPr="00F611DD" w:rsidDel="006F0B1C">
                <w:rPr>
                  <w:color w:val="0D0D0D" w:themeColor="text1" w:themeTint="F2"/>
                  <w:sz w:val="18"/>
                  <w:szCs w:val="18"/>
                </w:rPr>
                <w:delText>WLTP-Brake cycle</w:delText>
              </w:r>
              <w:r w:rsidRPr="00F611DD" w:rsidDel="006F0B1C">
                <w:rPr>
                  <w:color w:val="0D0D0D" w:themeColor="text1" w:themeTint="F2"/>
                  <w:sz w:val="18"/>
                  <w:szCs w:val="18"/>
                </w:rPr>
                <w:delText>s. Use the 1Hz data of the parameter “Cooling Airflow Actual Normalized” in the Time-Based File</w:delText>
              </w:r>
            </w:del>
          </w:p>
        </w:tc>
        <w:tc>
          <w:tcPr>
            <w:tcW w:w="794" w:type="dxa"/>
            <w:vAlign w:val="center"/>
          </w:tcPr>
          <w:p w14:paraId="4F032F60"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i/>
                <w:color w:val="0D0D0D" w:themeColor="text1" w:themeTint="F2"/>
                <w:sz w:val="18"/>
                <w:szCs w:val="18"/>
              </w:rPr>
              <w:t>N</w:t>
            </w:r>
            <w:r w:rsidRPr="00F611DD">
              <w:rPr>
                <w:color w:val="0D0D0D" w:themeColor="text1" w:themeTint="F2"/>
                <w:sz w:val="18"/>
                <w:szCs w:val="18"/>
              </w:rPr>
              <w:t>m</w:t>
            </w:r>
            <w:r w:rsidRPr="00F611DD">
              <w:rPr>
                <w:color w:val="0D0D0D" w:themeColor="text1" w:themeTint="F2"/>
                <w:sz w:val="18"/>
                <w:szCs w:val="18"/>
                <w:vertAlign w:val="superscript"/>
              </w:rPr>
              <w:t>3</w:t>
            </w:r>
            <w:r w:rsidRPr="00F611DD">
              <w:rPr>
                <w:color w:val="0D0D0D" w:themeColor="text1" w:themeTint="F2"/>
                <w:sz w:val="18"/>
                <w:szCs w:val="18"/>
              </w:rPr>
              <w:t>/h</w:t>
            </w:r>
          </w:p>
        </w:tc>
      </w:tr>
      <w:tr w:rsidR="00CD6E40" w:rsidRPr="00F611DD" w14:paraId="4F032F6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6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63" w14:textId="4555D1B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72" w:author="Author">
              <w:r w:rsidRPr="00F611DD" w:rsidDel="006F0B1C">
                <w:rPr>
                  <w:color w:val="0D0D0D" w:themeColor="text1" w:themeTint="F2"/>
                  <w:sz w:val="18"/>
                  <w:szCs w:val="18"/>
                </w:rPr>
                <w:delText>7.2.3</w:delText>
              </w:r>
            </w:del>
          </w:p>
        </w:tc>
        <w:tc>
          <w:tcPr>
            <w:tcW w:w="2536" w:type="dxa"/>
            <w:vAlign w:val="center"/>
          </w:tcPr>
          <w:p w14:paraId="4F032F64" w14:textId="364D0F6E"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73" w:author="Author">
              <w:r w:rsidRPr="00F611DD" w:rsidDel="006F0B1C">
                <w:rPr>
                  <w:color w:val="0D0D0D" w:themeColor="text1" w:themeTint="F2"/>
                  <w:sz w:val="18"/>
                  <w:szCs w:val="18"/>
                </w:rPr>
                <w:delText>Average cooling airspeed – bedding section</w:delText>
              </w:r>
            </w:del>
          </w:p>
        </w:tc>
        <w:tc>
          <w:tcPr>
            <w:tcW w:w="3912" w:type="dxa"/>
            <w:vAlign w:val="center"/>
          </w:tcPr>
          <w:p w14:paraId="4F032F65" w14:textId="62C8395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74" w:author="Author">
              <w:r w:rsidRPr="00F611DD" w:rsidDel="006F0B1C">
                <w:rPr>
                  <w:color w:val="0D0D0D" w:themeColor="text1" w:themeTint="F2"/>
                  <w:sz w:val="18"/>
                  <w:szCs w:val="18"/>
                </w:rPr>
                <w:delText>Calculate and report in the Time-Based File the instantaneous cooling airspeed during the bedding section following Equation 7.3. Calculate and report the average cooling airspeed during the bedding section for all</w:delText>
              </w:r>
              <w:r w:rsidR="00D178DB" w:rsidRPr="00F611DD" w:rsidDel="006F0B1C">
                <w:rPr>
                  <w:color w:val="0D0D0D" w:themeColor="text1" w:themeTint="F2"/>
                  <w:sz w:val="18"/>
                  <w:szCs w:val="18"/>
                </w:rPr>
                <w:delText xml:space="preserve"> </w:delText>
              </w:r>
              <w:r w:rsidR="00574AC8" w:rsidRPr="00F611DD" w:rsidDel="006F0B1C">
                <w:rPr>
                  <w:color w:val="0D0D0D" w:themeColor="text1" w:themeTint="F2"/>
                  <w:sz w:val="18"/>
                  <w:szCs w:val="18"/>
                </w:rPr>
                <w:delText>WLTP-Brake cycle</w:delText>
              </w:r>
              <w:r w:rsidRPr="00F611DD" w:rsidDel="006F0B1C">
                <w:rPr>
                  <w:color w:val="0D0D0D" w:themeColor="text1" w:themeTint="F2"/>
                  <w:sz w:val="18"/>
                  <w:szCs w:val="18"/>
                </w:rPr>
                <w:delText>s. Use the 1Hz data of the parameter “Cooling Airspeed Actual” in the Time-Based File</w:delText>
              </w:r>
            </w:del>
          </w:p>
        </w:tc>
        <w:tc>
          <w:tcPr>
            <w:tcW w:w="794" w:type="dxa"/>
            <w:vAlign w:val="center"/>
          </w:tcPr>
          <w:p w14:paraId="4F032F66"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km/h</w:t>
            </w:r>
          </w:p>
        </w:tc>
      </w:tr>
      <w:tr w:rsidR="00CD6E40" w:rsidRPr="00F611DD" w14:paraId="4F032F6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6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69" w14:textId="0C0BD5F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75" w:author="Author">
              <w:r w:rsidRPr="00F611DD" w:rsidDel="006F0B1C">
                <w:rPr>
                  <w:color w:val="0D0D0D" w:themeColor="text1" w:themeTint="F2"/>
                  <w:sz w:val="18"/>
                  <w:szCs w:val="18"/>
                </w:rPr>
                <w:delText>7.2.3</w:delText>
              </w:r>
            </w:del>
          </w:p>
        </w:tc>
        <w:tc>
          <w:tcPr>
            <w:tcW w:w="2536" w:type="dxa"/>
            <w:vAlign w:val="center"/>
          </w:tcPr>
          <w:p w14:paraId="4F032F6A" w14:textId="5B2A97BB"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76" w:author="Author">
              <w:r w:rsidRPr="00F611DD" w:rsidDel="006F0B1C">
                <w:rPr>
                  <w:color w:val="0D0D0D" w:themeColor="text1" w:themeTint="F2"/>
                  <w:sz w:val="18"/>
                  <w:szCs w:val="18"/>
                </w:rPr>
                <w:delText>Average cooling airflow – emissions measurement section</w:delText>
              </w:r>
            </w:del>
          </w:p>
        </w:tc>
        <w:tc>
          <w:tcPr>
            <w:tcW w:w="3912" w:type="dxa"/>
            <w:vAlign w:val="center"/>
          </w:tcPr>
          <w:p w14:paraId="4F032F6B" w14:textId="301CC7D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77" w:author="Author">
              <w:r w:rsidRPr="00F611DD" w:rsidDel="006F0B1C">
                <w:rPr>
                  <w:color w:val="0D0D0D" w:themeColor="text1" w:themeTint="F2"/>
                  <w:sz w:val="18"/>
                  <w:szCs w:val="18"/>
                </w:rPr>
                <w:delText>Calculate and report the average measured cooling airflow during the emissions measurement section. Use the 1Hz data of the parameter “Cooling Airflow Actual” in the Time-Based File</w:delText>
              </w:r>
            </w:del>
          </w:p>
        </w:tc>
        <w:tc>
          <w:tcPr>
            <w:tcW w:w="794" w:type="dxa"/>
            <w:vAlign w:val="center"/>
          </w:tcPr>
          <w:p w14:paraId="4F032F6C"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w:t>
            </w:r>
            <w:r w:rsidRPr="00F611DD">
              <w:rPr>
                <w:color w:val="0D0D0D" w:themeColor="text1" w:themeTint="F2"/>
                <w:sz w:val="18"/>
                <w:szCs w:val="18"/>
                <w:vertAlign w:val="superscript"/>
              </w:rPr>
              <w:t>3</w:t>
            </w:r>
            <w:r w:rsidRPr="00F611DD">
              <w:rPr>
                <w:color w:val="0D0D0D" w:themeColor="text1" w:themeTint="F2"/>
                <w:sz w:val="18"/>
                <w:szCs w:val="18"/>
              </w:rPr>
              <w:t>/h</w:t>
            </w:r>
          </w:p>
        </w:tc>
      </w:tr>
      <w:tr w:rsidR="00CD6E40" w:rsidRPr="00F611DD" w14:paraId="4F032F7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6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6F" w14:textId="5FDED74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78" w:author="Author">
              <w:r w:rsidRPr="00F611DD" w:rsidDel="006F0B1C">
                <w:rPr>
                  <w:color w:val="0D0D0D" w:themeColor="text1" w:themeTint="F2"/>
                  <w:sz w:val="18"/>
                  <w:szCs w:val="18"/>
                </w:rPr>
                <w:delText>7.2.3</w:delText>
              </w:r>
            </w:del>
          </w:p>
        </w:tc>
        <w:tc>
          <w:tcPr>
            <w:tcW w:w="2536" w:type="dxa"/>
            <w:vAlign w:val="center"/>
          </w:tcPr>
          <w:p w14:paraId="4F032F70" w14:textId="22BA4B13"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79" w:author="Author">
              <w:r w:rsidRPr="00F611DD" w:rsidDel="006F0B1C">
                <w:rPr>
                  <w:color w:val="0D0D0D" w:themeColor="text1" w:themeTint="F2"/>
                  <w:sz w:val="18"/>
                  <w:szCs w:val="18"/>
                </w:rPr>
                <w:delText>Average cooling airflow – emissions measurement section</w:delText>
              </w:r>
            </w:del>
          </w:p>
        </w:tc>
        <w:tc>
          <w:tcPr>
            <w:tcW w:w="3912" w:type="dxa"/>
            <w:vAlign w:val="center"/>
          </w:tcPr>
          <w:p w14:paraId="4F032F71" w14:textId="098086A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80" w:author="Author">
              <w:r w:rsidRPr="00F611DD" w:rsidDel="006F0B1C">
                <w:rPr>
                  <w:color w:val="0D0D0D" w:themeColor="text1" w:themeTint="F2"/>
                  <w:sz w:val="18"/>
                  <w:szCs w:val="18"/>
                </w:rPr>
                <w:delText>Calculate and report the per cent difference with the nominal cooling airflow during the emissions measurement section</w:delText>
              </w:r>
            </w:del>
          </w:p>
        </w:tc>
        <w:tc>
          <w:tcPr>
            <w:tcW w:w="794" w:type="dxa"/>
            <w:vAlign w:val="center"/>
          </w:tcPr>
          <w:p w14:paraId="4F032F72"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F7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7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75" w14:textId="5B923A9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81" w:author="Author">
              <w:r w:rsidRPr="00F611DD" w:rsidDel="006F0B1C">
                <w:rPr>
                  <w:color w:val="0D0D0D" w:themeColor="text1" w:themeTint="F2"/>
                  <w:sz w:val="18"/>
                  <w:szCs w:val="18"/>
                </w:rPr>
                <w:delText>7.2.3</w:delText>
              </w:r>
            </w:del>
          </w:p>
        </w:tc>
        <w:tc>
          <w:tcPr>
            <w:tcW w:w="2536" w:type="dxa"/>
            <w:vAlign w:val="center"/>
          </w:tcPr>
          <w:p w14:paraId="4F032F76" w14:textId="7DC3CCB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82" w:author="Author">
              <w:r w:rsidRPr="00F611DD" w:rsidDel="006F0B1C">
                <w:rPr>
                  <w:color w:val="0D0D0D" w:themeColor="text1" w:themeTint="F2"/>
                  <w:sz w:val="18"/>
                  <w:szCs w:val="18"/>
                </w:rPr>
                <w:delText>Average normalized cooling airflow – emissions measurement section</w:delText>
              </w:r>
            </w:del>
          </w:p>
        </w:tc>
        <w:tc>
          <w:tcPr>
            <w:tcW w:w="3912" w:type="dxa"/>
            <w:vAlign w:val="center"/>
          </w:tcPr>
          <w:p w14:paraId="4F032F77" w14:textId="38039DA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83" w:author="Author">
              <w:r w:rsidRPr="00F611DD" w:rsidDel="006F0B1C">
                <w:rPr>
                  <w:color w:val="0D0D0D" w:themeColor="text1" w:themeTint="F2"/>
                  <w:sz w:val="18"/>
                  <w:szCs w:val="18"/>
                </w:rPr>
                <w:delText>Calculate and report the average normalized measured cooling airflow during the emissions measurement section. Use the 1Hz data of the parameter “Cooling Airflow Actual Normalized” in the Time-Based File</w:delText>
              </w:r>
            </w:del>
          </w:p>
        </w:tc>
        <w:tc>
          <w:tcPr>
            <w:tcW w:w="794" w:type="dxa"/>
            <w:vAlign w:val="center"/>
          </w:tcPr>
          <w:p w14:paraId="4F032F78"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i/>
                <w:color w:val="0D0D0D" w:themeColor="text1" w:themeTint="F2"/>
                <w:sz w:val="18"/>
                <w:szCs w:val="18"/>
              </w:rPr>
              <w:t>N</w:t>
            </w:r>
            <w:r w:rsidRPr="00F611DD">
              <w:rPr>
                <w:color w:val="0D0D0D" w:themeColor="text1" w:themeTint="F2"/>
                <w:sz w:val="18"/>
                <w:szCs w:val="18"/>
              </w:rPr>
              <w:t>m</w:t>
            </w:r>
            <w:r w:rsidRPr="00F611DD">
              <w:rPr>
                <w:color w:val="0D0D0D" w:themeColor="text1" w:themeTint="F2"/>
                <w:sz w:val="18"/>
                <w:szCs w:val="18"/>
                <w:vertAlign w:val="superscript"/>
              </w:rPr>
              <w:t>3</w:t>
            </w:r>
            <w:r w:rsidRPr="00F611DD">
              <w:rPr>
                <w:color w:val="0D0D0D" w:themeColor="text1" w:themeTint="F2"/>
                <w:sz w:val="18"/>
                <w:szCs w:val="18"/>
              </w:rPr>
              <w:t>/h</w:t>
            </w:r>
          </w:p>
        </w:tc>
      </w:tr>
      <w:tr w:rsidR="00CD6E40" w:rsidRPr="00F611DD" w14:paraId="4F032F7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7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7B" w14:textId="405CD4C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84" w:author="Author">
              <w:r w:rsidRPr="00F611DD" w:rsidDel="006F0B1C">
                <w:rPr>
                  <w:color w:val="0D0D0D" w:themeColor="text1" w:themeTint="F2"/>
                  <w:sz w:val="18"/>
                  <w:szCs w:val="18"/>
                </w:rPr>
                <w:delText>7.2.3</w:delText>
              </w:r>
            </w:del>
          </w:p>
        </w:tc>
        <w:tc>
          <w:tcPr>
            <w:tcW w:w="2536" w:type="dxa"/>
            <w:vAlign w:val="center"/>
          </w:tcPr>
          <w:p w14:paraId="4F032F7C" w14:textId="3300CA4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85" w:author="Author">
              <w:r w:rsidRPr="00F611DD" w:rsidDel="006F0B1C">
                <w:rPr>
                  <w:color w:val="0D0D0D" w:themeColor="text1" w:themeTint="F2"/>
                  <w:sz w:val="18"/>
                  <w:szCs w:val="18"/>
                </w:rPr>
                <w:delText>Average cooling airspeed – emissions measurement section</w:delText>
              </w:r>
            </w:del>
          </w:p>
        </w:tc>
        <w:tc>
          <w:tcPr>
            <w:tcW w:w="3912" w:type="dxa"/>
            <w:vAlign w:val="center"/>
          </w:tcPr>
          <w:p w14:paraId="4F032F7D" w14:textId="338FE99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86" w:author="Author">
              <w:r w:rsidRPr="00F611DD" w:rsidDel="006F0B1C">
                <w:rPr>
                  <w:color w:val="0D0D0D" w:themeColor="text1" w:themeTint="F2"/>
                  <w:sz w:val="18"/>
                  <w:szCs w:val="18"/>
                </w:rPr>
                <w:delText>Calculate and report in the Time-Based File the instantaneous cooling airspeed during the emissions measurement section following Equation 7.3. Calculate and report the average cooling airspeed during the emissions measurement section. Use the 1Hz data of the parameter “Cooling Airspeed Actual” in the Time-Based File</w:delText>
              </w:r>
            </w:del>
          </w:p>
        </w:tc>
        <w:tc>
          <w:tcPr>
            <w:tcW w:w="794" w:type="dxa"/>
            <w:vAlign w:val="center"/>
          </w:tcPr>
          <w:p w14:paraId="4F032F7E"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km/h</w:t>
            </w:r>
          </w:p>
        </w:tc>
      </w:tr>
      <w:tr w:rsidR="00CD6E40" w:rsidRPr="00F611DD" w14:paraId="4F032F8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8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81" w14:textId="3E47138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87" w:author="Author">
              <w:r w:rsidRPr="00F611DD" w:rsidDel="006F0B1C">
                <w:rPr>
                  <w:color w:val="0D0D0D" w:themeColor="text1" w:themeTint="F2"/>
                  <w:sz w:val="18"/>
                  <w:szCs w:val="18"/>
                </w:rPr>
                <w:delText>7.2.3</w:delText>
              </w:r>
            </w:del>
          </w:p>
        </w:tc>
        <w:tc>
          <w:tcPr>
            <w:tcW w:w="2536" w:type="dxa"/>
            <w:vAlign w:val="center"/>
          </w:tcPr>
          <w:p w14:paraId="4F032F82" w14:textId="3300BC5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88" w:author="Author">
              <w:r w:rsidRPr="00F611DD" w:rsidDel="006F0B1C">
                <w:rPr>
                  <w:color w:val="0D0D0D" w:themeColor="text1" w:themeTint="F2"/>
                  <w:sz w:val="18"/>
                  <w:szCs w:val="18"/>
                </w:rPr>
                <w:delText>Average cooling airflow – overall compliance</w:delText>
              </w:r>
            </w:del>
          </w:p>
        </w:tc>
        <w:tc>
          <w:tcPr>
            <w:tcW w:w="3912" w:type="dxa"/>
            <w:vAlign w:val="center"/>
          </w:tcPr>
          <w:p w14:paraId="4F032F83" w14:textId="445B4E4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89" w:author="Author">
              <w:r w:rsidRPr="00F611DD" w:rsidDel="006F0B1C">
                <w:rPr>
                  <w:color w:val="0D0D0D" w:themeColor="text1" w:themeTint="F2"/>
                  <w:sz w:val="18"/>
                  <w:szCs w:val="18"/>
                </w:rPr>
                <w:delText>Verify that all parts of the test comply with the requirements set out in this GTR regarding the difference between the nominal cooling airflow and the average measured cooling airflow</w:delText>
              </w:r>
            </w:del>
          </w:p>
        </w:tc>
        <w:tc>
          <w:tcPr>
            <w:tcW w:w="794" w:type="dxa"/>
            <w:vAlign w:val="center"/>
          </w:tcPr>
          <w:p w14:paraId="4F032F84"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2F8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8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87" w14:textId="209D28C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90" w:author="Author">
              <w:r w:rsidRPr="00F611DD" w:rsidDel="006F0B1C">
                <w:rPr>
                  <w:color w:val="0D0D0D" w:themeColor="text1" w:themeTint="F2"/>
                  <w:sz w:val="18"/>
                  <w:szCs w:val="18"/>
                </w:rPr>
                <w:delText>7.2.3</w:delText>
              </w:r>
            </w:del>
          </w:p>
        </w:tc>
        <w:tc>
          <w:tcPr>
            <w:tcW w:w="2536" w:type="dxa"/>
            <w:vAlign w:val="center"/>
          </w:tcPr>
          <w:p w14:paraId="4F032F88" w14:textId="5C78C7F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91" w:author="Author">
              <w:r w:rsidRPr="00F611DD" w:rsidDel="006F0B1C">
                <w:rPr>
                  <w:color w:val="0D0D0D" w:themeColor="text1" w:themeTint="F2"/>
                  <w:sz w:val="18"/>
                  <w:szCs w:val="18"/>
                </w:rPr>
                <w:delText>Instantaneous cooling airflow – cooling adjustment section</w:delText>
              </w:r>
            </w:del>
          </w:p>
        </w:tc>
        <w:tc>
          <w:tcPr>
            <w:tcW w:w="3912" w:type="dxa"/>
            <w:vAlign w:val="center"/>
          </w:tcPr>
          <w:p w14:paraId="4F032F89" w14:textId="6948128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92" w:author="Author">
              <w:r w:rsidRPr="00F611DD" w:rsidDel="006F0B1C">
                <w:rPr>
                  <w:color w:val="0D0D0D" w:themeColor="text1" w:themeTint="F2"/>
                  <w:sz w:val="18"/>
                  <w:szCs w:val="18"/>
                </w:rPr>
                <w:delText>Calculate and report the number of the cooling airflow readings (1 Hz) with a difference between 5 per cent and 10 per cent compared to the nominal value during the cooling adjustment section. Use the 1Hz data of the parameter “Cooling Airflow Actual” in the Time-Based File</w:delText>
              </w:r>
            </w:del>
          </w:p>
        </w:tc>
        <w:tc>
          <w:tcPr>
            <w:tcW w:w="794" w:type="dxa"/>
            <w:vAlign w:val="center"/>
          </w:tcPr>
          <w:p w14:paraId="4F032F8A"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F9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8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8D" w14:textId="2580867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93" w:author="Author">
              <w:r w:rsidRPr="00F611DD" w:rsidDel="006F0B1C">
                <w:rPr>
                  <w:color w:val="0D0D0D" w:themeColor="text1" w:themeTint="F2"/>
                  <w:sz w:val="18"/>
                  <w:szCs w:val="18"/>
                </w:rPr>
                <w:delText>7.2.3</w:delText>
              </w:r>
            </w:del>
          </w:p>
        </w:tc>
        <w:tc>
          <w:tcPr>
            <w:tcW w:w="2536" w:type="dxa"/>
            <w:vAlign w:val="center"/>
          </w:tcPr>
          <w:p w14:paraId="4F032F8E" w14:textId="4D753BB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94" w:author="Author">
              <w:r w:rsidRPr="00F611DD" w:rsidDel="006F0B1C">
                <w:rPr>
                  <w:color w:val="0D0D0D" w:themeColor="text1" w:themeTint="F2"/>
                  <w:sz w:val="18"/>
                  <w:szCs w:val="18"/>
                </w:rPr>
                <w:delText>Instantaneous cooling airflow – emissions measurement section</w:delText>
              </w:r>
            </w:del>
          </w:p>
        </w:tc>
        <w:tc>
          <w:tcPr>
            <w:tcW w:w="3912" w:type="dxa"/>
            <w:vAlign w:val="center"/>
          </w:tcPr>
          <w:p w14:paraId="4F032F8F" w14:textId="1FBA69B0"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95" w:author="Author">
              <w:r w:rsidRPr="00F611DD" w:rsidDel="006F0B1C">
                <w:rPr>
                  <w:color w:val="0D0D0D" w:themeColor="text1" w:themeTint="F2"/>
                  <w:sz w:val="18"/>
                  <w:szCs w:val="18"/>
                </w:rPr>
                <w:delText>Calculate and report the number of the cooling airflow readings (1 Hz) with a difference between 5 per cent and 10 per cent compared to the nominal value during the emissions measurement section. Use the 1Hz data of the parameter “Cooling Airflow Actual” in the Time-Based File</w:delText>
              </w:r>
            </w:del>
          </w:p>
        </w:tc>
        <w:tc>
          <w:tcPr>
            <w:tcW w:w="794" w:type="dxa"/>
            <w:vAlign w:val="center"/>
          </w:tcPr>
          <w:p w14:paraId="4F032F90"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2F9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9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93" w14:textId="5BEE871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96" w:author="Author">
              <w:r w:rsidRPr="00F611DD" w:rsidDel="006F0B1C">
                <w:rPr>
                  <w:color w:val="0D0D0D" w:themeColor="text1" w:themeTint="F2"/>
                  <w:sz w:val="18"/>
                  <w:szCs w:val="18"/>
                </w:rPr>
                <w:delText>7.2.3</w:delText>
              </w:r>
            </w:del>
          </w:p>
        </w:tc>
        <w:tc>
          <w:tcPr>
            <w:tcW w:w="2536" w:type="dxa"/>
            <w:vAlign w:val="center"/>
          </w:tcPr>
          <w:p w14:paraId="4F032F94" w14:textId="5C9F077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97" w:author="Author">
              <w:r w:rsidRPr="00F611DD" w:rsidDel="006F0B1C">
                <w:rPr>
                  <w:color w:val="0D0D0D" w:themeColor="text1" w:themeTint="F2"/>
                  <w:sz w:val="18"/>
                  <w:szCs w:val="18"/>
                </w:rPr>
                <w:delText xml:space="preserve">Instantaneous cooling airflow </w:delText>
              </w:r>
            </w:del>
          </w:p>
        </w:tc>
        <w:tc>
          <w:tcPr>
            <w:tcW w:w="3912" w:type="dxa"/>
            <w:vAlign w:val="center"/>
          </w:tcPr>
          <w:p w14:paraId="4F032F95" w14:textId="7605EE9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98" w:author="Author">
              <w:r w:rsidRPr="00F611DD" w:rsidDel="006F0B1C">
                <w:rPr>
                  <w:color w:val="0D0D0D" w:themeColor="text1" w:themeTint="F2"/>
                  <w:sz w:val="18"/>
                  <w:szCs w:val="18"/>
                </w:rPr>
                <w:delText>Verify that the cooling adjustment and emissions measurement sections comply with the maximum allowed number of the instantaneous cooling airflow readings (1 Hz) with a difference between 5 per cent and 10 per cent compared to the nominal value defined in this GTR</w:delText>
              </w:r>
            </w:del>
          </w:p>
        </w:tc>
        <w:tc>
          <w:tcPr>
            <w:tcW w:w="794" w:type="dxa"/>
            <w:vAlign w:val="center"/>
          </w:tcPr>
          <w:p w14:paraId="4F032F96"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2F9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9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99"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7.2.3</w:t>
            </w:r>
          </w:p>
        </w:tc>
        <w:tc>
          <w:tcPr>
            <w:tcW w:w="2536" w:type="dxa"/>
            <w:vAlign w:val="center"/>
          </w:tcPr>
          <w:p w14:paraId="4F032F9A"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Instantaneous cooling airflow</w:t>
            </w:r>
          </w:p>
        </w:tc>
        <w:tc>
          <w:tcPr>
            <w:tcW w:w="3912" w:type="dxa"/>
            <w:vAlign w:val="center"/>
          </w:tcPr>
          <w:p w14:paraId="4F032F9B"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instantaneous cooling airflow readings (1Hz) do not exceed a 10 per cent difference compared to the nominal cooling airflow value at any point of the cooling adjustment and emissions measurement sections</w:t>
            </w:r>
          </w:p>
        </w:tc>
        <w:tc>
          <w:tcPr>
            <w:tcW w:w="794" w:type="dxa"/>
            <w:vAlign w:val="center"/>
          </w:tcPr>
          <w:p w14:paraId="4F032F9C"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2FA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9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9F" w14:textId="2E7E510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099" w:author="Author">
              <w:r w:rsidRPr="00F611DD" w:rsidDel="006F0B1C">
                <w:rPr>
                  <w:color w:val="0D0D0D" w:themeColor="text1" w:themeTint="F2"/>
                  <w:sz w:val="18"/>
                  <w:szCs w:val="18"/>
                </w:rPr>
                <w:delText>7.2.3</w:delText>
              </w:r>
            </w:del>
          </w:p>
        </w:tc>
        <w:tc>
          <w:tcPr>
            <w:tcW w:w="2536" w:type="dxa"/>
            <w:vAlign w:val="center"/>
          </w:tcPr>
          <w:p w14:paraId="4F032FA0" w14:textId="16BB6780"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00" w:author="Author">
              <w:r w:rsidRPr="00F611DD" w:rsidDel="006F0B1C">
                <w:rPr>
                  <w:color w:val="0D0D0D" w:themeColor="text1" w:themeTint="F2"/>
                  <w:sz w:val="18"/>
                  <w:szCs w:val="18"/>
                </w:rPr>
                <w:delText>System leak check</w:delText>
              </w:r>
            </w:del>
          </w:p>
        </w:tc>
        <w:tc>
          <w:tcPr>
            <w:tcW w:w="3912" w:type="dxa"/>
            <w:vAlign w:val="center"/>
          </w:tcPr>
          <w:p w14:paraId="4F032FA1" w14:textId="6AB401F1"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01" w:author="Author">
              <w:r w:rsidRPr="00F611DD" w:rsidDel="006F0B1C">
                <w:rPr>
                  <w:color w:val="0D0D0D" w:themeColor="text1" w:themeTint="F2"/>
                  <w:sz w:val="18"/>
                  <w:szCs w:val="18"/>
                </w:rPr>
                <w:delText xml:space="preserve">Calculate and report the average measured airflow during the leak </w:delText>
              </w:r>
              <w:commentRangeStart w:id="2102"/>
              <w:r w:rsidRPr="00F611DD" w:rsidDel="006F0B1C">
                <w:rPr>
                  <w:color w:val="0D0D0D" w:themeColor="text1" w:themeTint="F2"/>
                  <w:sz w:val="18"/>
                  <w:szCs w:val="18"/>
                </w:rPr>
                <w:delText>check</w:delText>
              </w:r>
            </w:del>
            <w:commentRangeEnd w:id="2102"/>
            <w:r w:rsidR="006F0B1C">
              <w:rPr>
                <w:rStyle w:val="CommentReference"/>
                <w:color w:val="auto"/>
              </w:rPr>
              <w:commentReference w:id="2102"/>
            </w:r>
            <w:del w:id="2103" w:author="Author">
              <w:r w:rsidRPr="00F611DD" w:rsidDel="006F0B1C">
                <w:rPr>
                  <w:color w:val="0D0D0D" w:themeColor="text1" w:themeTint="F2"/>
                  <w:sz w:val="18"/>
                  <w:szCs w:val="18"/>
                </w:rPr>
                <w:delText xml:space="preserve"> </w:delText>
              </w:r>
            </w:del>
          </w:p>
        </w:tc>
        <w:tc>
          <w:tcPr>
            <w:tcW w:w="794" w:type="dxa"/>
            <w:vAlign w:val="center"/>
          </w:tcPr>
          <w:p w14:paraId="4F032FA2" w14:textId="351466A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04" w:author="Author">
              <w:r w:rsidRPr="00F611DD" w:rsidDel="006F0B1C">
                <w:rPr>
                  <w:color w:val="0D0D0D" w:themeColor="text1" w:themeTint="F2"/>
                  <w:sz w:val="18"/>
                  <w:szCs w:val="18"/>
                </w:rPr>
                <w:delText>m</w:delText>
              </w:r>
              <w:r w:rsidRPr="00F611DD" w:rsidDel="006F0B1C">
                <w:rPr>
                  <w:color w:val="0D0D0D" w:themeColor="text1" w:themeTint="F2"/>
                  <w:sz w:val="18"/>
                  <w:szCs w:val="18"/>
                  <w:vertAlign w:val="superscript"/>
                </w:rPr>
                <w:delText>3</w:delText>
              </w:r>
              <w:r w:rsidRPr="00F611DD" w:rsidDel="006F0B1C">
                <w:rPr>
                  <w:color w:val="0D0D0D" w:themeColor="text1" w:themeTint="F2"/>
                  <w:sz w:val="18"/>
                  <w:szCs w:val="18"/>
                </w:rPr>
                <w:delText>/h</w:delText>
              </w:r>
            </w:del>
          </w:p>
        </w:tc>
      </w:tr>
      <w:tr w:rsidR="00CD6E40" w:rsidRPr="00F611DD" w14:paraId="4F032FA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A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A5"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7.2.3</w:t>
            </w:r>
          </w:p>
        </w:tc>
        <w:tc>
          <w:tcPr>
            <w:tcW w:w="2536" w:type="dxa"/>
            <w:vAlign w:val="center"/>
          </w:tcPr>
          <w:p w14:paraId="4F032FA6"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System leak check</w:t>
            </w:r>
          </w:p>
        </w:tc>
        <w:tc>
          <w:tcPr>
            <w:tcW w:w="3912" w:type="dxa"/>
            <w:vAlign w:val="center"/>
          </w:tcPr>
          <w:p w14:paraId="4F032FA7"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average measured airflow during the leak check meets the requirements set out in this GTR</w:t>
            </w:r>
          </w:p>
        </w:tc>
        <w:tc>
          <w:tcPr>
            <w:tcW w:w="794" w:type="dxa"/>
            <w:vAlign w:val="center"/>
          </w:tcPr>
          <w:p w14:paraId="4F032FA8"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2FA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A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AB" w14:textId="410BEA01"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05" w:author="Author">
              <w:r w:rsidRPr="00F611DD" w:rsidDel="006F0B1C">
                <w:rPr>
                  <w:color w:val="0D0D0D" w:themeColor="text1" w:themeTint="F2"/>
                  <w:sz w:val="18"/>
                  <w:szCs w:val="18"/>
                </w:rPr>
                <w:delText>7.3</w:delText>
              </w:r>
            </w:del>
          </w:p>
        </w:tc>
        <w:tc>
          <w:tcPr>
            <w:tcW w:w="2536" w:type="dxa"/>
            <w:vAlign w:val="center"/>
          </w:tcPr>
          <w:p w14:paraId="4F032FAC" w14:textId="6F2A33A3" w:rsidR="005630C2" w:rsidRPr="00F611DD" w:rsidRDefault="005630C2" w:rsidP="00957176">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06" w:author="Author">
              <w:r w:rsidRPr="00F611DD" w:rsidDel="006F0B1C">
                <w:rPr>
                  <w:color w:val="0D0D0D" w:themeColor="text1" w:themeTint="F2"/>
                  <w:sz w:val="18"/>
                  <w:szCs w:val="18"/>
                </w:rPr>
                <w:delText>Brake dynamometer and automation system – overall compliance</w:delText>
              </w:r>
            </w:del>
          </w:p>
        </w:tc>
        <w:tc>
          <w:tcPr>
            <w:tcW w:w="3912" w:type="dxa"/>
            <w:vAlign w:val="center"/>
          </w:tcPr>
          <w:p w14:paraId="4F032FAD" w14:textId="41595A08" w:rsidR="005630C2" w:rsidRPr="00F611DD" w:rsidRDefault="005630C2" w:rsidP="00957176">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107"/>
            <w:del w:id="2108" w:author="Author">
              <w:r w:rsidRPr="00F611DD" w:rsidDel="006F0B1C">
                <w:rPr>
                  <w:color w:val="0D0D0D" w:themeColor="text1" w:themeTint="F2"/>
                  <w:sz w:val="18"/>
                  <w:szCs w:val="18"/>
                </w:rPr>
                <w:delText>Verify that the mandatory specifications for the brake dynamometer set out in paragraph 7.3 of this GTR are met</w:delText>
              </w:r>
            </w:del>
            <w:commentRangeEnd w:id="2107"/>
            <w:r w:rsidR="009941C0">
              <w:rPr>
                <w:rStyle w:val="CommentReference"/>
                <w:color w:val="auto"/>
              </w:rPr>
              <w:commentReference w:id="2107"/>
            </w:r>
          </w:p>
        </w:tc>
        <w:tc>
          <w:tcPr>
            <w:tcW w:w="794" w:type="dxa"/>
            <w:vAlign w:val="center"/>
          </w:tcPr>
          <w:p w14:paraId="4F032FAE" w14:textId="5D98935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09" w:author="Author">
              <w:r w:rsidRPr="00F611DD" w:rsidDel="006F0B1C">
                <w:rPr>
                  <w:color w:val="0D0D0D" w:themeColor="text1" w:themeTint="F2"/>
                  <w:sz w:val="18"/>
                  <w:szCs w:val="18"/>
                </w:rPr>
                <w:delText>Y/N</w:delText>
              </w:r>
            </w:del>
          </w:p>
        </w:tc>
      </w:tr>
      <w:tr w:rsidR="00CD6E40" w:rsidRPr="00F611DD" w14:paraId="4F032FB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B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B1" w14:textId="5AD7484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10" w:author="Author">
              <w:r w:rsidRPr="00F611DD" w:rsidDel="006F0B1C">
                <w:rPr>
                  <w:color w:val="0D0D0D" w:themeColor="text1" w:themeTint="F2"/>
                  <w:sz w:val="18"/>
                  <w:szCs w:val="18"/>
                </w:rPr>
                <w:delText>7.3</w:delText>
              </w:r>
            </w:del>
          </w:p>
        </w:tc>
        <w:tc>
          <w:tcPr>
            <w:tcW w:w="2536" w:type="dxa"/>
            <w:vAlign w:val="center"/>
          </w:tcPr>
          <w:p w14:paraId="4F032FB2" w14:textId="3BF9023A" w:rsidR="005630C2" w:rsidRPr="00F611DD" w:rsidRDefault="005630C2" w:rsidP="00957176">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11" w:author="Author">
              <w:r w:rsidRPr="00F611DD" w:rsidDel="006F0B1C">
                <w:rPr>
                  <w:color w:val="0D0D0D" w:themeColor="text1" w:themeTint="F2"/>
                  <w:sz w:val="18"/>
                  <w:szCs w:val="18"/>
                </w:rPr>
                <w:delText>Brake dynamometer and automation system – overall compliance</w:delText>
              </w:r>
            </w:del>
          </w:p>
        </w:tc>
        <w:tc>
          <w:tcPr>
            <w:tcW w:w="3912" w:type="dxa"/>
            <w:vAlign w:val="center"/>
          </w:tcPr>
          <w:p w14:paraId="4F032FB3" w14:textId="201E0D8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12" w:author="Author">
              <w:r w:rsidRPr="00F611DD" w:rsidDel="006F0B1C">
                <w:rPr>
                  <w:color w:val="0D0D0D" w:themeColor="text1" w:themeTint="F2"/>
                  <w:sz w:val="18"/>
                  <w:szCs w:val="18"/>
                </w:rPr>
                <w:delText>Verify that the mandatory specifications for the automation, control, and data acquisition system set out in paragraph 7.3 of this GTR are met</w:delText>
              </w:r>
            </w:del>
          </w:p>
        </w:tc>
        <w:tc>
          <w:tcPr>
            <w:tcW w:w="794" w:type="dxa"/>
            <w:vAlign w:val="center"/>
          </w:tcPr>
          <w:p w14:paraId="4F032FB4" w14:textId="011CF08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13" w:author="Author">
              <w:r w:rsidRPr="00F611DD" w:rsidDel="006F0B1C">
                <w:rPr>
                  <w:color w:val="0D0D0D" w:themeColor="text1" w:themeTint="F2"/>
                  <w:sz w:val="18"/>
                  <w:szCs w:val="18"/>
                </w:rPr>
                <w:delText>Y/N</w:delText>
              </w:r>
            </w:del>
          </w:p>
        </w:tc>
      </w:tr>
      <w:tr w:rsidR="00CD6E40" w:rsidRPr="00F611DD" w14:paraId="4F032FB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B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B7" w14:textId="7CCF43D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14" w:author="Author">
              <w:r w:rsidRPr="00F611DD" w:rsidDel="006F0B1C">
                <w:rPr>
                  <w:color w:val="0D0D0D" w:themeColor="text1" w:themeTint="F2"/>
                  <w:sz w:val="18"/>
                  <w:szCs w:val="18"/>
                </w:rPr>
                <w:delText>7.4.2</w:delText>
              </w:r>
            </w:del>
          </w:p>
        </w:tc>
        <w:tc>
          <w:tcPr>
            <w:tcW w:w="2536" w:type="dxa"/>
            <w:vAlign w:val="center"/>
          </w:tcPr>
          <w:p w14:paraId="4F032FB8" w14:textId="469C7F5F" w:rsidR="005630C2" w:rsidRPr="00F611DD" w:rsidRDefault="005630C2" w:rsidP="002327FD">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15" w:author="Author">
              <w:r w:rsidRPr="00F611DD" w:rsidDel="006F0B1C">
                <w:rPr>
                  <w:color w:val="0D0D0D" w:themeColor="text1" w:themeTint="F2"/>
                  <w:sz w:val="18"/>
                  <w:szCs w:val="18"/>
                </w:rPr>
                <w:delText xml:space="preserve">Brake enclosure </w:delText>
              </w:r>
              <w:r w:rsidR="002327FD" w:rsidRPr="00F611DD" w:rsidDel="006F0B1C">
                <w:rPr>
                  <w:color w:val="0D0D0D" w:themeColor="text1" w:themeTint="F2"/>
                  <w:sz w:val="18"/>
                  <w:szCs w:val="18"/>
                </w:rPr>
                <w:delText>orientation</w:delText>
              </w:r>
            </w:del>
          </w:p>
        </w:tc>
        <w:tc>
          <w:tcPr>
            <w:tcW w:w="3912" w:type="dxa"/>
            <w:vAlign w:val="center"/>
          </w:tcPr>
          <w:p w14:paraId="4F032FB9" w14:textId="16ACB54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16" w:author="Author">
              <w:r w:rsidRPr="00F611DD" w:rsidDel="006F0B1C">
                <w:rPr>
                  <w:color w:val="0D0D0D" w:themeColor="text1" w:themeTint="F2"/>
                  <w:sz w:val="18"/>
                  <w:szCs w:val="18"/>
                </w:rPr>
                <w:delText>Verify that plane A1 of the enclosure is parallel to the horizontal level of the room. Verify that the cooling air enters and exits the enclosure in the horizontal direction as this is defined by the plane A1</w:delText>
              </w:r>
            </w:del>
          </w:p>
        </w:tc>
        <w:tc>
          <w:tcPr>
            <w:tcW w:w="794" w:type="dxa"/>
            <w:vAlign w:val="center"/>
          </w:tcPr>
          <w:p w14:paraId="4F032FBA" w14:textId="0FFCCA8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17" w:author="Author">
              <w:r w:rsidRPr="00F611DD" w:rsidDel="006F0B1C">
                <w:rPr>
                  <w:color w:val="0D0D0D" w:themeColor="text1" w:themeTint="F2"/>
                  <w:sz w:val="18"/>
                  <w:szCs w:val="18"/>
                </w:rPr>
                <w:delText>Y/N</w:delText>
              </w:r>
            </w:del>
          </w:p>
        </w:tc>
      </w:tr>
      <w:tr w:rsidR="00CD6E40" w:rsidRPr="00F611DD" w14:paraId="4F032FC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B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BD" w14:textId="1B08664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18" w:author="Author">
              <w:r w:rsidRPr="00F611DD" w:rsidDel="006F0B1C">
                <w:rPr>
                  <w:color w:val="0D0D0D" w:themeColor="text1" w:themeTint="F2"/>
                  <w:sz w:val="18"/>
                  <w:szCs w:val="18"/>
                </w:rPr>
                <w:delText>7.4.2</w:delText>
              </w:r>
            </w:del>
          </w:p>
        </w:tc>
        <w:tc>
          <w:tcPr>
            <w:tcW w:w="2536" w:type="dxa"/>
            <w:vAlign w:val="center"/>
          </w:tcPr>
          <w:p w14:paraId="4F032FBE" w14:textId="0B035CB6" w:rsidR="005630C2" w:rsidRPr="00F611DD" w:rsidRDefault="005630C2" w:rsidP="002327FD">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19" w:author="Author">
              <w:r w:rsidRPr="00F611DD" w:rsidDel="006F0B1C">
                <w:rPr>
                  <w:color w:val="0D0D0D" w:themeColor="text1" w:themeTint="F2"/>
                  <w:sz w:val="18"/>
                  <w:szCs w:val="18"/>
                </w:rPr>
                <w:delText xml:space="preserve">Brake enclosure </w:delText>
              </w:r>
              <w:r w:rsidR="002327FD" w:rsidRPr="00F611DD" w:rsidDel="006F0B1C">
                <w:rPr>
                  <w:color w:val="0D0D0D" w:themeColor="text1" w:themeTint="F2"/>
                  <w:sz w:val="18"/>
                  <w:szCs w:val="18"/>
                </w:rPr>
                <w:delText>orientation</w:delText>
              </w:r>
            </w:del>
          </w:p>
        </w:tc>
        <w:tc>
          <w:tcPr>
            <w:tcW w:w="3912" w:type="dxa"/>
            <w:vAlign w:val="center"/>
          </w:tcPr>
          <w:p w14:paraId="4F032FBF" w14:textId="75F7467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20" w:author="Author">
              <w:r w:rsidRPr="00F611DD" w:rsidDel="006F0B1C">
                <w:rPr>
                  <w:color w:val="0D0D0D" w:themeColor="text1" w:themeTint="F2"/>
                  <w:sz w:val="18"/>
                  <w:szCs w:val="18"/>
                </w:rPr>
                <w:delText>Verify that the tunnel is horizontal and straight for at least two duct diameters (2∙di) upstream of the enclosure’s inlet and downstream of the sampling plane</w:delText>
              </w:r>
            </w:del>
          </w:p>
        </w:tc>
        <w:tc>
          <w:tcPr>
            <w:tcW w:w="794" w:type="dxa"/>
            <w:vAlign w:val="center"/>
          </w:tcPr>
          <w:p w14:paraId="4F032FC0" w14:textId="366A714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21" w:author="Author">
              <w:r w:rsidRPr="00F611DD" w:rsidDel="006F0B1C">
                <w:rPr>
                  <w:color w:val="0D0D0D" w:themeColor="text1" w:themeTint="F2"/>
                  <w:sz w:val="18"/>
                  <w:szCs w:val="18"/>
                </w:rPr>
                <w:delText>Y/N</w:delText>
              </w:r>
            </w:del>
          </w:p>
        </w:tc>
      </w:tr>
      <w:tr w:rsidR="00CD6E40" w:rsidRPr="00F611DD" w14:paraId="4F032FC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C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C3" w14:textId="0DB6FA1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22" w:author="Author">
              <w:r w:rsidRPr="00F611DD" w:rsidDel="006F0B1C">
                <w:rPr>
                  <w:color w:val="0D0D0D" w:themeColor="text1" w:themeTint="F2"/>
                  <w:sz w:val="18"/>
                  <w:szCs w:val="18"/>
                </w:rPr>
                <w:delText>7.4.2</w:delText>
              </w:r>
            </w:del>
          </w:p>
        </w:tc>
        <w:tc>
          <w:tcPr>
            <w:tcW w:w="2536" w:type="dxa"/>
            <w:vAlign w:val="center"/>
          </w:tcPr>
          <w:p w14:paraId="4F032FC4" w14:textId="66ACC96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23" w:author="Author">
              <w:r w:rsidRPr="00F611DD" w:rsidDel="006F0B1C">
                <w:rPr>
                  <w:color w:val="0D0D0D" w:themeColor="text1" w:themeTint="F2"/>
                  <w:sz w:val="18"/>
                  <w:szCs w:val="18"/>
                </w:rPr>
                <w:delText>Brake enclosure design</w:delText>
              </w:r>
            </w:del>
          </w:p>
        </w:tc>
        <w:tc>
          <w:tcPr>
            <w:tcW w:w="3912" w:type="dxa"/>
            <w:vAlign w:val="center"/>
          </w:tcPr>
          <w:p w14:paraId="4F032FC5" w14:textId="674F423B"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24" w:author="Author">
              <w:r w:rsidRPr="00F611DD" w:rsidDel="006F0B1C">
                <w:rPr>
                  <w:color w:val="0D0D0D" w:themeColor="text1" w:themeTint="F2"/>
                  <w:sz w:val="18"/>
                  <w:szCs w:val="18"/>
                </w:rPr>
                <w:delText>Report the transition angle of the inlet and outlet cross-sections as defined in point (c) of paragraph 7.4.2</w:delText>
              </w:r>
            </w:del>
          </w:p>
        </w:tc>
        <w:tc>
          <w:tcPr>
            <w:tcW w:w="794" w:type="dxa"/>
            <w:vAlign w:val="center"/>
          </w:tcPr>
          <w:p w14:paraId="4F032FC6" w14:textId="2C4828B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25" w:author="Author">
              <w:r w:rsidRPr="00F611DD" w:rsidDel="006F0B1C">
                <w:rPr>
                  <w:color w:val="0D0D0D" w:themeColor="text1" w:themeTint="F2"/>
                  <w:sz w:val="18"/>
                  <w:szCs w:val="18"/>
                </w:rPr>
                <w:delText>°</w:delText>
              </w:r>
            </w:del>
          </w:p>
        </w:tc>
      </w:tr>
      <w:tr w:rsidR="00CD6E40" w:rsidRPr="00F611DD" w14:paraId="4F032FC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C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C9" w14:textId="1926FD34"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26" w:author="Author">
              <w:r w:rsidRPr="00F611DD" w:rsidDel="006F0B1C">
                <w:rPr>
                  <w:color w:val="0D0D0D" w:themeColor="text1" w:themeTint="F2"/>
                  <w:sz w:val="18"/>
                  <w:szCs w:val="18"/>
                </w:rPr>
                <w:delText>7.4.2</w:delText>
              </w:r>
            </w:del>
          </w:p>
        </w:tc>
        <w:tc>
          <w:tcPr>
            <w:tcW w:w="2536" w:type="dxa"/>
            <w:vAlign w:val="center"/>
          </w:tcPr>
          <w:p w14:paraId="4F032FCA" w14:textId="70877F2E"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27" w:author="Author">
              <w:r w:rsidRPr="00F611DD" w:rsidDel="006F0B1C">
                <w:rPr>
                  <w:color w:val="0D0D0D" w:themeColor="text1" w:themeTint="F2"/>
                  <w:sz w:val="18"/>
                  <w:szCs w:val="18"/>
                </w:rPr>
                <w:delText>Brake enclosure design</w:delText>
              </w:r>
            </w:del>
          </w:p>
        </w:tc>
        <w:tc>
          <w:tcPr>
            <w:tcW w:w="3912" w:type="dxa"/>
            <w:vAlign w:val="center"/>
          </w:tcPr>
          <w:p w14:paraId="4F032FCB" w14:textId="5DE3357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28" w:author="Author">
              <w:r w:rsidRPr="00F611DD" w:rsidDel="006F0B1C">
                <w:rPr>
                  <w:color w:val="0D0D0D" w:themeColor="text1" w:themeTint="F2"/>
                  <w:sz w:val="18"/>
                  <w:szCs w:val="18"/>
                </w:rPr>
                <w:delText>Verify that the transition angles of the inlet and outlet cross-sections meet the requirements defined in this GTR</w:delText>
              </w:r>
            </w:del>
          </w:p>
        </w:tc>
        <w:tc>
          <w:tcPr>
            <w:tcW w:w="794" w:type="dxa"/>
            <w:vAlign w:val="center"/>
          </w:tcPr>
          <w:p w14:paraId="4F032FCC" w14:textId="3FA5FCE2"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29" w:author="Author">
              <w:r w:rsidRPr="00F611DD" w:rsidDel="006F0B1C">
                <w:rPr>
                  <w:color w:val="0D0D0D" w:themeColor="text1" w:themeTint="F2"/>
                  <w:sz w:val="18"/>
                  <w:szCs w:val="18"/>
                </w:rPr>
                <w:delText>Y/N</w:delText>
              </w:r>
            </w:del>
          </w:p>
        </w:tc>
      </w:tr>
      <w:tr w:rsidR="00CD6E40" w:rsidRPr="00F611DD" w14:paraId="4F032FD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C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CF" w14:textId="2A3AC10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30" w:author="Author">
              <w:r w:rsidRPr="00F611DD" w:rsidDel="006F0B1C">
                <w:rPr>
                  <w:color w:val="0D0D0D" w:themeColor="text1" w:themeTint="F2"/>
                  <w:sz w:val="18"/>
                  <w:szCs w:val="18"/>
                </w:rPr>
                <w:delText>7.4.2</w:delText>
              </w:r>
            </w:del>
          </w:p>
        </w:tc>
        <w:tc>
          <w:tcPr>
            <w:tcW w:w="2536" w:type="dxa"/>
            <w:vAlign w:val="center"/>
          </w:tcPr>
          <w:p w14:paraId="4F032FD0" w14:textId="0BC89CF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31" w:author="Author">
              <w:r w:rsidRPr="00F611DD" w:rsidDel="006F0B1C">
                <w:rPr>
                  <w:color w:val="0D0D0D" w:themeColor="text1" w:themeTint="F2"/>
                  <w:sz w:val="18"/>
                  <w:szCs w:val="18"/>
                </w:rPr>
                <w:delText>Brake enclosure design – airflow</w:delText>
              </w:r>
            </w:del>
          </w:p>
        </w:tc>
        <w:tc>
          <w:tcPr>
            <w:tcW w:w="3912" w:type="dxa"/>
            <w:vAlign w:val="center"/>
          </w:tcPr>
          <w:p w14:paraId="4F032FD1" w14:textId="785C662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32" w:author="Author">
              <w:r w:rsidRPr="00F611DD" w:rsidDel="006F0B1C">
                <w:rPr>
                  <w:color w:val="0D0D0D" w:themeColor="text1" w:themeTint="F2"/>
                  <w:sz w:val="18"/>
                  <w:szCs w:val="18"/>
                </w:rPr>
                <w:delText>Calculate and report the Reynolds number of the airflow at the entrance of the enclosure for the given brake emissions test following Equation 8.5. Use the 1Hz data of the parameter “Cooling Airspeed Actual” in the Time-Based File to calculate the average cooling airspeed</w:delText>
              </w:r>
            </w:del>
          </w:p>
        </w:tc>
        <w:tc>
          <w:tcPr>
            <w:tcW w:w="794" w:type="dxa"/>
            <w:vAlign w:val="center"/>
          </w:tcPr>
          <w:p w14:paraId="4F032FD2" w14:textId="07CC602D"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33" w:author="Author">
              <w:r w:rsidRPr="00F611DD" w:rsidDel="006F0B1C">
                <w:rPr>
                  <w:color w:val="0D0D0D" w:themeColor="text1" w:themeTint="F2"/>
                  <w:sz w:val="18"/>
                  <w:szCs w:val="18"/>
                </w:rPr>
                <w:delText>-</w:delText>
              </w:r>
            </w:del>
          </w:p>
        </w:tc>
      </w:tr>
      <w:tr w:rsidR="00CD6E40" w:rsidRPr="00F611DD" w14:paraId="4F032FD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D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D5" w14:textId="4D69EFEF"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34" w:author="Author">
              <w:r w:rsidRPr="00F611DD" w:rsidDel="006F0B1C">
                <w:rPr>
                  <w:color w:val="0D0D0D" w:themeColor="text1" w:themeTint="F2"/>
                  <w:sz w:val="18"/>
                  <w:szCs w:val="18"/>
                </w:rPr>
                <w:delText>7.4.2</w:delText>
              </w:r>
            </w:del>
          </w:p>
        </w:tc>
        <w:tc>
          <w:tcPr>
            <w:tcW w:w="2536" w:type="dxa"/>
            <w:vAlign w:val="center"/>
          </w:tcPr>
          <w:p w14:paraId="4F032FD6" w14:textId="7BA6E9F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35" w:author="Author">
              <w:r w:rsidRPr="00F611DD" w:rsidDel="006F0B1C">
                <w:rPr>
                  <w:color w:val="0D0D0D" w:themeColor="text1" w:themeTint="F2"/>
                  <w:sz w:val="18"/>
                  <w:szCs w:val="18"/>
                </w:rPr>
                <w:delText>Brake enclosure design – airflow</w:delText>
              </w:r>
            </w:del>
          </w:p>
        </w:tc>
        <w:tc>
          <w:tcPr>
            <w:tcW w:w="3912" w:type="dxa"/>
            <w:vAlign w:val="center"/>
          </w:tcPr>
          <w:p w14:paraId="4F032FD7" w14:textId="28B9D180"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36" w:author="Author">
              <w:r w:rsidRPr="00F611DD" w:rsidDel="006F0B1C">
                <w:rPr>
                  <w:color w:val="0D0D0D" w:themeColor="text1" w:themeTint="F2"/>
                  <w:sz w:val="18"/>
                  <w:szCs w:val="18"/>
                </w:rPr>
                <w:delText>Verify that the airflow at the entrance of the enclosure is turbulent at the testing conditions for the given brake emissions test</w:delText>
              </w:r>
            </w:del>
          </w:p>
        </w:tc>
        <w:tc>
          <w:tcPr>
            <w:tcW w:w="794" w:type="dxa"/>
            <w:vAlign w:val="center"/>
          </w:tcPr>
          <w:p w14:paraId="4F032FD8" w14:textId="2B0B980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37" w:author="Author">
              <w:r w:rsidRPr="00F611DD" w:rsidDel="006F0B1C">
                <w:rPr>
                  <w:color w:val="0D0D0D" w:themeColor="text1" w:themeTint="F2"/>
                  <w:sz w:val="18"/>
                  <w:szCs w:val="18"/>
                </w:rPr>
                <w:delText>Y/N</w:delText>
              </w:r>
            </w:del>
          </w:p>
        </w:tc>
      </w:tr>
      <w:tr w:rsidR="00CD6E40" w:rsidRPr="00F611DD" w14:paraId="4F032FD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D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DB" w14:textId="24EEA074"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38" w:author="Author">
              <w:r w:rsidRPr="00F611DD" w:rsidDel="006F0B1C">
                <w:rPr>
                  <w:color w:val="0D0D0D" w:themeColor="text1" w:themeTint="F2"/>
                  <w:sz w:val="18"/>
                  <w:szCs w:val="18"/>
                </w:rPr>
                <w:delText>7.4.2</w:delText>
              </w:r>
            </w:del>
          </w:p>
        </w:tc>
        <w:tc>
          <w:tcPr>
            <w:tcW w:w="2536" w:type="dxa"/>
            <w:vAlign w:val="center"/>
          </w:tcPr>
          <w:p w14:paraId="4F032FDC" w14:textId="062718CA" w:rsidR="005630C2" w:rsidRPr="00F611DD" w:rsidRDefault="005630C2" w:rsidP="002327FD">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39" w:author="Author">
              <w:r w:rsidRPr="00F611DD" w:rsidDel="006F0B1C">
                <w:rPr>
                  <w:color w:val="0D0D0D" w:themeColor="text1" w:themeTint="F2"/>
                  <w:sz w:val="18"/>
                  <w:szCs w:val="18"/>
                </w:rPr>
                <w:delText>Brake enclosure design – speed uniformity verification</w:delText>
              </w:r>
              <w:r w:rsidR="002327FD" w:rsidRPr="00F611DD" w:rsidDel="006F0B1C">
                <w:rPr>
                  <w:color w:val="0D0D0D" w:themeColor="text1" w:themeTint="F2"/>
                  <w:sz w:val="18"/>
                  <w:szCs w:val="18"/>
                </w:rPr>
                <w:delText xml:space="preserve"> at minimum airflow</w:delText>
              </w:r>
            </w:del>
          </w:p>
        </w:tc>
        <w:tc>
          <w:tcPr>
            <w:tcW w:w="3912" w:type="dxa"/>
            <w:vAlign w:val="center"/>
          </w:tcPr>
          <w:p w14:paraId="4F032FDD" w14:textId="2BC58F9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40" w:author="Author">
              <w:r w:rsidRPr="00F611DD" w:rsidDel="006F0B1C">
                <w:rPr>
                  <w:color w:val="0D0D0D" w:themeColor="text1" w:themeTint="F2"/>
                  <w:sz w:val="18"/>
                  <w:szCs w:val="18"/>
                </w:rPr>
                <w:delText>Verify that the airspeed at each position of the plane C used for the speed uniformity verification does not vary by more than ±20 per cent of the arithmetic mean of all measurements for the minimum operational airflow used for brake emissions testing</w:delText>
              </w:r>
            </w:del>
          </w:p>
        </w:tc>
        <w:tc>
          <w:tcPr>
            <w:tcW w:w="794" w:type="dxa"/>
            <w:vAlign w:val="center"/>
          </w:tcPr>
          <w:p w14:paraId="4F032FDE" w14:textId="742689F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41" w:author="Author">
              <w:r w:rsidRPr="00F611DD" w:rsidDel="006F0B1C">
                <w:rPr>
                  <w:color w:val="0D0D0D" w:themeColor="text1" w:themeTint="F2"/>
                  <w:sz w:val="18"/>
                  <w:szCs w:val="18"/>
                </w:rPr>
                <w:delText>Y/N</w:delText>
              </w:r>
            </w:del>
          </w:p>
        </w:tc>
      </w:tr>
      <w:tr w:rsidR="00CD6E40" w:rsidRPr="00F611DD" w14:paraId="4F032FE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E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E1" w14:textId="0E3DA43D"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42" w:author="Author">
              <w:r w:rsidRPr="00F611DD" w:rsidDel="006F0B1C">
                <w:rPr>
                  <w:color w:val="0D0D0D" w:themeColor="text1" w:themeTint="F2"/>
                  <w:sz w:val="18"/>
                  <w:szCs w:val="18"/>
                </w:rPr>
                <w:delText>7.4.2</w:delText>
              </w:r>
            </w:del>
          </w:p>
        </w:tc>
        <w:tc>
          <w:tcPr>
            <w:tcW w:w="2536" w:type="dxa"/>
            <w:vAlign w:val="center"/>
          </w:tcPr>
          <w:p w14:paraId="4F032FE2" w14:textId="133FB634" w:rsidR="005630C2" w:rsidRPr="00F611DD" w:rsidRDefault="005630C2" w:rsidP="002327FD">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43" w:author="Author">
              <w:r w:rsidRPr="00F611DD" w:rsidDel="006F0B1C">
                <w:rPr>
                  <w:color w:val="0D0D0D" w:themeColor="text1" w:themeTint="F2"/>
                  <w:sz w:val="18"/>
                  <w:szCs w:val="18"/>
                </w:rPr>
                <w:delText>Brake enclosure design – speed uniformity verification</w:delText>
              </w:r>
              <w:r w:rsidR="002327FD" w:rsidRPr="00F611DD" w:rsidDel="006F0B1C">
                <w:rPr>
                  <w:color w:val="0D0D0D" w:themeColor="text1" w:themeTint="F2"/>
                  <w:sz w:val="18"/>
                  <w:szCs w:val="18"/>
                </w:rPr>
                <w:delText xml:space="preserve"> at 50 per cent airflow</w:delText>
              </w:r>
            </w:del>
          </w:p>
        </w:tc>
        <w:tc>
          <w:tcPr>
            <w:tcW w:w="3912" w:type="dxa"/>
            <w:vAlign w:val="center"/>
          </w:tcPr>
          <w:p w14:paraId="4F032FE3" w14:textId="4C0DF3A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44" w:author="Author">
              <w:r w:rsidRPr="00F611DD" w:rsidDel="006F0B1C">
                <w:rPr>
                  <w:color w:val="0D0D0D" w:themeColor="text1" w:themeTint="F2"/>
                  <w:sz w:val="18"/>
                  <w:szCs w:val="18"/>
                </w:rPr>
                <w:delText>Verify that the airspeed at each position of the plane C used for the speed uniformity verification does not vary by more than ±20 per cent of the arithmetic mean of all measurements at the 50 per cent of the maximum operational airflow used for brake emissions testing</w:delText>
              </w:r>
            </w:del>
          </w:p>
        </w:tc>
        <w:tc>
          <w:tcPr>
            <w:tcW w:w="794" w:type="dxa"/>
            <w:vAlign w:val="center"/>
          </w:tcPr>
          <w:p w14:paraId="4F032FE4" w14:textId="718E35E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45" w:author="Author">
              <w:r w:rsidRPr="00F611DD" w:rsidDel="006F0B1C">
                <w:rPr>
                  <w:color w:val="0D0D0D" w:themeColor="text1" w:themeTint="F2"/>
                  <w:sz w:val="18"/>
                  <w:szCs w:val="18"/>
                </w:rPr>
                <w:delText>Y/N</w:delText>
              </w:r>
            </w:del>
          </w:p>
        </w:tc>
      </w:tr>
      <w:tr w:rsidR="00CD6E40" w:rsidRPr="00F611DD" w14:paraId="4F032FE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E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E7" w14:textId="45D51E0C"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46" w:author="Author">
              <w:r w:rsidRPr="00F611DD" w:rsidDel="006F0B1C">
                <w:rPr>
                  <w:color w:val="0D0D0D" w:themeColor="text1" w:themeTint="F2"/>
                  <w:sz w:val="18"/>
                  <w:szCs w:val="18"/>
                </w:rPr>
                <w:delText>7.4.2</w:delText>
              </w:r>
            </w:del>
          </w:p>
        </w:tc>
        <w:tc>
          <w:tcPr>
            <w:tcW w:w="2536" w:type="dxa"/>
            <w:vAlign w:val="center"/>
          </w:tcPr>
          <w:p w14:paraId="4F032FE8" w14:textId="7F9D04FB" w:rsidR="005630C2" w:rsidRPr="00F611DD" w:rsidRDefault="005630C2" w:rsidP="002327FD">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47" w:author="Author">
              <w:r w:rsidRPr="00F611DD" w:rsidDel="006F0B1C">
                <w:rPr>
                  <w:color w:val="0D0D0D" w:themeColor="text1" w:themeTint="F2"/>
                  <w:sz w:val="18"/>
                  <w:szCs w:val="18"/>
                </w:rPr>
                <w:delText>Brake enclosure design – speed uniformity verification</w:delText>
              </w:r>
              <w:r w:rsidR="002327FD" w:rsidRPr="00F611DD" w:rsidDel="006F0B1C">
                <w:rPr>
                  <w:color w:val="0D0D0D" w:themeColor="text1" w:themeTint="F2"/>
                  <w:sz w:val="18"/>
                  <w:szCs w:val="18"/>
                </w:rPr>
                <w:delText xml:space="preserve"> at maximum airflow</w:delText>
              </w:r>
            </w:del>
          </w:p>
        </w:tc>
        <w:tc>
          <w:tcPr>
            <w:tcW w:w="3912" w:type="dxa"/>
            <w:vAlign w:val="center"/>
          </w:tcPr>
          <w:p w14:paraId="4F032FE9" w14:textId="63519EE0"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48" w:author="Author">
              <w:r w:rsidRPr="00F611DD" w:rsidDel="006F0B1C">
                <w:rPr>
                  <w:color w:val="0D0D0D" w:themeColor="text1" w:themeTint="F2"/>
                  <w:sz w:val="18"/>
                  <w:szCs w:val="18"/>
                </w:rPr>
                <w:delText>Verify that the airspeed at each position of the plane C used for the speed uniformity verification does not vary by more than ±20 per cent of the arithmetic mean of all measurements for the maximum operational airflow used for brake emissions testing</w:delText>
              </w:r>
            </w:del>
          </w:p>
        </w:tc>
        <w:tc>
          <w:tcPr>
            <w:tcW w:w="794" w:type="dxa"/>
            <w:vAlign w:val="center"/>
          </w:tcPr>
          <w:p w14:paraId="4F032FEA" w14:textId="6DD2663D"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49" w:author="Author">
              <w:r w:rsidRPr="00F611DD" w:rsidDel="006F0B1C">
                <w:rPr>
                  <w:color w:val="0D0D0D" w:themeColor="text1" w:themeTint="F2"/>
                  <w:sz w:val="18"/>
                  <w:szCs w:val="18"/>
                </w:rPr>
                <w:delText>Y/N</w:delText>
              </w:r>
            </w:del>
          </w:p>
        </w:tc>
      </w:tr>
      <w:tr w:rsidR="00CD6E40" w:rsidRPr="00F611DD" w14:paraId="4F032FF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E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ED" w14:textId="635482E1"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50" w:author="Author">
              <w:r w:rsidRPr="00F611DD" w:rsidDel="006F0B1C">
                <w:rPr>
                  <w:color w:val="0D0D0D" w:themeColor="text1" w:themeTint="F2"/>
                  <w:sz w:val="18"/>
                  <w:szCs w:val="18"/>
                </w:rPr>
                <w:delText>7.4.2</w:delText>
              </w:r>
            </w:del>
          </w:p>
        </w:tc>
        <w:tc>
          <w:tcPr>
            <w:tcW w:w="2536" w:type="dxa"/>
            <w:vAlign w:val="center"/>
          </w:tcPr>
          <w:p w14:paraId="4F032FEE" w14:textId="4EE5DCC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51" w:author="Author">
              <w:r w:rsidRPr="00F611DD" w:rsidDel="006F0B1C">
                <w:rPr>
                  <w:color w:val="0D0D0D" w:themeColor="text1" w:themeTint="F2"/>
                  <w:sz w:val="18"/>
                  <w:szCs w:val="18"/>
                </w:rPr>
                <w:delText>Brake enclosure design – speed uniformity verification</w:delText>
              </w:r>
            </w:del>
          </w:p>
        </w:tc>
        <w:tc>
          <w:tcPr>
            <w:tcW w:w="3912" w:type="dxa"/>
            <w:vAlign w:val="center"/>
          </w:tcPr>
          <w:p w14:paraId="4F032FEF" w14:textId="2C4E3221"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52" w:author="Author">
              <w:r w:rsidRPr="00F611DD" w:rsidDel="006F0B1C">
                <w:rPr>
                  <w:color w:val="0D0D0D" w:themeColor="text1" w:themeTint="F2"/>
                  <w:sz w:val="18"/>
                  <w:szCs w:val="18"/>
                </w:rPr>
                <w:delText>Specify if the speed uniformity verification described in points (j) and (k) of paragraph 7.4.2 was carried out via CFD (j) or experimental method (l)</w:delText>
              </w:r>
            </w:del>
          </w:p>
        </w:tc>
        <w:tc>
          <w:tcPr>
            <w:tcW w:w="794" w:type="dxa"/>
            <w:vAlign w:val="center"/>
          </w:tcPr>
          <w:p w14:paraId="4F032FF0" w14:textId="1BEE9EC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53" w:author="Author">
              <w:r w:rsidRPr="00F611DD" w:rsidDel="006F0B1C">
                <w:rPr>
                  <w:color w:val="0D0D0D" w:themeColor="text1" w:themeTint="F2"/>
                  <w:sz w:val="18"/>
                  <w:szCs w:val="18"/>
                </w:rPr>
                <w:delText>-</w:delText>
              </w:r>
            </w:del>
          </w:p>
        </w:tc>
      </w:tr>
      <w:tr w:rsidR="00CD6E40" w:rsidRPr="00F611DD" w14:paraId="4F032FF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F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F3" w14:textId="4A15965C"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54" w:author="Author">
              <w:r w:rsidRPr="00F611DD" w:rsidDel="006F0B1C">
                <w:rPr>
                  <w:color w:val="0D0D0D" w:themeColor="text1" w:themeTint="F2"/>
                  <w:sz w:val="18"/>
                  <w:szCs w:val="18"/>
                </w:rPr>
                <w:delText>7.4.2</w:delText>
              </w:r>
            </w:del>
          </w:p>
        </w:tc>
        <w:tc>
          <w:tcPr>
            <w:tcW w:w="2536" w:type="dxa"/>
            <w:vAlign w:val="center"/>
          </w:tcPr>
          <w:p w14:paraId="4F032FF4" w14:textId="3D74EF8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55" w:author="Author">
              <w:r w:rsidRPr="00F611DD" w:rsidDel="006F0B1C">
                <w:rPr>
                  <w:color w:val="0D0D0D" w:themeColor="text1" w:themeTint="F2"/>
                  <w:sz w:val="18"/>
                  <w:szCs w:val="18"/>
                </w:rPr>
                <w:delText>Brake enclosure design – speed uniformity verification</w:delText>
              </w:r>
            </w:del>
          </w:p>
        </w:tc>
        <w:tc>
          <w:tcPr>
            <w:tcW w:w="3912" w:type="dxa"/>
            <w:vAlign w:val="center"/>
          </w:tcPr>
          <w:p w14:paraId="4F032FF5" w14:textId="6EA14F8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56" w:author="Author">
              <w:r w:rsidRPr="00F611DD" w:rsidDel="006F0B1C">
                <w:rPr>
                  <w:color w:val="0D0D0D" w:themeColor="text1" w:themeTint="F2"/>
                  <w:sz w:val="18"/>
                  <w:szCs w:val="18"/>
                </w:rPr>
                <w:delText>Report, if any, the type of application used at the inlet’s side to ensure homogenous flow (flow straighteners, diffusion plates, etc.)</w:delText>
              </w:r>
            </w:del>
          </w:p>
        </w:tc>
        <w:tc>
          <w:tcPr>
            <w:tcW w:w="794" w:type="dxa"/>
            <w:vAlign w:val="center"/>
          </w:tcPr>
          <w:p w14:paraId="4F032FF6" w14:textId="3C2DECD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57" w:author="Author">
              <w:r w:rsidRPr="00F611DD" w:rsidDel="006F0B1C">
                <w:rPr>
                  <w:color w:val="0D0D0D" w:themeColor="text1" w:themeTint="F2"/>
                  <w:sz w:val="18"/>
                  <w:szCs w:val="18"/>
                </w:rPr>
                <w:delText>-</w:delText>
              </w:r>
            </w:del>
          </w:p>
        </w:tc>
      </w:tr>
      <w:tr w:rsidR="00CD6E40" w:rsidRPr="00F611DD" w14:paraId="4F032FF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F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F9" w14:textId="54ED3F0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58" w:author="Author">
              <w:r w:rsidRPr="00F611DD" w:rsidDel="006F0B1C">
                <w:rPr>
                  <w:color w:val="0D0D0D" w:themeColor="text1" w:themeTint="F2"/>
                  <w:sz w:val="18"/>
                  <w:szCs w:val="18"/>
                </w:rPr>
                <w:delText>7.4.2</w:delText>
              </w:r>
            </w:del>
          </w:p>
        </w:tc>
        <w:tc>
          <w:tcPr>
            <w:tcW w:w="2536" w:type="dxa"/>
            <w:vAlign w:val="center"/>
          </w:tcPr>
          <w:p w14:paraId="4F032FFA" w14:textId="5E2F3AB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59" w:author="Author">
              <w:r w:rsidRPr="00F611DD" w:rsidDel="006F0B1C">
                <w:rPr>
                  <w:color w:val="0D0D0D" w:themeColor="text1" w:themeTint="F2"/>
                  <w:sz w:val="18"/>
                  <w:szCs w:val="18"/>
                </w:rPr>
                <w:delText>Brake enclosure design – overall compliance</w:delText>
              </w:r>
            </w:del>
          </w:p>
        </w:tc>
        <w:tc>
          <w:tcPr>
            <w:tcW w:w="3912" w:type="dxa"/>
            <w:vAlign w:val="center"/>
          </w:tcPr>
          <w:p w14:paraId="4F032FFB" w14:textId="18B47668"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60" w:author="Author">
              <w:r w:rsidRPr="00F611DD" w:rsidDel="006F0B1C">
                <w:rPr>
                  <w:color w:val="0D0D0D" w:themeColor="text1" w:themeTint="F2"/>
                  <w:sz w:val="18"/>
                  <w:szCs w:val="18"/>
                </w:rPr>
                <w:delText>Verify the compliance of the brake enclosure with all the design specifications defined in 7.4.2 of this GTR</w:delText>
              </w:r>
            </w:del>
          </w:p>
        </w:tc>
        <w:tc>
          <w:tcPr>
            <w:tcW w:w="794" w:type="dxa"/>
            <w:vAlign w:val="center"/>
          </w:tcPr>
          <w:p w14:paraId="4F032FFC" w14:textId="3936277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61" w:author="Author">
              <w:r w:rsidRPr="00F611DD" w:rsidDel="006F0B1C">
                <w:rPr>
                  <w:color w:val="0D0D0D" w:themeColor="text1" w:themeTint="F2"/>
                  <w:sz w:val="18"/>
                  <w:szCs w:val="18"/>
                </w:rPr>
                <w:delText>Y/N</w:delText>
              </w:r>
            </w:del>
          </w:p>
        </w:tc>
      </w:tr>
      <w:tr w:rsidR="00CD6E40" w:rsidRPr="00F611DD" w14:paraId="4F03300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2FF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2FFF" w14:textId="288FB8C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62" w:author="Author">
              <w:r w:rsidRPr="00F611DD" w:rsidDel="006F0B1C">
                <w:rPr>
                  <w:color w:val="0D0D0D" w:themeColor="text1" w:themeTint="F2"/>
                  <w:sz w:val="18"/>
                  <w:szCs w:val="18"/>
                </w:rPr>
                <w:delText>7.4.3</w:delText>
              </w:r>
            </w:del>
          </w:p>
        </w:tc>
        <w:tc>
          <w:tcPr>
            <w:tcW w:w="2536" w:type="dxa"/>
            <w:vAlign w:val="center"/>
          </w:tcPr>
          <w:p w14:paraId="4F033000" w14:textId="7239A58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63" w:author="Author">
              <w:r w:rsidRPr="00F611DD" w:rsidDel="006F0B1C">
                <w:rPr>
                  <w:color w:val="0D0D0D" w:themeColor="text1" w:themeTint="F2"/>
                  <w:sz w:val="18"/>
                  <w:szCs w:val="18"/>
                </w:rPr>
                <w:delText>Brake enclosure dimensions – length</w:delText>
              </w:r>
            </w:del>
          </w:p>
        </w:tc>
        <w:tc>
          <w:tcPr>
            <w:tcW w:w="3912" w:type="dxa"/>
            <w:vAlign w:val="center"/>
          </w:tcPr>
          <w:p w14:paraId="4F033001" w14:textId="50AC049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64" w:author="Author">
              <w:r w:rsidRPr="00F611DD" w:rsidDel="006F0B1C">
                <w:rPr>
                  <w:color w:val="0D0D0D" w:themeColor="text1" w:themeTint="F2"/>
                  <w:sz w:val="18"/>
                  <w:szCs w:val="18"/>
                </w:rPr>
                <w:delText>Verify that the brake enclosure has been designed symmetrically to the horizontal plane A1</w:delText>
              </w:r>
            </w:del>
          </w:p>
        </w:tc>
        <w:tc>
          <w:tcPr>
            <w:tcW w:w="794" w:type="dxa"/>
            <w:vAlign w:val="center"/>
          </w:tcPr>
          <w:p w14:paraId="4F033002" w14:textId="2C97A54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65" w:author="Author">
              <w:r w:rsidRPr="00F611DD" w:rsidDel="006F0B1C">
                <w:rPr>
                  <w:color w:val="0D0D0D" w:themeColor="text1" w:themeTint="F2"/>
                  <w:sz w:val="18"/>
                  <w:szCs w:val="18"/>
                </w:rPr>
                <w:delText>Y/N</w:delText>
              </w:r>
            </w:del>
          </w:p>
        </w:tc>
      </w:tr>
      <w:tr w:rsidR="00CD6E40" w:rsidRPr="00F611DD" w14:paraId="4F03300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0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05" w14:textId="2379624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66" w:author="Author">
              <w:r w:rsidRPr="00F611DD" w:rsidDel="006F0B1C">
                <w:rPr>
                  <w:color w:val="0D0D0D" w:themeColor="text1" w:themeTint="F2"/>
                  <w:sz w:val="18"/>
                  <w:szCs w:val="18"/>
                </w:rPr>
                <w:delText>7.4.3</w:delText>
              </w:r>
            </w:del>
          </w:p>
        </w:tc>
        <w:tc>
          <w:tcPr>
            <w:tcW w:w="2536" w:type="dxa"/>
            <w:vAlign w:val="center"/>
          </w:tcPr>
          <w:p w14:paraId="4F033006" w14:textId="1AD61F3F" w:rsidR="005630C2" w:rsidRPr="00F611DD" w:rsidRDefault="00BC104B"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67" w:author="Author">
              <w:r w:rsidRPr="00F611DD" w:rsidDel="006F0B1C">
                <w:rPr>
                  <w:color w:val="0D0D0D" w:themeColor="text1" w:themeTint="F2"/>
                  <w:sz w:val="18"/>
                  <w:szCs w:val="18"/>
                </w:rPr>
                <w:delText>Brake enclosure dimensions – length</w:delText>
              </w:r>
            </w:del>
          </w:p>
        </w:tc>
        <w:tc>
          <w:tcPr>
            <w:tcW w:w="3912" w:type="dxa"/>
            <w:vAlign w:val="center"/>
          </w:tcPr>
          <w:p w14:paraId="4F033007" w14:textId="6F9DFBE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68" w:author="Author">
              <w:r w:rsidRPr="00F611DD" w:rsidDel="006F0B1C">
                <w:rPr>
                  <w:color w:val="0D0D0D" w:themeColor="text1" w:themeTint="F2"/>
                  <w:sz w:val="18"/>
                  <w:szCs w:val="18"/>
                </w:rPr>
                <w:delText>Report the length of plane A1 (I</w:delText>
              </w:r>
              <w:r w:rsidRPr="00F611DD" w:rsidDel="006F0B1C">
                <w:rPr>
                  <w:color w:val="0D0D0D" w:themeColor="text1" w:themeTint="F2"/>
                  <w:sz w:val="18"/>
                  <w:szCs w:val="18"/>
                  <w:vertAlign w:val="subscript"/>
                </w:rPr>
                <w:delText>A1</w:delText>
              </w:r>
              <w:r w:rsidRPr="00F611DD" w:rsidDel="006F0B1C">
                <w:rPr>
                  <w:color w:val="0D0D0D" w:themeColor="text1" w:themeTint="F2"/>
                  <w:sz w:val="18"/>
                  <w:szCs w:val="18"/>
                </w:rPr>
                <w:delText xml:space="preserve"> – enclosure’s length) as defined in paragraph 7.4.3</w:delText>
              </w:r>
            </w:del>
          </w:p>
        </w:tc>
        <w:tc>
          <w:tcPr>
            <w:tcW w:w="794" w:type="dxa"/>
            <w:vAlign w:val="center"/>
          </w:tcPr>
          <w:p w14:paraId="4F033008" w14:textId="2CB0A60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69" w:author="Author">
              <w:r w:rsidRPr="00F611DD" w:rsidDel="006F0B1C">
                <w:rPr>
                  <w:color w:val="0D0D0D" w:themeColor="text1" w:themeTint="F2"/>
                  <w:sz w:val="18"/>
                  <w:szCs w:val="18"/>
                </w:rPr>
                <w:delText>mm</w:delText>
              </w:r>
            </w:del>
          </w:p>
        </w:tc>
      </w:tr>
      <w:tr w:rsidR="00CD6E40" w:rsidRPr="00F611DD" w14:paraId="4F03300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0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0B" w14:textId="7E6EFE9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70" w:author="Author">
              <w:r w:rsidRPr="00F611DD" w:rsidDel="006F0B1C">
                <w:rPr>
                  <w:color w:val="0D0D0D" w:themeColor="text1" w:themeTint="F2"/>
                  <w:sz w:val="18"/>
                  <w:szCs w:val="18"/>
                </w:rPr>
                <w:delText>7.4.3</w:delText>
              </w:r>
            </w:del>
          </w:p>
        </w:tc>
        <w:tc>
          <w:tcPr>
            <w:tcW w:w="2536" w:type="dxa"/>
            <w:vAlign w:val="center"/>
          </w:tcPr>
          <w:p w14:paraId="4F03300C" w14:textId="0DAE9AA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71" w:author="Author">
              <w:r w:rsidRPr="00F611DD" w:rsidDel="006F0B1C">
                <w:rPr>
                  <w:color w:val="0D0D0D" w:themeColor="text1" w:themeTint="F2"/>
                  <w:sz w:val="18"/>
                  <w:szCs w:val="18"/>
                </w:rPr>
                <w:delText>Brake enclosure dimensions – height</w:delText>
              </w:r>
            </w:del>
          </w:p>
        </w:tc>
        <w:tc>
          <w:tcPr>
            <w:tcW w:w="3912" w:type="dxa"/>
            <w:vAlign w:val="center"/>
          </w:tcPr>
          <w:p w14:paraId="4F03300D" w14:textId="76253D53"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72" w:author="Author">
              <w:r w:rsidRPr="00F611DD" w:rsidDel="006F0B1C">
                <w:rPr>
                  <w:color w:val="0D0D0D" w:themeColor="text1" w:themeTint="F2"/>
                  <w:sz w:val="18"/>
                  <w:szCs w:val="18"/>
                </w:rPr>
                <w:delText>Verify that the brake enclosure has been designed symmetrically to the vertical plane D</w:delText>
              </w:r>
            </w:del>
          </w:p>
        </w:tc>
        <w:tc>
          <w:tcPr>
            <w:tcW w:w="794" w:type="dxa"/>
            <w:vAlign w:val="center"/>
          </w:tcPr>
          <w:p w14:paraId="4F03300E" w14:textId="02BBB541"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73" w:author="Author">
              <w:r w:rsidRPr="00F611DD" w:rsidDel="006F0B1C">
                <w:rPr>
                  <w:color w:val="0D0D0D" w:themeColor="text1" w:themeTint="F2"/>
                  <w:sz w:val="18"/>
                  <w:szCs w:val="18"/>
                </w:rPr>
                <w:delText>Y/N</w:delText>
              </w:r>
            </w:del>
          </w:p>
        </w:tc>
      </w:tr>
      <w:tr w:rsidR="00CD6E40" w:rsidRPr="00F611DD" w14:paraId="4F03301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1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11" w14:textId="2239019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74" w:author="Author">
              <w:r w:rsidRPr="00F611DD" w:rsidDel="006F0B1C">
                <w:rPr>
                  <w:color w:val="0D0D0D" w:themeColor="text1" w:themeTint="F2"/>
                  <w:sz w:val="18"/>
                  <w:szCs w:val="18"/>
                </w:rPr>
                <w:delText>7.4.3</w:delText>
              </w:r>
            </w:del>
          </w:p>
        </w:tc>
        <w:tc>
          <w:tcPr>
            <w:tcW w:w="2536" w:type="dxa"/>
            <w:vAlign w:val="center"/>
          </w:tcPr>
          <w:p w14:paraId="4F033012" w14:textId="77CA2D4E" w:rsidR="005630C2" w:rsidRPr="00F611DD" w:rsidRDefault="00BC104B"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75" w:author="Author">
              <w:r w:rsidRPr="00F611DD" w:rsidDel="006F0B1C">
                <w:rPr>
                  <w:color w:val="0D0D0D" w:themeColor="text1" w:themeTint="F2"/>
                  <w:sz w:val="18"/>
                  <w:szCs w:val="18"/>
                </w:rPr>
                <w:delText>Brake enclosure dimensions – height</w:delText>
              </w:r>
            </w:del>
          </w:p>
        </w:tc>
        <w:tc>
          <w:tcPr>
            <w:tcW w:w="3912" w:type="dxa"/>
            <w:vAlign w:val="center"/>
          </w:tcPr>
          <w:p w14:paraId="4F033013" w14:textId="60354CA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76" w:author="Author">
              <w:r w:rsidRPr="00F611DD" w:rsidDel="006F0B1C">
                <w:rPr>
                  <w:color w:val="0D0D0D" w:themeColor="text1" w:themeTint="F2"/>
                  <w:sz w:val="18"/>
                  <w:szCs w:val="18"/>
                </w:rPr>
                <w:delText>Report the length of plane D (h</w:delText>
              </w:r>
              <w:r w:rsidRPr="00F611DD" w:rsidDel="006F0B1C">
                <w:rPr>
                  <w:color w:val="0D0D0D" w:themeColor="text1" w:themeTint="F2"/>
                  <w:sz w:val="18"/>
                  <w:szCs w:val="18"/>
                  <w:vertAlign w:val="subscript"/>
                </w:rPr>
                <w:delText>D</w:delText>
              </w:r>
              <w:r w:rsidRPr="00F611DD" w:rsidDel="006F0B1C">
                <w:rPr>
                  <w:color w:val="0D0D0D" w:themeColor="text1" w:themeTint="F2"/>
                  <w:sz w:val="18"/>
                  <w:szCs w:val="18"/>
                </w:rPr>
                <w:delText xml:space="preserve"> – enclosure’s height) as defined in paragraph 7.4.3</w:delText>
              </w:r>
            </w:del>
          </w:p>
        </w:tc>
        <w:tc>
          <w:tcPr>
            <w:tcW w:w="794" w:type="dxa"/>
            <w:vAlign w:val="center"/>
          </w:tcPr>
          <w:p w14:paraId="4F033014" w14:textId="032A84A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77" w:author="Author">
              <w:r w:rsidRPr="00F611DD" w:rsidDel="006F0B1C">
                <w:rPr>
                  <w:color w:val="0D0D0D" w:themeColor="text1" w:themeTint="F2"/>
                  <w:sz w:val="18"/>
                  <w:szCs w:val="18"/>
                </w:rPr>
                <w:delText>mm</w:delText>
              </w:r>
            </w:del>
          </w:p>
        </w:tc>
      </w:tr>
      <w:tr w:rsidR="00CD6E40" w:rsidRPr="00F611DD" w14:paraId="4F03301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1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17" w14:textId="2EAEC18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78" w:author="Author">
              <w:r w:rsidRPr="00F611DD" w:rsidDel="006F0B1C">
                <w:rPr>
                  <w:color w:val="0D0D0D" w:themeColor="text1" w:themeTint="F2"/>
                  <w:sz w:val="18"/>
                  <w:szCs w:val="18"/>
                </w:rPr>
                <w:delText>7.4.3</w:delText>
              </w:r>
            </w:del>
          </w:p>
        </w:tc>
        <w:tc>
          <w:tcPr>
            <w:tcW w:w="2536" w:type="dxa"/>
            <w:vAlign w:val="center"/>
          </w:tcPr>
          <w:p w14:paraId="4F033018" w14:textId="76296FB1"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79" w:author="Author">
              <w:r w:rsidRPr="00F611DD" w:rsidDel="006F0B1C">
                <w:rPr>
                  <w:color w:val="0D0D0D" w:themeColor="text1" w:themeTint="F2"/>
                  <w:sz w:val="18"/>
                  <w:szCs w:val="18"/>
                </w:rPr>
                <w:delText>Brake enclosure dimensions – depth</w:delText>
              </w:r>
            </w:del>
          </w:p>
        </w:tc>
        <w:tc>
          <w:tcPr>
            <w:tcW w:w="3912" w:type="dxa"/>
            <w:vAlign w:val="center"/>
          </w:tcPr>
          <w:p w14:paraId="4F033019" w14:textId="7778F3A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80" w:author="Author">
              <w:r w:rsidRPr="00F611DD" w:rsidDel="006F0B1C">
                <w:rPr>
                  <w:color w:val="0D0D0D" w:themeColor="text1" w:themeTint="F2"/>
                  <w:sz w:val="18"/>
                  <w:szCs w:val="18"/>
                </w:rPr>
                <w:delText>Report the maximum axial depth of the enclosure at plane D as defined in paragraph 7.4.3</w:delText>
              </w:r>
            </w:del>
          </w:p>
        </w:tc>
        <w:tc>
          <w:tcPr>
            <w:tcW w:w="794" w:type="dxa"/>
            <w:vAlign w:val="center"/>
          </w:tcPr>
          <w:p w14:paraId="4F03301A" w14:textId="7FFF129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81" w:author="Author">
              <w:r w:rsidRPr="00F611DD" w:rsidDel="006F0B1C">
                <w:rPr>
                  <w:color w:val="0D0D0D" w:themeColor="text1" w:themeTint="F2"/>
                  <w:sz w:val="18"/>
                  <w:szCs w:val="18"/>
                </w:rPr>
                <w:delText>mm</w:delText>
              </w:r>
            </w:del>
          </w:p>
        </w:tc>
      </w:tr>
      <w:tr w:rsidR="00CD6E40" w:rsidRPr="00F611DD" w14:paraId="4F03302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1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1D" w14:textId="1C2A7EED"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82" w:author="Author">
              <w:r w:rsidRPr="00F611DD" w:rsidDel="006F0B1C">
                <w:rPr>
                  <w:color w:val="0D0D0D" w:themeColor="text1" w:themeTint="F2"/>
                  <w:sz w:val="18"/>
                  <w:szCs w:val="18"/>
                </w:rPr>
                <w:delText>7.4.3</w:delText>
              </w:r>
            </w:del>
          </w:p>
        </w:tc>
        <w:tc>
          <w:tcPr>
            <w:tcW w:w="2536" w:type="dxa"/>
            <w:vAlign w:val="center"/>
          </w:tcPr>
          <w:p w14:paraId="4F03301E" w14:textId="5975EDA3"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83" w:author="Author">
              <w:r w:rsidRPr="00F611DD" w:rsidDel="006F0B1C">
                <w:rPr>
                  <w:color w:val="0D0D0D" w:themeColor="text1" w:themeTint="F2"/>
                  <w:sz w:val="18"/>
                  <w:szCs w:val="18"/>
                </w:rPr>
                <w:delText>Brake enclosure dimensions – overall compliance</w:delText>
              </w:r>
            </w:del>
          </w:p>
        </w:tc>
        <w:tc>
          <w:tcPr>
            <w:tcW w:w="3912" w:type="dxa"/>
            <w:vAlign w:val="center"/>
          </w:tcPr>
          <w:p w14:paraId="4F03301F" w14:textId="07EF130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84" w:author="Author">
              <w:r w:rsidRPr="00F611DD" w:rsidDel="006F0B1C">
                <w:rPr>
                  <w:color w:val="0D0D0D" w:themeColor="text1" w:themeTint="F2"/>
                  <w:sz w:val="18"/>
                  <w:szCs w:val="18"/>
                </w:rPr>
                <w:delText>Verify that the length, height, and axial depth of the enclosure meet the requirements defined in this GTR</w:delText>
              </w:r>
            </w:del>
          </w:p>
        </w:tc>
        <w:tc>
          <w:tcPr>
            <w:tcW w:w="794" w:type="dxa"/>
            <w:vAlign w:val="center"/>
          </w:tcPr>
          <w:p w14:paraId="4F033020" w14:textId="0143250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85" w:author="Author">
              <w:r w:rsidRPr="00F611DD" w:rsidDel="006F0B1C">
                <w:rPr>
                  <w:color w:val="0D0D0D" w:themeColor="text1" w:themeTint="F2"/>
                  <w:sz w:val="18"/>
                  <w:szCs w:val="18"/>
                </w:rPr>
                <w:delText>Y/N</w:delText>
              </w:r>
            </w:del>
          </w:p>
        </w:tc>
      </w:tr>
      <w:tr w:rsidR="00CD6E40" w:rsidRPr="00F611DD" w14:paraId="4F03302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2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23" w14:textId="7EAD093F"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86" w:author="Author">
              <w:r w:rsidRPr="00F611DD" w:rsidDel="006F0B1C">
                <w:rPr>
                  <w:color w:val="0D0D0D" w:themeColor="text1" w:themeTint="F2"/>
                  <w:sz w:val="18"/>
                  <w:szCs w:val="18"/>
                </w:rPr>
                <w:delText>7.4.3</w:delText>
              </w:r>
            </w:del>
          </w:p>
        </w:tc>
        <w:tc>
          <w:tcPr>
            <w:tcW w:w="2536" w:type="dxa"/>
            <w:vAlign w:val="center"/>
          </w:tcPr>
          <w:p w14:paraId="4F033024" w14:textId="6B38D76B"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87" w:author="Author">
              <w:r w:rsidRPr="00F611DD" w:rsidDel="006F0B1C">
                <w:rPr>
                  <w:color w:val="0D0D0D" w:themeColor="text1" w:themeTint="F2"/>
                  <w:sz w:val="18"/>
                  <w:szCs w:val="18"/>
                </w:rPr>
                <w:delText xml:space="preserve">Brake enclosure dimensions – inlet and outlet </w:delText>
              </w:r>
            </w:del>
          </w:p>
        </w:tc>
        <w:tc>
          <w:tcPr>
            <w:tcW w:w="3912" w:type="dxa"/>
            <w:vAlign w:val="center"/>
          </w:tcPr>
          <w:p w14:paraId="4F033025" w14:textId="2F2CF828"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88" w:author="Author">
              <w:r w:rsidRPr="00F611DD" w:rsidDel="006F0B1C">
                <w:rPr>
                  <w:color w:val="0D0D0D" w:themeColor="text1" w:themeTint="F2"/>
                  <w:sz w:val="18"/>
                  <w:szCs w:val="18"/>
                </w:rPr>
                <w:delText>Report the inlet and outlet diameter (d</w:delText>
              </w:r>
              <w:r w:rsidRPr="00F611DD" w:rsidDel="006F0B1C">
                <w:rPr>
                  <w:color w:val="0D0D0D" w:themeColor="text1" w:themeTint="F2"/>
                  <w:sz w:val="18"/>
                  <w:szCs w:val="18"/>
                  <w:vertAlign w:val="subscript"/>
                </w:rPr>
                <w:delText>i</w:delText>
              </w:r>
              <w:r w:rsidRPr="00F611DD" w:rsidDel="006F0B1C">
                <w:rPr>
                  <w:color w:val="0D0D0D" w:themeColor="text1" w:themeTint="F2"/>
                  <w:sz w:val="18"/>
                  <w:szCs w:val="18"/>
                </w:rPr>
                <w:delText>) of the enclosure</w:delText>
              </w:r>
            </w:del>
          </w:p>
        </w:tc>
        <w:tc>
          <w:tcPr>
            <w:tcW w:w="794" w:type="dxa"/>
            <w:vAlign w:val="center"/>
          </w:tcPr>
          <w:p w14:paraId="4F033026" w14:textId="2554157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89" w:author="Author">
              <w:r w:rsidRPr="00F611DD" w:rsidDel="006F0B1C">
                <w:rPr>
                  <w:color w:val="0D0D0D" w:themeColor="text1" w:themeTint="F2"/>
                  <w:sz w:val="18"/>
                  <w:szCs w:val="18"/>
                </w:rPr>
                <w:delText>mm</w:delText>
              </w:r>
            </w:del>
          </w:p>
        </w:tc>
      </w:tr>
      <w:tr w:rsidR="00CD6E40" w:rsidRPr="00F611DD" w14:paraId="4F03302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2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29" w14:textId="3B376DB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90" w:author="Author">
              <w:r w:rsidRPr="00F611DD" w:rsidDel="006F0B1C">
                <w:rPr>
                  <w:color w:val="0D0D0D" w:themeColor="text1" w:themeTint="F2"/>
                  <w:sz w:val="18"/>
                  <w:szCs w:val="18"/>
                </w:rPr>
                <w:delText>7.4.3</w:delText>
              </w:r>
            </w:del>
          </w:p>
        </w:tc>
        <w:tc>
          <w:tcPr>
            <w:tcW w:w="2536" w:type="dxa"/>
            <w:vAlign w:val="center"/>
          </w:tcPr>
          <w:p w14:paraId="4F03302A" w14:textId="0C5530A2" w:rsidR="005630C2" w:rsidRPr="00F611DD" w:rsidRDefault="00BC104B"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91" w:author="Author">
              <w:r w:rsidRPr="00F611DD" w:rsidDel="006F0B1C">
                <w:rPr>
                  <w:color w:val="0D0D0D" w:themeColor="text1" w:themeTint="F2"/>
                  <w:sz w:val="18"/>
                  <w:szCs w:val="18"/>
                </w:rPr>
                <w:delText>Brake enclosure dimensions – inlet and outlet</w:delText>
              </w:r>
            </w:del>
          </w:p>
        </w:tc>
        <w:tc>
          <w:tcPr>
            <w:tcW w:w="3912" w:type="dxa"/>
            <w:vAlign w:val="center"/>
          </w:tcPr>
          <w:p w14:paraId="4F03302B" w14:textId="49EC611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92" w:author="Author">
              <w:r w:rsidRPr="00F611DD" w:rsidDel="006F0B1C">
                <w:rPr>
                  <w:color w:val="0D0D0D" w:themeColor="text1" w:themeTint="F2"/>
                  <w:sz w:val="18"/>
                  <w:szCs w:val="18"/>
                </w:rPr>
                <w:delText>Verify that the inlet and outlet diameters (d</w:delText>
              </w:r>
              <w:r w:rsidRPr="00F611DD" w:rsidDel="006F0B1C">
                <w:rPr>
                  <w:color w:val="0D0D0D" w:themeColor="text1" w:themeTint="F2"/>
                  <w:sz w:val="18"/>
                  <w:szCs w:val="18"/>
                  <w:vertAlign w:val="subscript"/>
                </w:rPr>
                <w:delText>i</w:delText>
              </w:r>
              <w:r w:rsidRPr="00F611DD" w:rsidDel="006F0B1C">
                <w:rPr>
                  <w:color w:val="0D0D0D" w:themeColor="text1" w:themeTint="F2"/>
                  <w:sz w:val="18"/>
                  <w:szCs w:val="18"/>
                </w:rPr>
                <w:delText xml:space="preserve">) </w:delText>
              </w:r>
              <w:r w:rsidR="003408E2" w:rsidRPr="00F611DD" w:rsidDel="006F0B1C">
                <w:rPr>
                  <w:color w:val="0D0D0D" w:themeColor="text1" w:themeTint="F2"/>
                  <w:sz w:val="18"/>
                  <w:szCs w:val="18"/>
                </w:rPr>
                <w:delText xml:space="preserve">are </w:delText>
              </w:r>
              <w:r w:rsidRPr="00F611DD" w:rsidDel="006F0B1C">
                <w:rPr>
                  <w:color w:val="0D0D0D" w:themeColor="text1" w:themeTint="F2"/>
                  <w:sz w:val="18"/>
                  <w:szCs w:val="18"/>
                </w:rPr>
                <w:delText>equal to the diameter of the duct in the sampling tunnel</w:delText>
              </w:r>
            </w:del>
          </w:p>
        </w:tc>
        <w:tc>
          <w:tcPr>
            <w:tcW w:w="794" w:type="dxa"/>
            <w:vAlign w:val="center"/>
          </w:tcPr>
          <w:p w14:paraId="4F03302C" w14:textId="4F48ACF2"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93" w:author="Author">
              <w:r w:rsidRPr="00F611DD" w:rsidDel="006F0B1C">
                <w:rPr>
                  <w:color w:val="0D0D0D" w:themeColor="text1" w:themeTint="F2"/>
                  <w:sz w:val="18"/>
                  <w:szCs w:val="18"/>
                </w:rPr>
                <w:delText>Y/N</w:delText>
              </w:r>
            </w:del>
          </w:p>
        </w:tc>
      </w:tr>
      <w:tr w:rsidR="00CD6E40" w:rsidRPr="00F611DD" w14:paraId="4F03303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2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2F" w14:textId="1F0D37D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94" w:author="Author">
              <w:r w:rsidRPr="00F611DD" w:rsidDel="006F0B1C">
                <w:rPr>
                  <w:color w:val="0D0D0D" w:themeColor="text1" w:themeTint="F2"/>
                  <w:sz w:val="18"/>
                  <w:szCs w:val="18"/>
                </w:rPr>
                <w:delText>7.4.3</w:delText>
              </w:r>
            </w:del>
          </w:p>
        </w:tc>
        <w:tc>
          <w:tcPr>
            <w:tcW w:w="2536" w:type="dxa"/>
            <w:vAlign w:val="center"/>
          </w:tcPr>
          <w:p w14:paraId="4F033030" w14:textId="4AEA7166" w:rsidR="005630C2" w:rsidRPr="00F611DD" w:rsidRDefault="00BC104B"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95" w:author="Author">
              <w:r w:rsidRPr="00F611DD" w:rsidDel="006F0B1C">
                <w:rPr>
                  <w:color w:val="0D0D0D" w:themeColor="text1" w:themeTint="F2"/>
                  <w:sz w:val="18"/>
                  <w:szCs w:val="18"/>
                </w:rPr>
                <w:delText>Brake enclosure dimensions – inlet and outlet</w:delText>
              </w:r>
            </w:del>
          </w:p>
        </w:tc>
        <w:tc>
          <w:tcPr>
            <w:tcW w:w="3912" w:type="dxa"/>
            <w:vAlign w:val="center"/>
          </w:tcPr>
          <w:p w14:paraId="4F033031" w14:textId="34D0D790"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96" w:author="Author">
              <w:r w:rsidRPr="00F611DD" w:rsidDel="006F0B1C">
                <w:rPr>
                  <w:color w:val="0D0D0D" w:themeColor="text1" w:themeTint="F2"/>
                  <w:sz w:val="18"/>
                  <w:szCs w:val="18"/>
                </w:rPr>
                <w:delText>Report the inlet and outlet transition length (l</w:delText>
              </w:r>
              <w:r w:rsidRPr="00F611DD" w:rsidDel="006F0B1C">
                <w:rPr>
                  <w:color w:val="0D0D0D" w:themeColor="text1" w:themeTint="F2"/>
                  <w:sz w:val="18"/>
                  <w:szCs w:val="18"/>
                  <w:vertAlign w:val="subscript"/>
                </w:rPr>
                <w:delText>i</w:delText>
              </w:r>
              <w:r w:rsidRPr="00F611DD" w:rsidDel="006F0B1C">
                <w:rPr>
                  <w:color w:val="0D0D0D" w:themeColor="text1" w:themeTint="F2"/>
                  <w:sz w:val="18"/>
                  <w:szCs w:val="18"/>
                </w:rPr>
                <w:delText xml:space="preserve">) </w:delText>
              </w:r>
            </w:del>
          </w:p>
        </w:tc>
        <w:tc>
          <w:tcPr>
            <w:tcW w:w="794" w:type="dxa"/>
            <w:vAlign w:val="center"/>
          </w:tcPr>
          <w:p w14:paraId="4F033032" w14:textId="5878445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97" w:author="Author">
              <w:r w:rsidRPr="00F611DD" w:rsidDel="006F0B1C">
                <w:rPr>
                  <w:color w:val="0D0D0D" w:themeColor="text1" w:themeTint="F2"/>
                  <w:sz w:val="18"/>
                  <w:szCs w:val="18"/>
                </w:rPr>
                <w:delText>mm</w:delText>
              </w:r>
            </w:del>
          </w:p>
        </w:tc>
      </w:tr>
      <w:tr w:rsidR="00CD6E40" w:rsidRPr="00F611DD" w14:paraId="4F03303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3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35" w14:textId="3F9755F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98" w:author="Author">
              <w:r w:rsidRPr="00F611DD" w:rsidDel="006F0B1C">
                <w:rPr>
                  <w:color w:val="0D0D0D" w:themeColor="text1" w:themeTint="F2"/>
                  <w:sz w:val="18"/>
                  <w:szCs w:val="18"/>
                </w:rPr>
                <w:delText>7.4.3</w:delText>
              </w:r>
            </w:del>
          </w:p>
        </w:tc>
        <w:tc>
          <w:tcPr>
            <w:tcW w:w="2536" w:type="dxa"/>
            <w:vAlign w:val="center"/>
          </w:tcPr>
          <w:p w14:paraId="4F033036" w14:textId="78BB2C17" w:rsidR="005630C2" w:rsidRPr="00F611DD" w:rsidRDefault="00BC104B"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199" w:author="Author">
              <w:r w:rsidRPr="00F611DD" w:rsidDel="006F0B1C">
                <w:rPr>
                  <w:color w:val="0D0D0D" w:themeColor="text1" w:themeTint="F2"/>
                  <w:sz w:val="18"/>
                  <w:szCs w:val="18"/>
                </w:rPr>
                <w:delText>Brake enclosure dimensions – inlet and outlet</w:delText>
              </w:r>
            </w:del>
          </w:p>
        </w:tc>
        <w:tc>
          <w:tcPr>
            <w:tcW w:w="3912" w:type="dxa"/>
            <w:vAlign w:val="center"/>
          </w:tcPr>
          <w:p w14:paraId="4F033037" w14:textId="6E16B8C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00" w:author="Author">
              <w:r w:rsidRPr="00F611DD" w:rsidDel="006F0B1C">
                <w:rPr>
                  <w:color w:val="0D0D0D" w:themeColor="text1" w:themeTint="F2"/>
                  <w:sz w:val="18"/>
                  <w:szCs w:val="18"/>
                </w:rPr>
                <w:delText>Report the inlet and outlet transition height (h</w:delText>
              </w:r>
              <w:r w:rsidRPr="00F611DD" w:rsidDel="006F0B1C">
                <w:rPr>
                  <w:color w:val="0D0D0D" w:themeColor="text1" w:themeTint="F2"/>
                  <w:sz w:val="18"/>
                  <w:szCs w:val="18"/>
                  <w:vertAlign w:val="subscript"/>
                </w:rPr>
                <w:delText>B</w:delText>
              </w:r>
              <w:r w:rsidRPr="00F611DD" w:rsidDel="006F0B1C">
                <w:rPr>
                  <w:color w:val="0D0D0D" w:themeColor="text1" w:themeTint="F2"/>
                  <w:sz w:val="18"/>
                  <w:szCs w:val="18"/>
                </w:rPr>
                <w:delText xml:space="preserve">) </w:delText>
              </w:r>
            </w:del>
          </w:p>
        </w:tc>
        <w:tc>
          <w:tcPr>
            <w:tcW w:w="794" w:type="dxa"/>
            <w:vAlign w:val="center"/>
          </w:tcPr>
          <w:p w14:paraId="4F033038" w14:textId="5923E82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01" w:author="Author">
              <w:r w:rsidRPr="00F611DD" w:rsidDel="006F0B1C">
                <w:rPr>
                  <w:color w:val="0D0D0D" w:themeColor="text1" w:themeTint="F2"/>
                  <w:sz w:val="18"/>
                  <w:szCs w:val="18"/>
                </w:rPr>
                <w:delText>mm</w:delText>
              </w:r>
            </w:del>
          </w:p>
        </w:tc>
      </w:tr>
      <w:tr w:rsidR="00CD6E40" w:rsidRPr="00F611DD" w14:paraId="4F03303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3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3B" w14:textId="7E4BFA51"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02" w:author="Author">
              <w:r w:rsidRPr="00F611DD" w:rsidDel="006F0B1C">
                <w:rPr>
                  <w:color w:val="0D0D0D" w:themeColor="text1" w:themeTint="F2"/>
                  <w:sz w:val="18"/>
                  <w:szCs w:val="18"/>
                </w:rPr>
                <w:delText>7.4.3</w:delText>
              </w:r>
            </w:del>
          </w:p>
        </w:tc>
        <w:tc>
          <w:tcPr>
            <w:tcW w:w="2536" w:type="dxa"/>
            <w:vAlign w:val="center"/>
          </w:tcPr>
          <w:p w14:paraId="4F03303C" w14:textId="51247291"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03" w:author="Author">
              <w:r w:rsidRPr="00F611DD" w:rsidDel="006F0B1C">
                <w:rPr>
                  <w:color w:val="0D0D0D" w:themeColor="text1" w:themeTint="F2"/>
                  <w:sz w:val="18"/>
                  <w:szCs w:val="18"/>
                </w:rPr>
                <w:delText>Brake enclosure dimensions – other elements</w:delText>
              </w:r>
            </w:del>
          </w:p>
        </w:tc>
        <w:tc>
          <w:tcPr>
            <w:tcW w:w="3912" w:type="dxa"/>
            <w:vAlign w:val="center"/>
          </w:tcPr>
          <w:p w14:paraId="4F03303D" w14:textId="74969D7B"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04" w:author="Author">
              <w:r w:rsidRPr="00F611DD" w:rsidDel="006F0B1C">
                <w:rPr>
                  <w:color w:val="0D0D0D" w:themeColor="text1" w:themeTint="F2"/>
                  <w:sz w:val="18"/>
                  <w:szCs w:val="18"/>
                </w:rPr>
                <w:delText>Report the inlet’s height (h</w:delText>
              </w:r>
              <w:r w:rsidRPr="00F611DD" w:rsidDel="006F0B1C">
                <w:rPr>
                  <w:color w:val="0D0D0D" w:themeColor="text1" w:themeTint="F2"/>
                  <w:sz w:val="18"/>
                  <w:szCs w:val="18"/>
                  <w:vertAlign w:val="subscript"/>
                </w:rPr>
                <w:delText>B</w:delText>
              </w:r>
              <w:r w:rsidRPr="00F611DD" w:rsidDel="006F0B1C">
                <w:rPr>
                  <w:color w:val="0D0D0D" w:themeColor="text1" w:themeTint="F2"/>
                  <w:sz w:val="18"/>
                  <w:szCs w:val="18"/>
                </w:rPr>
                <w:delText xml:space="preserve">) to </w:delText>
              </w:r>
              <w:r w:rsidR="00DA693D" w:rsidRPr="00F611DD" w:rsidDel="006F0B1C">
                <w:rPr>
                  <w:color w:val="0D0D0D" w:themeColor="text1" w:themeTint="F2"/>
                  <w:sz w:val="18"/>
                  <w:szCs w:val="18"/>
                </w:rPr>
                <w:delText xml:space="preserve">the </w:delText>
              </w:r>
              <w:r w:rsidRPr="00F611DD" w:rsidDel="006F0B1C">
                <w:rPr>
                  <w:color w:val="0D0D0D" w:themeColor="text1" w:themeTint="F2"/>
                  <w:sz w:val="18"/>
                  <w:szCs w:val="18"/>
                </w:rPr>
                <w:delText>enclosure’s height (h</w:delText>
              </w:r>
              <w:r w:rsidRPr="00F611DD" w:rsidDel="006F0B1C">
                <w:rPr>
                  <w:color w:val="0D0D0D" w:themeColor="text1" w:themeTint="F2"/>
                  <w:sz w:val="18"/>
                  <w:szCs w:val="18"/>
                  <w:vertAlign w:val="subscript"/>
                </w:rPr>
                <w:delText>D</w:delText>
              </w:r>
              <w:r w:rsidRPr="00F611DD" w:rsidDel="006F0B1C">
                <w:rPr>
                  <w:color w:val="0D0D0D" w:themeColor="text1" w:themeTint="F2"/>
                  <w:sz w:val="18"/>
                  <w:szCs w:val="18"/>
                </w:rPr>
                <w:delText xml:space="preserve">) ratio </w:delText>
              </w:r>
            </w:del>
          </w:p>
        </w:tc>
        <w:tc>
          <w:tcPr>
            <w:tcW w:w="794" w:type="dxa"/>
            <w:vAlign w:val="center"/>
          </w:tcPr>
          <w:p w14:paraId="4F03303E" w14:textId="2BCA601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05" w:author="Author">
              <w:r w:rsidRPr="00F611DD" w:rsidDel="006F0B1C">
                <w:rPr>
                  <w:color w:val="0D0D0D" w:themeColor="text1" w:themeTint="F2"/>
                  <w:sz w:val="18"/>
                  <w:szCs w:val="18"/>
                </w:rPr>
                <w:delText>%</w:delText>
              </w:r>
            </w:del>
          </w:p>
        </w:tc>
      </w:tr>
      <w:tr w:rsidR="00CD6E40" w:rsidRPr="00F611DD" w14:paraId="4F03304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4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41" w14:textId="21921FD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06" w:author="Author">
              <w:r w:rsidRPr="00F611DD" w:rsidDel="006F0B1C">
                <w:rPr>
                  <w:color w:val="0D0D0D" w:themeColor="text1" w:themeTint="F2"/>
                  <w:sz w:val="18"/>
                  <w:szCs w:val="18"/>
                </w:rPr>
                <w:delText>7.4.3</w:delText>
              </w:r>
            </w:del>
          </w:p>
        </w:tc>
        <w:tc>
          <w:tcPr>
            <w:tcW w:w="2536" w:type="dxa"/>
            <w:vAlign w:val="center"/>
          </w:tcPr>
          <w:p w14:paraId="4F033042" w14:textId="3BAE1CC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07" w:author="Author">
              <w:r w:rsidRPr="00F611DD" w:rsidDel="006F0B1C">
                <w:rPr>
                  <w:color w:val="0D0D0D" w:themeColor="text1" w:themeTint="F2"/>
                  <w:sz w:val="18"/>
                  <w:szCs w:val="18"/>
                </w:rPr>
                <w:delText>Brake enclosure dimensions – other elements</w:delText>
              </w:r>
            </w:del>
          </w:p>
        </w:tc>
        <w:tc>
          <w:tcPr>
            <w:tcW w:w="3912" w:type="dxa"/>
            <w:vAlign w:val="center"/>
          </w:tcPr>
          <w:p w14:paraId="4F033043" w14:textId="27E29D0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08" w:author="Author">
              <w:r w:rsidRPr="00F611DD" w:rsidDel="006F0B1C">
                <w:rPr>
                  <w:color w:val="0D0D0D" w:themeColor="text1" w:themeTint="F2"/>
                  <w:sz w:val="18"/>
                  <w:szCs w:val="18"/>
                </w:rPr>
                <w:delText>Verify that the h</w:delText>
              </w:r>
              <w:r w:rsidRPr="00F611DD" w:rsidDel="006F0B1C">
                <w:rPr>
                  <w:color w:val="0D0D0D" w:themeColor="text1" w:themeTint="F2"/>
                  <w:sz w:val="18"/>
                  <w:szCs w:val="18"/>
                  <w:vertAlign w:val="subscript"/>
                </w:rPr>
                <w:delText>B</w:delText>
              </w:r>
              <w:r w:rsidRPr="00F611DD" w:rsidDel="006F0B1C">
                <w:rPr>
                  <w:color w:val="0D0D0D" w:themeColor="text1" w:themeTint="F2"/>
                  <w:sz w:val="18"/>
                  <w:szCs w:val="18"/>
                </w:rPr>
                <w:delText>/h</w:delText>
              </w:r>
              <w:r w:rsidRPr="00F611DD" w:rsidDel="006F0B1C">
                <w:rPr>
                  <w:color w:val="0D0D0D" w:themeColor="text1" w:themeTint="F2"/>
                  <w:sz w:val="18"/>
                  <w:szCs w:val="18"/>
                  <w:vertAlign w:val="subscript"/>
                </w:rPr>
                <w:delText>D</w:delText>
              </w:r>
              <w:r w:rsidRPr="00F611DD" w:rsidDel="006F0B1C">
                <w:rPr>
                  <w:color w:val="0D0D0D" w:themeColor="text1" w:themeTint="F2"/>
                  <w:sz w:val="18"/>
                  <w:szCs w:val="18"/>
                </w:rPr>
                <w:delText xml:space="preserve"> ratio meets the specifications defined in this GTR</w:delText>
              </w:r>
            </w:del>
          </w:p>
        </w:tc>
        <w:tc>
          <w:tcPr>
            <w:tcW w:w="794" w:type="dxa"/>
            <w:vAlign w:val="center"/>
          </w:tcPr>
          <w:p w14:paraId="4F033044" w14:textId="43CEE6D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09" w:author="Author">
              <w:r w:rsidRPr="00F611DD" w:rsidDel="006F0B1C">
                <w:rPr>
                  <w:color w:val="0D0D0D" w:themeColor="text1" w:themeTint="F2"/>
                  <w:sz w:val="18"/>
                  <w:szCs w:val="18"/>
                </w:rPr>
                <w:delText>Y/N</w:delText>
              </w:r>
            </w:del>
          </w:p>
        </w:tc>
      </w:tr>
      <w:tr w:rsidR="00CD6E40" w:rsidRPr="00F611DD" w14:paraId="4F03304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4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47" w14:textId="09BE808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10" w:author="Author">
              <w:r w:rsidRPr="00F611DD" w:rsidDel="006F0B1C">
                <w:rPr>
                  <w:color w:val="0D0D0D" w:themeColor="text1" w:themeTint="F2"/>
                  <w:sz w:val="18"/>
                  <w:szCs w:val="18"/>
                </w:rPr>
                <w:delText>7.4.3</w:delText>
              </w:r>
            </w:del>
          </w:p>
        </w:tc>
        <w:tc>
          <w:tcPr>
            <w:tcW w:w="2536" w:type="dxa"/>
            <w:vAlign w:val="center"/>
          </w:tcPr>
          <w:p w14:paraId="4F033048" w14:textId="31D9C09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11" w:author="Author">
              <w:r w:rsidRPr="00F611DD" w:rsidDel="006F0B1C">
                <w:rPr>
                  <w:color w:val="0D0D0D" w:themeColor="text1" w:themeTint="F2"/>
                  <w:sz w:val="18"/>
                  <w:szCs w:val="18"/>
                </w:rPr>
                <w:delText>Brake enclosure dimensions – overall compliance</w:delText>
              </w:r>
            </w:del>
          </w:p>
        </w:tc>
        <w:tc>
          <w:tcPr>
            <w:tcW w:w="3912" w:type="dxa"/>
            <w:vAlign w:val="center"/>
          </w:tcPr>
          <w:p w14:paraId="4F033049" w14:textId="4199518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12" w:author="Author">
              <w:r w:rsidRPr="00F611DD" w:rsidDel="006F0B1C">
                <w:rPr>
                  <w:color w:val="0D0D0D" w:themeColor="text1" w:themeTint="F2"/>
                  <w:sz w:val="18"/>
                  <w:szCs w:val="18"/>
                </w:rPr>
                <w:delText>Verify the compliance of the brake enclosure dimensions with all specifications defined in 7.4.3 of this GTR</w:delText>
              </w:r>
            </w:del>
          </w:p>
        </w:tc>
        <w:tc>
          <w:tcPr>
            <w:tcW w:w="794" w:type="dxa"/>
            <w:vAlign w:val="center"/>
          </w:tcPr>
          <w:p w14:paraId="4F03304A" w14:textId="7DDB202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13" w:author="Author">
              <w:r w:rsidRPr="00F611DD" w:rsidDel="006F0B1C">
                <w:rPr>
                  <w:color w:val="0D0D0D" w:themeColor="text1" w:themeTint="F2"/>
                  <w:sz w:val="18"/>
                  <w:szCs w:val="18"/>
                </w:rPr>
                <w:delText>Y/N</w:delText>
              </w:r>
            </w:del>
          </w:p>
        </w:tc>
      </w:tr>
      <w:tr w:rsidR="00CD6E40" w:rsidRPr="00F611DD" w14:paraId="4F03305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4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4D" w14:textId="206943C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14" w:author="Author">
              <w:r w:rsidRPr="00F611DD" w:rsidDel="006F0B1C">
                <w:rPr>
                  <w:color w:val="0D0D0D" w:themeColor="text1" w:themeTint="F2"/>
                  <w:sz w:val="18"/>
                  <w:szCs w:val="18"/>
                </w:rPr>
                <w:delText>7.5</w:delText>
              </w:r>
            </w:del>
          </w:p>
        </w:tc>
        <w:tc>
          <w:tcPr>
            <w:tcW w:w="2536" w:type="dxa"/>
            <w:vAlign w:val="center"/>
          </w:tcPr>
          <w:p w14:paraId="4F03304E" w14:textId="2F21027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15" w:author="Author">
              <w:r w:rsidRPr="00F611DD" w:rsidDel="006F0B1C">
                <w:rPr>
                  <w:color w:val="0D0D0D" w:themeColor="text1" w:themeTint="F2"/>
                  <w:sz w:val="18"/>
                  <w:szCs w:val="18"/>
                </w:rPr>
                <w:delText>Design of the sampling tunnel – inner diameter</w:delText>
              </w:r>
            </w:del>
          </w:p>
        </w:tc>
        <w:tc>
          <w:tcPr>
            <w:tcW w:w="3912" w:type="dxa"/>
            <w:vAlign w:val="center"/>
          </w:tcPr>
          <w:p w14:paraId="4F03304F" w14:textId="1F12CBC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16" w:author="Author">
              <w:r w:rsidRPr="00F611DD" w:rsidDel="006F0B1C">
                <w:rPr>
                  <w:color w:val="0D0D0D" w:themeColor="text1" w:themeTint="F2"/>
                  <w:sz w:val="18"/>
                  <w:szCs w:val="18"/>
                </w:rPr>
                <w:delText>Report the inner diameter (d</w:delText>
              </w:r>
              <w:r w:rsidRPr="00F611DD" w:rsidDel="006F0B1C">
                <w:rPr>
                  <w:color w:val="0D0D0D" w:themeColor="text1" w:themeTint="F2"/>
                  <w:sz w:val="18"/>
                  <w:szCs w:val="18"/>
                  <w:vertAlign w:val="subscript"/>
                </w:rPr>
                <w:delText>i</w:delText>
              </w:r>
              <w:r w:rsidRPr="00F611DD" w:rsidDel="006F0B1C">
                <w:rPr>
                  <w:color w:val="0D0D0D" w:themeColor="text1" w:themeTint="F2"/>
                  <w:sz w:val="18"/>
                  <w:szCs w:val="18"/>
                </w:rPr>
                <w:delText>) of the duct in the sampling tunnel</w:delText>
              </w:r>
            </w:del>
          </w:p>
        </w:tc>
        <w:tc>
          <w:tcPr>
            <w:tcW w:w="794" w:type="dxa"/>
            <w:vAlign w:val="center"/>
          </w:tcPr>
          <w:p w14:paraId="4F033050" w14:textId="6C5597CD"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17" w:author="Author">
              <w:r w:rsidRPr="00F611DD" w:rsidDel="006F0B1C">
                <w:rPr>
                  <w:color w:val="0D0D0D" w:themeColor="text1" w:themeTint="F2"/>
                  <w:sz w:val="18"/>
                  <w:szCs w:val="18"/>
                </w:rPr>
                <w:delText>mm</w:delText>
              </w:r>
            </w:del>
          </w:p>
        </w:tc>
      </w:tr>
      <w:tr w:rsidR="00CD6E40" w:rsidRPr="00F611DD" w14:paraId="4F03305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5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53" w14:textId="071015FF"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18" w:author="Author">
              <w:r w:rsidRPr="00F611DD" w:rsidDel="006F0B1C">
                <w:rPr>
                  <w:color w:val="0D0D0D" w:themeColor="text1" w:themeTint="F2"/>
                  <w:sz w:val="18"/>
                  <w:szCs w:val="18"/>
                </w:rPr>
                <w:delText>7.5</w:delText>
              </w:r>
            </w:del>
          </w:p>
        </w:tc>
        <w:tc>
          <w:tcPr>
            <w:tcW w:w="2536" w:type="dxa"/>
            <w:vAlign w:val="center"/>
          </w:tcPr>
          <w:p w14:paraId="4F033054" w14:textId="1749D8D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19" w:author="Author">
              <w:r w:rsidRPr="00F611DD" w:rsidDel="006F0B1C">
                <w:rPr>
                  <w:color w:val="0D0D0D" w:themeColor="text1" w:themeTint="F2"/>
                  <w:sz w:val="18"/>
                  <w:szCs w:val="18"/>
                </w:rPr>
                <w:delText>Design of the sampling tunnel –bend</w:delText>
              </w:r>
            </w:del>
          </w:p>
        </w:tc>
        <w:tc>
          <w:tcPr>
            <w:tcW w:w="3912" w:type="dxa"/>
            <w:vAlign w:val="center"/>
          </w:tcPr>
          <w:p w14:paraId="4F033055" w14:textId="00B0BCDB"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20" w:author="Author">
              <w:r w:rsidRPr="00F611DD" w:rsidDel="006F0B1C">
                <w:rPr>
                  <w:color w:val="0D0D0D" w:themeColor="text1" w:themeTint="F2"/>
                  <w:sz w:val="18"/>
                  <w:szCs w:val="18"/>
                </w:rPr>
                <w:delText xml:space="preserve">Report if a bend is applied in the sampling tunnel (downstream of the brake enclosure’s outlet and upstream of the sampling plane) </w:delText>
              </w:r>
            </w:del>
          </w:p>
        </w:tc>
        <w:tc>
          <w:tcPr>
            <w:tcW w:w="794" w:type="dxa"/>
            <w:vAlign w:val="center"/>
          </w:tcPr>
          <w:p w14:paraId="4F033056" w14:textId="015A4FB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21" w:author="Author">
              <w:r w:rsidRPr="00F611DD" w:rsidDel="006F0B1C">
                <w:rPr>
                  <w:color w:val="0D0D0D" w:themeColor="text1" w:themeTint="F2"/>
                  <w:sz w:val="18"/>
                  <w:szCs w:val="18"/>
                </w:rPr>
                <w:delText>Y/N</w:delText>
              </w:r>
            </w:del>
          </w:p>
        </w:tc>
      </w:tr>
      <w:tr w:rsidR="00CD6E40" w:rsidRPr="00F611DD" w14:paraId="4F03305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5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59" w14:textId="5B1B2231"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22" w:author="Author">
              <w:r w:rsidRPr="00F611DD" w:rsidDel="006F0B1C">
                <w:rPr>
                  <w:color w:val="0D0D0D" w:themeColor="text1" w:themeTint="F2"/>
                  <w:sz w:val="18"/>
                  <w:szCs w:val="18"/>
                </w:rPr>
                <w:delText>7.5</w:delText>
              </w:r>
            </w:del>
          </w:p>
        </w:tc>
        <w:tc>
          <w:tcPr>
            <w:tcW w:w="2536" w:type="dxa"/>
            <w:vAlign w:val="center"/>
          </w:tcPr>
          <w:p w14:paraId="4F03305A" w14:textId="2E750A5B"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23" w:author="Author">
              <w:r w:rsidRPr="00F611DD" w:rsidDel="006F0B1C">
                <w:rPr>
                  <w:color w:val="0D0D0D" w:themeColor="text1" w:themeTint="F2"/>
                  <w:sz w:val="18"/>
                  <w:szCs w:val="18"/>
                </w:rPr>
                <w:delText>Design of the sampling tunnel – no bend layout</w:delText>
              </w:r>
            </w:del>
          </w:p>
        </w:tc>
        <w:tc>
          <w:tcPr>
            <w:tcW w:w="3912" w:type="dxa"/>
            <w:vAlign w:val="center"/>
          </w:tcPr>
          <w:p w14:paraId="4F03305B" w14:textId="78AD612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24" w:author="Author">
              <w:r w:rsidRPr="00F611DD" w:rsidDel="006F0B1C">
                <w:rPr>
                  <w:color w:val="0D0D0D" w:themeColor="text1" w:themeTint="F2"/>
                  <w:sz w:val="18"/>
                  <w:szCs w:val="18"/>
                </w:rPr>
                <w:delText>When a bend is not applied in the sampling tunnel, report the distance between the exit of the enclosure and the sampling plane in a number of duct diameters (inner diameter of the sampling tunnel – d</w:delText>
              </w:r>
              <w:r w:rsidRPr="00F611DD" w:rsidDel="006F0B1C">
                <w:rPr>
                  <w:color w:val="0D0D0D" w:themeColor="text1" w:themeTint="F2"/>
                  <w:sz w:val="18"/>
                  <w:szCs w:val="18"/>
                  <w:vertAlign w:val="subscript"/>
                </w:rPr>
                <w:delText>i</w:delText>
              </w:r>
              <w:r w:rsidRPr="00F611DD" w:rsidDel="006F0B1C">
                <w:rPr>
                  <w:color w:val="0D0D0D" w:themeColor="text1" w:themeTint="F2"/>
                  <w:sz w:val="18"/>
                  <w:szCs w:val="18"/>
                </w:rPr>
                <w:delText xml:space="preserve">) </w:delText>
              </w:r>
            </w:del>
          </w:p>
        </w:tc>
        <w:tc>
          <w:tcPr>
            <w:tcW w:w="794" w:type="dxa"/>
            <w:vAlign w:val="center"/>
          </w:tcPr>
          <w:p w14:paraId="4F03305C" w14:textId="1F1EF3C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25" w:author="Author">
              <w:r w:rsidRPr="00F611DD" w:rsidDel="006F0B1C">
                <w:rPr>
                  <w:color w:val="0D0D0D" w:themeColor="text1" w:themeTint="F2"/>
                  <w:sz w:val="18"/>
                  <w:szCs w:val="18"/>
                </w:rPr>
                <w:delText>X·d</w:delText>
              </w:r>
              <w:r w:rsidRPr="00F611DD" w:rsidDel="006F0B1C">
                <w:rPr>
                  <w:color w:val="0D0D0D" w:themeColor="text1" w:themeTint="F2"/>
                  <w:sz w:val="18"/>
                  <w:szCs w:val="18"/>
                  <w:vertAlign w:val="subscript"/>
                </w:rPr>
                <w:delText>i</w:delText>
              </w:r>
            </w:del>
          </w:p>
        </w:tc>
      </w:tr>
      <w:tr w:rsidR="00CD6E40" w:rsidRPr="00F611DD" w14:paraId="4F03306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5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5F" w14:textId="40A875D4"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26" w:author="Author">
              <w:r w:rsidRPr="00F611DD" w:rsidDel="006F0B1C">
                <w:rPr>
                  <w:color w:val="0D0D0D" w:themeColor="text1" w:themeTint="F2"/>
                  <w:sz w:val="18"/>
                  <w:szCs w:val="18"/>
                </w:rPr>
                <w:delText>7.5</w:delText>
              </w:r>
            </w:del>
          </w:p>
        </w:tc>
        <w:tc>
          <w:tcPr>
            <w:tcW w:w="2536" w:type="dxa"/>
            <w:vAlign w:val="center"/>
          </w:tcPr>
          <w:p w14:paraId="4F033060" w14:textId="616A28B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27" w:author="Author">
              <w:r w:rsidRPr="00F611DD" w:rsidDel="006F0B1C">
                <w:rPr>
                  <w:color w:val="0D0D0D" w:themeColor="text1" w:themeTint="F2"/>
                  <w:sz w:val="18"/>
                  <w:szCs w:val="18"/>
                </w:rPr>
                <w:delText>Design of the sampling tunnel – no bend layout</w:delText>
              </w:r>
            </w:del>
          </w:p>
        </w:tc>
        <w:tc>
          <w:tcPr>
            <w:tcW w:w="3912" w:type="dxa"/>
            <w:vAlign w:val="center"/>
          </w:tcPr>
          <w:p w14:paraId="4F033061" w14:textId="17A2F3A8"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28" w:author="Author">
              <w:r w:rsidRPr="00F611DD" w:rsidDel="006F0B1C">
                <w:rPr>
                  <w:color w:val="0D0D0D" w:themeColor="text1" w:themeTint="F2"/>
                  <w:sz w:val="18"/>
                  <w:szCs w:val="18"/>
                </w:rPr>
                <w:delText>When a bend is not applied in the sampling tunnel, report the distance between the sampling plane and the next flow disturbance in the sampling tunnel in a number of duct diameters (inner diameter of the sampling tunnel – d</w:delText>
              </w:r>
              <w:r w:rsidRPr="00F611DD" w:rsidDel="006F0B1C">
                <w:rPr>
                  <w:color w:val="0D0D0D" w:themeColor="text1" w:themeTint="F2"/>
                  <w:sz w:val="18"/>
                  <w:szCs w:val="18"/>
                  <w:vertAlign w:val="subscript"/>
                </w:rPr>
                <w:delText>i</w:delText>
              </w:r>
              <w:r w:rsidRPr="00F611DD" w:rsidDel="006F0B1C">
                <w:rPr>
                  <w:color w:val="0D0D0D" w:themeColor="text1" w:themeTint="F2"/>
                  <w:sz w:val="18"/>
                  <w:szCs w:val="18"/>
                </w:rPr>
                <w:delText xml:space="preserve">) </w:delText>
              </w:r>
            </w:del>
          </w:p>
        </w:tc>
        <w:tc>
          <w:tcPr>
            <w:tcW w:w="794" w:type="dxa"/>
            <w:vAlign w:val="center"/>
          </w:tcPr>
          <w:p w14:paraId="4F033062" w14:textId="63A3D0A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29" w:author="Author">
              <w:r w:rsidRPr="00F611DD" w:rsidDel="006F0B1C">
                <w:rPr>
                  <w:color w:val="0D0D0D" w:themeColor="text1" w:themeTint="F2"/>
                  <w:sz w:val="18"/>
                  <w:szCs w:val="18"/>
                </w:rPr>
                <w:delText>X·d</w:delText>
              </w:r>
              <w:r w:rsidRPr="00F611DD" w:rsidDel="006F0B1C">
                <w:rPr>
                  <w:color w:val="0D0D0D" w:themeColor="text1" w:themeTint="F2"/>
                  <w:sz w:val="18"/>
                  <w:szCs w:val="18"/>
                  <w:vertAlign w:val="subscript"/>
                </w:rPr>
                <w:delText>i</w:delText>
              </w:r>
            </w:del>
          </w:p>
        </w:tc>
      </w:tr>
      <w:tr w:rsidR="00CD6E40" w:rsidRPr="00F611DD" w14:paraId="4F03306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6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65" w14:textId="3F20866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30" w:author="Author">
              <w:r w:rsidRPr="00F611DD" w:rsidDel="006F0B1C">
                <w:rPr>
                  <w:color w:val="0D0D0D" w:themeColor="text1" w:themeTint="F2"/>
                  <w:sz w:val="18"/>
                  <w:szCs w:val="18"/>
                </w:rPr>
                <w:delText>7.5</w:delText>
              </w:r>
            </w:del>
          </w:p>
        </w:tc>
        <w:tc>
          <w:tcPr>
            <w:tcW w:w="2536" w:type="dxa"/>
            <w:vAlign w:val="center"/>
          </w:tcPr>
          <w:p w14:paraId="4F033066" w14:textId="64662EDB"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31" w:author="Author">
              <w:r w:rsidRPr="00F611DD" w:rsidDel="006F0B1C">
                <w:rPr>
                  <w:color w:val="0D0D0D" w:themeColor="text1" w:themeTint="F2"/>
                  <w:sz w:val="18"/>
                  <w:szCs w:val="18"/>
                </w:rPr>
                <w:delText>Design of the sampling tunnel – no bend layout</w:delText>
              </w:r>
            </w:del>
          </w:p>
        </w:tc>
        <w:tc>
          <w:tcPr>
            <w:tcW w:w="3912" w:type="dxa"/>
            <w:vAlign w:val="center"/>
          </w:tcPr>
          <w:p w14:paraId="4F033067" w14:textId="293153B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32" w:author="Author">
              <w:r w:rsidRPr="00F611DD" w:rsidDel="006F0B1C">
                <w:rPr>
                  <w:color w:val="0D0D0D" w:themeColor="text1" w:themeTint="F2"/>
                  <w:sz w:val="18"/>
                  <w:szCs w:val="18"/>
                </w:rPr>
                <w:delText>When a bend is not applied in the sampling tunnel, verify the compliance of the sampling tunnel with all design specifications defined in paragraph 7.5 of this GTR</w:delText>
              </w:r>
            </w:del>
          </w:p>
        </w:tc>
        <w:tc>
          <w:tcPr>
            <w:tcW w:w="794" w:type="dxa"/>
            <w:vAlign w:val="center"/>
          </w:tcPr>
          <w:p w14:paraId="4F033068" w14:textId="19BD2A3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33" w:author="Author">
              <w:r w:rsidRPr="00F611DD" w:rsidDel="006F0B1C">
                <w:rPr>
                  <w:color w:val="0D0D0D" w:themeColor="text1" w:themeTint="F2"/>
                  <w:sz w:val="18"/>
                  <w:szCs w:val="18"/>
                </w:rPr>
                <w:delText>Y/N</w:delText>
              </w:r>
            </w:del>
          </w:p>
        </w:tc>
      </w:tr>
      <w:tr w:rsidR="00CD6E40" w:rsidRPr="00F611DD" w14:paraId="4F03306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6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6B" w14:textId="6B137541"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34" w:author="Author">
              <w:r w:rsidRPr="00F611DD" w:rsidDel="006F0B1C">
                <w:rPr>
                  <w:color w:val="0D0D0D" w:themeColor="text1" w:themeTint="F2"/>
                  <w:sz w:val="18"/>
                  <w:szCs w:val="18"/>
                </w:rPr>
                <w:delText>7.5</w:delText>
              </w:r>
            </w:del>
          </w:p>
        </w:tc>
        <w:tc>
          <w:tcPr>
            <w:tcW w:w="2536" w:type="dxa"/>
            <w:vAlign w:val="center"/>
          </w:tcPr>
          <w:p w14:paraId="4F03306C" w14:textId="4A3B96C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35" w:author="Author">
              <w:r w:rsidRPr="00F611DD" w:rsidDel="006F0B1C">
                <w:rPr>
                  <w:color w:val="0D0D0D" w:themeColor="text1" w:themeTint="F2"/>
                  <w:sz w:val="18"/>
                  <w:szCs w:val="18"/>
                </w:rPr>
                <w:delText>Design of the sampling tunnel – one bend layout</w:delText>
              </w:r>
            </w:del>
          </w:p>
        </w:tc>
        <w:tc>
          <w:tcPr>
            <w:tcW w:w="3912" w:type="dxa"/>
            <w:vAlign w:val="center"/>
          </w:tcPr>
          <w:p w14:paraId="4F03306D" w14:textId="4323A9F3"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36" w:author="Author">
              <w:r w:rsidRPr="00F611DD" w:rsidDel="006F0B1C">
                <w:rPr>
                  <w:color w:val="0D0D0D" w:themeColor="text1" w:themeTint="F2"/>
                  <w:sz w:val="18"/>
                  <w:szCs w:val="18"/>
                </w:rPr>
                <w:delText xml:space="preserve">When a bend is applied in the sampling tunnel, report the bend’s angle </w:delText>
              </w:r>
            </w:del>
          </w:p>
        </w:tc>
        <w:tc>
          <w:tcPr>
            <w:tcW w:w="794" w:type="dxa"/>
            <w:vAlign w:val="center"/>
          </w:tcPr>
          <w:p w14:paraId="4F03306E" w14:textId="5DD157D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37" w:author="Author">
              <w:r w:rsidRPr="00F611DD" w:rsidDel="006F0B1C">
                <w:rPr>
                  <w:color w:val="0D0D0D" w:themeColor="text1" w:themeTint="F2"/>
                  <w:sz w:val="18"/>
                  <w:szCs w:val="18"/>
                </w:rPr>
                <w:delText>°</w:delText>
              </w:r>
            </w:del>
          </w:p>
        </w:tc>
      </w:tr>
      <w:tr w:rsidR="00CD6E40" w:rsidRPr="00F611DD" w14:paraId="4F03307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7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71" w14:textId="5EC9065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38" w:author="Author">
              <w:r w:rsidRPr="00F611DD" w:rsidDel="006F0B1C">
                <w:rPr>
                  <w:color w:val="0D0D0D" w:themeColor="text1" w:themeTint="F2"/>
                  <w:sz w:val="18"/>
                  <w:szCs w:val="18"/>
                </w:rPr>
                <w:delText>7.5</w:delText>
              </w:r>
            </w:del>
          </w:p>
        </w:tc>
        <w:tc>
          <w:tcPr>
            <w:tcW w:w="2536" w:type="dxa"/>
            <w:vAlign w:val="center"/>
          </w:tcPr>
          <w:p w14:paraId="4F033072" w14:textId="2D4F85B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39" w:author="Author">
              <w:r w:rsidRPr="00F611DD" w:rsidDel="006F0B1C">
                <w:rPr>
                  <w:color w:val="0D0D0D" w:themeColor="text1" w:themeTint="F2"/>
                  <w:sz w:val="18"/>
                  <w:szCs w:val="18"/>
                </w:rPr>
                <w:delText>Design of the sampling tunnel – one bend layout</w:delText>
              </w:r>
            </w:del>
          </w:p>
        </w:tc>
        <w:tc>
          <w:tcPr>
            <w:tcW w:w="3912" w:type="dxa"/>
            <w:vAlign w:val="center"/>
          </w:tcPr>
          <w:p w14:paraId="4F033073" w14:textId="66E654C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40" w:author="Author">
              <w:r w:rsidRPr="00F611DD" w:rsidDel="006F0B1C">
                <w:rPr>
                  <w:color w:val="0D0D0D" w:themeColor="text1" w:themeTint="F2"/>
                  <w:sz w:val="18"/>
                  <w:szCs w:val="18"/>
                </w:rPr>
                <w:delText>When a bend is applied in the sampling tunnel, report the bending radius as defined in Figure 7.6 of this GTR</w:delText>
              </w:r>
            </w:del>
          </w:p>
        </w:tc>
        <w:tc>
          <w:tcPr>
            <w:tcW w:w="794" w:type="dxa"/>
            <w:vAlign w:val="center"/>
          </w:tcPr>
          <w:p w14:paraId="4F033074" w14:textId="0928378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41" w:author="Author">
              <w:r w:rsidRPr="00F611DD" w:rsidDel="006F0B1C">
                <w:rPr>
                  <w:color w:val="0D0D0D" w:themeColor="text1" w:themeTint="F2"/>
                  <w:sz w:val="18"/>
                  <w:szCs w:val="18"/>
                </w:rPr>
                <w:delText>X·d</w:delText>
              </w:r>
              <w:r w:rsidRPr="00F611DD" w:rsidDel="006F0B1C">
                <w:rPr>
                  <w:color w:val="0D0D0D" w:themeColor="text1" w:themeTint="F2"/>
                  <w:sz w:val="18"/>
                  <w:szCs w:val="18"/>
                  <w:vertAlign w:val="subscript"/>
                </w:rPr>
                <w:delText>i</w:delText>
              </w:r>
            </w:del>
          </w:p>
        </w:tc>
      </w:tr>
      <w:tr w:rsidR="00CD6E40" w:rsidRPr="00F611DD" w14:paraId="4F03307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7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77" w14:textId="45AFD6ED"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42" w:author="Author">
              <w:r w:rsidRPr="00F611DD" w:rsidDel="006F0B1C">
                <w:rPr>
                  <w:color w:val="0D0D0D" w:themeColor="text1" w:themeTint="F2"/>
                  <w:sz w:val="18"/>
                  <w:szCs w:val="18"/>
                </w:rPr>
                <w:delText>7.5</w:delText>
              </w:r>
            </w:del>
          </w:p>
        </w:tc>
        <w:tc>
          <w:tcPr>
            <w:tcW w:w="2536" w:type="dxa"/>
            <w:vAlign w:val="center"/>
          </w:tcPr>
          <w:p w14:paraId="4F033078" w14:textId="5C370461"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43" w:author="Author">
              <w:r w:rsidRPr="00F611DD" w:rsidDel="006F0B1C">
                <w:rPr>
                  <w:color w:val="0D0D0D" w:themeColor="text1" w:themeTint="F2"/>
                  <w:sz w:val="18"/>
                  <w:szCs w:val="18"/>
                </w:rPr>
                <w:delText>Design of the sampling tunnel – one bend layout</w:delText>
              </w:r>
            </w:del>
          </w:p>
        </w:tc>
        <w:tc>
          <w:tcPr>
            <w:tcW w:w="3912" w:type="dxa"/>
            <w:vAlign w:val="center"/>
          </w:tcPr>
          <w:p w14:paraId="4F033079" w14:textId="17E58BF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44" w:author="Author">
              <w:r w:rsidRPr="00F611DD" w:rsidDel="006F0B1C">
                <w:rPr>
                  <w:color w:val="0D0D0D" w:themeColor="text1" w:themeTint="F2"/>
                  <w:sz w:val="18"/>
                  <w:szCs w:val="18"/>
                </w:rPr>
                <w:delText>When a bend is applied in the sampling tunnel, report the distance between the exit of the enclosure and the bend in a number of duct diameters (inner diameter of the sampling tunnel – d</w:delText>
              </w:r>
              <w:r w:rsidRPr="00F611DD" w:rsidDel="006F0B1C">
                <w:rPr>
                  <w:color w:val="0D0D0D" w:themeColor="text1" w:themeTint="F2"/>
                  <w:sz w:val="18"/>
                  <w:szCs w:val="18"/>
                  <w:vertAlign w:val="subscript"/>
                </w:rPr>
                <w:delText>i</w:delText>
              </w:r>
              <w:r w:rsidRPr="00F611DD" w:rsidDel="006F0B1C">
                <w:rPr>
                  <w:color w:val="0D0D0D" w:themeColor="text1" w:themeTint="F2"/>
                  <w:sz w:val="18"/>
                  <w:szCs w:val="18"/>
                </w:rPr>
                <w:delText xml:space="preserve">) </w:delText>
              </w:r>
            </w:del>
          </w:p>
        </w:tc>
        <w:tc>
          <w:tcPr>
            <w:tcW w:w="794" w:type="dxa"/>
            <w:vAlign w:val="center"/>
          </w:tcPr>
          <w:p w14:paraId="4F03307A" w14:textId="10C783D4"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45" w:author="Author">
              <w:r w:rsidRPr="00F611DD" w:rsidDel="006F0B1C">
                <w:rPr>
                  <w:color w:val="0D0D0D" w:themeColor="text1" w:themeTint="F2"/>
                  <w:sz w:val="18"/>
                  <w:szCs w:val="18"/>
                </w:rPr>
                <w:delText>X·d</w:delText>
              </w:r>
              <w:r w:rsidRPr="00F611DD" w:rsidDel="006F0B1C">
                <w:rPr>
                  <w:color w:val="0D0D0D" w:themeColor="text1" w:themeTint="F2"/>
                  <w:sz w:val="18"/>
                  <w:szCs w:val="18"/>
                  <w:vertAlign w:val="subscript"/>
                </w:rPr>
                <w:delText>i</w:delText>
              </w:r>
            </w:del>
          </w:p>
        </w:tc>
      </w:tr>
      <w:tr w:rsidR="00CD6E40" w:rsidRPr="00F611DD" w14:paraId="4F03308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7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7D" w14:textId="20541C6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46" w:author="Author">
              <w:r w:rsidRPr="00F611DD" w:rsidDel="006F0B1C">
                <w:rPr>
                  <w:color w:val="0D0D0D" w:themeColor="text1" w:themeTint="F2"/>
                  <w:sz w:val="18"/>
                  <w:szCs w:val="18"/>
                </w:rPr>
                <w:delText>7.5</w:delText>
              </w:r>
            </w:del>
          </w:p>
        </w:tc>
        <w:tc>
          <w:tcPr>
            <w:tcW w:w="2536" w:type="dxa"/>
            <w:vAlign w:val="center"/>
          </w:tcPr>
          <w:p w14:paraId="4F03307E" w14:textId="7C9CA43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47" w:author="Author">
              <w:r w:rsidRPr="00F611DD" w:rsidDel="006F0B1C">
                <w:rPr>
                  <w:color w:val="0D0D0D" w:themeColor="text1" w:themeTint="F2"/>
                  <w:sz w:val="18"/>
                  <w:szCs w:val="18"/>
                </w:rPr>
                <w:delText>Design of the sampling tunnel – one bend layout</w:delText>
              </w:r>
            </w:del>
          </w:p>
        </w:tc>
        <w:tc>
          <w:tcPr>
            <w:tcW w:w="3912" w:type="dxa"/>
            <w:vAlign w:val="center"/>
          </w:tcPr>
          <w:p w14:paraId="4F03307F" w14:textId="35E43CB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48" w:author="Author">
              <w:r w:rsidRPr="00F611DD" w:rsidDel="006F0B1C">
                <w:rPr>
                  <w:color w:val="0D0D0D" w:themeColor="text1" w:themeTint="F2"/>
                  <w:sz w:val="18"/>
                  <w:szCs w:val="18"/>
                </w:rPr>
                <w:delText>When a bend is applied in the sampling tunnel, report the distance between the bend and the sampling plane in a number of duct diameters (inner diameter of the sampling tunnel – d</w:delText>
              </w:r>
              <w:r w:rsidRPr="00F611DD" w:rsidDel="006F0B1C">
                <w:rPr>
                  <w:color w:val="0D0D0D" w:themeColor="text1" w:themeTint="F2"/>
                  <w:sz w:val="18"/>
                  <w:szCs w:val="18"/>
                  <w:vertAlign w:val="subscript"/>
                </w:rPr>
                <w:delText>i</w:delText>
              </w:r>
              <w:r w:rsidRPr="00F611DD" w:rsidDel="006F0B1C">
                <w:rPr>
                  <w:color w:val="0D0D0D" w:themeColor="text1" w:themeTint="F2"/>
                  <w:sz w:val="18"/>
                  <w:szCs w:val="18"/>
                </w:rPr>
                <w:delText>)</w:delText>
              </w:r>
            </w:del>
          </w:p>
        </w:tc>
        <w:tc>
          <w:tcPr>
            <w:tcW w:w="794" w:type="dxa"/>
            <w:vAlign w:val="center"/>
          </w:tcPr>
          <w:p w14:paraId="4F033080" w14:textId="5E0D5BC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49" w:author="Author">
              <w:r w:rsidRPr="00F611DD" w:rsidDel="006F0B1C">
                <w:rPr>
                  <w:color w:val="0D0D0D" w:themeColor="text1" w:themeTint="F2"/>
                  <w:sz w:val="18"/>
                  <w:szCs w:val="18"/>
                </w:rPr>
                <w:delText>X·d</w:delText>
              </w:r>
              <w:r w:rsidRPr="00F611DD" w:rsidDel="006F0B1C">
                <w:rPr>
                  <w:color w:val="0D0D0D" w:themeColor="text1" w:themeTint="F2"/>
                  <w:sz w:val="18"/>
                  <w:szCs w:val="18"/>
                  <w:vertAlign w:val="subscript"/>
                </w:rPr>
                <w:delText>i</w:delText>
              </w:r>
            </w:del>
          </w:p>
        </w:tc>
      </w:tr>
      <w:tr w:rsidR="00CD6E40" w:rsidRPr="00F611DD" w14:paraId="4F03308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8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83" w14:textId="02C79761"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50" w:author="Author">
              <w:r w:rsidRPr="00F611DD" w:rsidDel="006F0B1C">
                <w:rPr>
                  <w:color w:val="0D0D0D" w:themeColor="text1" w:themeTint="F2"/>
                  <w:sz w:val="18"/>
                  <w:szCs w:val="18"/>
                </w:rPr>
                <w:delText>7.5</w:delText>
              </w:r>
            </w:del>
          </w:p>
        </w:tc>
        <w:tc>
          <w:tcPr>
            <w:tcW w:w="2536" w:type="dxa"/>
            <w:vAlign w:val="center"/>
          </w:tcPr>
          <w:p w14:paraId="4F033084" w14:textId="74C9F4F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51" w:author="Author">
              <w:r w:rsidRPr="00F611DD" w:rsidDel="006F0B1C">
                <w:rPr>
                  <w:color w:val="0D0D0D" w:themeColor="text1" w:themeTint="F2"/>
                  <w:sz w:val="18"/>
                  <w:szCs w:val="18"/>
                </w:rPr>
                <w:delText>Design of the sampling tunnel – one bend layout</w:delText>
              </w:r>
            </w:del>
          </w:p>
        </w:tc>
        <w:tc>
          <w:tcPr>
            <w:tcW w:w="3912" w:type="dxa"/>
            <w:vAlign w:val="center"/>
          </w:tcPr>
          <w:p w14:paraId="4F033085" w14:textId="4EB9DAD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52" w:author="Author">
              <w:r w:rsidRPr="00F611DD" w:rsidDel="006F0B1C">
                <w:rPr>
                  <w:color w:val="0D0D0D" w:themeColor="text1" w:themeTint="F2"/>
                  <w:sz w:val="18"/>
                  <w:szCs w:val="18"/>
                </w:rPr>
                <w:delText>When a bend is applied in the sampling tunnel, report the distance between the sampling plane and the next flow disturbance in the sampling tunnel in a number of duct diameters (inner diameter of the sampling tunnel – d</w:delText>
              </w:r>
              <w:r w:rsidRPr="00F611DD" w:rsidDel="006F0B1C">
                <w:rPr>
                  <w:color w:val="0D0D0D" w:themeColor="text1" w:themeTint="F2"/>
                  <w:sz w:val="18"/>
                  <w:szCs w:val="18"/>
                  <w:vertAlign w:val="subscript"/>
                </w:rPr>
                <w:delText>i</w:delText>
              </w:r>
              <w:r w:rsidRPr="00F611DD" w:rsidDel="006F0B1C">
                <w:rPr>
                  <w:color w:val="0D0D0D" w:themeColor="text1" w:themeTint="F2"/>
                  <w:sz w:val="18"/>
                  <w:szCs w:val="18"/>
                </w:rPr>
                <w:delText xml:space="preserve">) </w:delText>
              </w:r>
            </w:del>
          </w:p>
        </w:tc>
        <w:tc>
          <w:tcPr>
            <w:tcW w:w="794" w:type="dxa"/>
            <w:vAlign w:val="center"/>
          </w:tcPr>
          <w:p w14:paraId="4F033086" w14:textId="0C66ABE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53" w:author="Author">
              <w:r w:rsidRPr="00F611DD" w:rsidDel="006F0B1C">
                <w:rPr>
                  <w:color w:val="0D0D0D" w:themeColor="text1" w:themeTint="F2"/>
                  <w:sz w:val="18"/>
                  <w:szCs w:val="18"/>
                </w:rPr>
                <w:delText>X·d</w:delText>
              </w:r>
              <w:r w:rsidRPr="00F611DD" w:rsidDel="006F0B1C">
                <w:rPr>
                  <w:color w:val="0D0D0D" w:themeColor="text1" w:themeTint="F2"/>
                  <w:sz w:val="18"/>
                  <w:szCs w:val="18"/>
                  <w:vertAlign w:val="subscript"/>
                </w:rPr>
                <w:delText>i</w:delText>
              </w:r>
            </w:del>
          </w:p>
        </w:tc>
      </w:tr>
      <w:tr w:rsidR="00CD6E40" w:rsidRPr="00F611DD" w14:paraId="4F03308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8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89" w14:textId="6876BDF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54" w:author="Author">
              <w:r w:rsidRPr="00F611DD" w:rsidDel="006F0B1C">
                <w:rPr>
                  <w:color w:val="0D0D0D" w:themeColor="text1" w:themeTint="F2"/>
                  <w:sz w:val="18"/>
                  <w:szCs w:val="18"/>
                </w:rPr>
                <w:delText>7.5</w:delText>
              </w:r>
            </w:del>
          </w:p>
        </w:tc>
        <w:tc>
          <w:tcPr>
            <w:tcW w:w="2536" w:type="dxa"/>
            <w:vAlign w:val="center"/>
          </w:tcPr>
          <w:p w14:paraId="4F03308A" w14:textId="00EEE93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55" w:author="Author">
              <w:r w:rsidRPr="00F611DD" w:rsidDel="006F0B1C">
                <w:rPr>
                  <w:color w:val="0D0D0D" w:themeColor="text1" w:themeTint="F2"/>
                  <w:sz w:val="18"/>
                  <w:szCs w:val="18"/>
                </w:rPr>
                <w:delText>Design of the sampling tunnel – one bend layout</w:delText>
              </w:r>
            </w:del>
          </w:p>
        </w:tc>
        <w:tc>
          <w:tcPr>
            <w:tcW w:w="3912" w:type="dxa"/>
            <w:vAlign w:val="center"/>
          </w:tcPr>
          <w:p w14:paraId="4F03308B" w14:textId="2F20306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56" w:author="Author">
              <w:r w:rsidRPr="00F611DD" w:rsidDel="006F0B1C">
                <w:rPr>
                  <w:color w:val="0D0D0D" w:themeColor="text1" w:themeTint="F2"/>
                  <w:sz w:val="18"/>
                  <w:szCs w:val="18"/>
                </w:rPr>
                <w:delText>When a bend is applied in the sampling tunnel, verify the compliance of the sampling tunnel with all design specifications defined in paragraph 7.5 of this GTR</w:delText>
              </w:r>
            </w:del>
          </w:p>
        </w:tc>
        <w:tc>
          <w:tcPr>
            <w:tcW w:w="794" w:type="dxa"/>
            <w:vAlign w:val="center"/>
          </w:tcPr>
          <w:p w14:paraId="4F03308C" w14:textId="3E070A3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57" w:author="Author">
              <w:r w:rsidRPr="00F611DD" w:rsidDel="006F0B1C">
                <w:rPr>
                  <w:color w:val="0D0D0D" w:themeColor="text1" w:themeTint="F2"/>
                  <w:sz w:val="18"/>
                  <w:szCs w:val="18"/>
                </w:rPr>
                <w:delText>Y/N</w:delText>
              </w:r>
            </w:del>
          </w:p>
        </w:tc>
      </w:tr>
      <w:tr w:rsidR="00CD6E40" w:rsidRPr="00F611DD" w14:paraId="4F03309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8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8F" w14:textId="454EE15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58" w:author="Author">
              <w:r w:rsidRPr="00F611DD" w:rsidDel="006F0B1C">
                <w:rPr>
                  <w:color w:val="0D0D0D" w:themeColor="text1" w:themeTint="F2"/>
                  <w:sz w:val="18"/>
                  <w:szCs w:val="18"/>
                </w:rPr>
                <w:delText>7.6</w:delText>
              </w:r>
            </w:del>
          </w:p>
        </w:tc>
        <w:tc>
          <w:tcPr>
            <w:tcW w:w="2536" w:type="dxa"/>
            <w:vAlign w:val="center"/>
          </w:tcPr>
          <w:p w14:paraId="4F033090" w14:textId="3F0887C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59" w:author="Author">
              <w:r w:rsidRPr="00F611DD" w:rsidDel="006F0B1C">
                <w:rPr>
                  <w:color w:val="0D0D0D" w:themeColor="text1" w:themeTint="F2"/>
                  <w:sz w:val="18"/>
                  <w:szCs w:val="18"/>
                </w:rPr>
                <w:delText>Design of the sampling plane</w:delText>
              </w:r>
            </w:del>
          </w:p>
        </w:tc>
        <w:tc>
          <w:tcPr>
            <w:tcW w:w="3912" w:type="dxa"/>
            <w:vAlign w:val="center"/>
          </w:tcPr>
          <w:p w14:paraId="4F033091" w14:textId="21567BFB"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60" w:author="Author">
              <w:r w:rsidRPr="00F611DD" w:rsidDel="006F0B1C">
                <w:rPr>
                  <w:color w:val="0D0D0D" w:themeColor="text1" w:themeTint="F2"/>
                  <w:sz w:val="18"/>
                  <w:szCs w:val="18"/>
                </w:rPr>
                <w:delText>Verify that PM and PN probes are installed in the same cross-section area (vertical plane) in the sampling tunnel</w:delText>
              </w:r>
            </w:del>
          </w:p>
        </w:tc>
        <w:tc>
          <w:tcPr>
            <w:tcW w:w="794" w:type="dxa"/>
            <w:vAlign w:val="center"/>
          </w:tcPr>
          <w:p w14:paraId="4F033092" w14:textId="2E62DA1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61" w:author="Author">
              <w:r w:rsidRPr="00F611DD" w:rsidDel="006F0B1C">
                <w:rPr>
                  <w:color w:val="0D0D0D" w:themeColor="text1" w:themeTint="F2"/>
                  <w:sz w:val="18"/>
                  <w:szCs w:val="18"/>
                </w:rPr>
                <w:delText>Y/N</w:delText>
              </w:r>
            </w:del>
          </w:p>
        </w:tc>
      </w:tr>
      <w:tr w:rsidR="00CD6E40" w:rsidRPr="00F611DD" w14:paraId="4F03309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9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95" w14:textId="2B4CAFE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62" w:author="Author">
              <w:r w:rsidRPr="00F611DD" w:rsidDel="006F0B1C">
                <w:rPr>
                  <w:color w:val="0D0D0D" w:themeColor="text1" w:themeTint="F2"/>
                  <w:sz w:val="18"/>
                  <w:szCs w:val="18"/>
                </w:rPr>
                <w:delText>7.6</w:delText>
              </w:r>
            </w:del>
          </w:p>
        </w:tc>
        <w:tc>
          <w:tcPr>
            <w:tcW w:w="2536" w:type="dxa"/>
            <w:vAlign w:val="center"/>
          </w:tcPr>
          <w:p w14:paraId="4F033096" w14:textId="3739465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63" w:author="Author">
              <w:r w:rsidRPr="00F611DD" w:rsidDel="006F0B1C">
                <w:rPr>
                  <w:color w:val="0D0D0D" w:themeColor="text1" w:themeTint="F2"/>
                  <w:sz w:val="18"/>
                  <w:szCs w:val="18"/>
                </w:rPr>
                <w:delText>Design of the sampling plane</w:delText>
              </w:r>
            </w:del>
          </w:p>
        </w:tc>
        <w:tc>
          <w:tcPr>
            <w:tcW w:w="3912" w:type="dxa"/>
            <w:vAlign w:val="center"/>
          </w:tcPr>
          <w:p w14:paraId="4F033097" w14:textId="5B21B568"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64" w:author="Author">
              <w:r w:rsidRPr="00F611DD" w:rsidDel="006F0B1C">
                <w:rPr>
                  <w:color w:val="0D0D0D" w:themeColor="text1" w:themeTint="F2"/>
                  <w:sz w:val="18"/>
                  <w:szCs w:val="18"/>
                </w:rPr>
                <w:delText>Report the number of sampling probes used for the brake emissions test</w:delText>
              </w:r>
            </w:del>
          </w:p>
        </w:tc>
        <w:tc>
          <w:tcPr>
            <w:tcW w:w="794" w:type="dxa"/>
            <w:vAlign w:val="center"/>
          </w:tcPr>
          <w:p w14:paraId="4F033098" w14:textId="7E27E24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65" w:author="Author">
              <w:r w:rsidRPr="00F611DD" w:rsidDel="006F0B1C">
                <w:rPr>
                  <w:color w:val="0D0D0D" w:themeColor="text1" w:themeTint="F2"/>
                  <w:sz w:val="18"/>
                  <w:szCs w:val="18"/>
                </w:rPr>
                <w:delText>#</w:delText>
              </w:r>
            </w:del>
          </w:p>
        </w:tc>
      </w:tr>
      <w:tr w:rsidR="00CD6E40" w:rsidRPr="00F611DD" w14:paraId="4F03309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9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9B" w14:textId="6BEC8712"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66" w:author="Author">
              <w:r w:rsidRPr="00F611DD" w:rsidDel="006F0B1C">
                <w:rPr>
                  <w:color w:val="0D0D0D" w:themeColor="text1" w:themeTint="F2"/>
                  <w:sz w:val="18"/>
                  <w:szCs w:val="18"/>
                </w:rPr>
                <w:delText>7.6</w:delText>
              </w:r>
            </w:del>
          </w:p>
        </w:tc>
        <w:tc>
          <w:tcPr>
            <w:tcW w:w="2536" w:type="dxa"/>
            <w:vAlign w:val="center"/>
          </w:tcPr>
          <w:p w14:paraId="4F03309C" w14:textId="0628F28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67" w:author="Author">
              <w:r w:rsidRPr="00F611DD" w:rsidDel="006F0B1C">
                <w:rPr>
                  <w:color w:val="0D0D0D" w:themeColor="text1" w:themeTint="F2"/>
                  <w:sz w:val="18"/>
                  <w:szCs w:val="18"/>
                </w:rPr>
                <w:delText>Design of the sampling plane</w:delText>
              </w:r>
            </w:del>
          </w:p>
        </w:tc>
        <w:tc>
          <w:tcPr>
            <w:tcW w:w="3912" w:type="dxa"/>
            <w:vAlign w:val="center"/>
          </w:tcPr>
          <w:p w14:paraId="4F03309D" w14:textId="5BC7418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68" w:author="Author">
              <w:r w:rsidRPr="00F611DD" w:rsidDel="006F0B1C">
                <w:rPr>
                  <w:color w:val="0D0D0D" w:themeColor="text1" w:themeTint="F2"/>
                  <w:sz w:val="18"/>
                  <w:szCs w:val="18"/>
                </w:rPr>
                <w:delText>Verify that the positioning of the sampling probes follows the instructions provided in Figure 7.7</w:delText>
              </w:r>
            </w:del>
          </w:p>
        </w:tc>
        <w:tc>
          <w:tcPr>
            <w:tcW w:w="794" w:type="dxa"/>
            <w:vAlign w:val="center"/>
          </w:tcPr>
          <w:p w14:paraId="4F03309E" w14:textId="38061102"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69" w:author="Author">
              <w:r w:rsidRPr="00F611DD" w:rsidDel="006F0B1C">
                <w:rPr>
                  <w:color w:val="0D0D0D" w:themeColor="text1" w:themeTint="F2"/>
                  <w:sz w:val="18"/>
                  <w:szCs w:val="18"/>
                </w:rPr>
                <w:delText>Y/N</w:delText>
              </w:r>
            </w:del>
          </w:p>
        </w:tc>
      </w:tr>
      <w:tr w:rsidR="00CD6E40" w:rsidRPr="00F611DD" w14:paraId="4F0330A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A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A1" w14:textId="0BCA7CE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70" w:author="Author">
              <w:r w:rsidRPr="00F611DD" w:rsidDel="006F0B1C">
                <w:rPr>
                  <w:color w:val="0D0D0D" w:themeColor="text1" w:themeTint="F2"/>
                  <w:sz w:val="18"/>
                  <w:szCs w:val="18"/>
                </w:rPr>
                <w:delText>7.6</w:delText>
              </w:r>
            </w:del>
          </w:p>
        </w:tc>
        <w:tc>
          <w:tcPr>
            <w:tcW w:w="2536" w:type="dxa"/>
            <w:vAlign w:val="center"/>
          </w:tcPr>
          <w:p w14:paraId="4F0330A2" w14:textId="2D64B6E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71" w:author="Author">
              <w:r w:rsidRPr="00F611DD" w:rsidDel="006F0B1C">
                <w:rPr>
                  <w:color w:val="0D0D0D" w:themeColor="text1" w:themeTint="F2"/>
                  <w:sz w:val="18"/>
                  <w:szCs w:val="18"/>
                </w:rPr>
                <w:delText>Design of the sampling plane</w:delText>
              </w:r>
            </w:del>
          </w:p>
        </w:tc>
        <w:tc>
          <w:tcPr>
            <w:tcW w:w="3912" w:type="dxa"/>
            <w:vAlign w:val="center"/>
          </w:tcPr>
          <w:p w14:paraId="4F0330A3" w14:textId="1C4565F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72" w:author="Author">
              <w:r w:rsidRPr="00F611DD" w:rsidDel="006F0B1C">
                <w:rPr>
                  <w:color w:val="0D0D0D" w:themeColor="text1" w:themeTint="F2"/>
                  <w:sz w:val="18"/>
                  <w:szCs w:val="18"/>
                </w:rPr>
                <w:delText>Report the minimum distance between the probes (a</w:delText>
              </w:r>
              <w:r w:rsidRPr="00F611DD" w:rsidDel="006F0B1C">
                <w:rPr>
                  <w:color w:val="0D0D0D" w:themeColor="text1" w:themeTint="F2"/>
                  <w:sz w:val="18"/>
                  <w:szCs w:val="18"/>
                  <w:vertAlign w:val="subscript"/>
                </w:rPr>
                <w:delText>1</w:delText>
              </w:r>
              <w:r w:rsidRPr="00F611DD" w:rsidDel="006F0B1C">
                <w:rPr>
                  <w:color w:val="0D0D0D" w:themeColor="text1" w:themeTint="F2"/>
                  <w:sz w:val="18"/>
                  <w:szCs w:val="18"/>
                </w:rPr>
                <w:delText>) as specified in Figure 7.7</w:delText>
              </w:r>
            </w:del>
          </w:p>
        </w:tc>
        <w:tc>
          <w:tcPr>
            <w:tcW w:w="794" w:type="dxa"/>
            <w:vAlign w:val="center"/>
          </w:tcPr>
          <w:p w14:paraId="4F0330A4" w14:textId="6C06A49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73" w:author="Author">
              <w:r w:rsidRPr="00F611DD" w:rsidDel="006F0B1C">
                <w:rPr>
                  <w:color w:val="0D0D0D" w:themeColor="text1" w:themeTint="F2"/>
                  <w:sz w:val="18"/>
                  <w:szCs w:val="18"/>
                </w:rPr>
                <w:delText>mm</w:delText>
              </w:r>
            </w:del>
          </w:p>
        </w:tc>
      </w:tr>
      <w:tr w:rsidR="00CD6E40" w:rsidRPr="00F611DD" w14:paraId="4F0330A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A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A7" w14:textId="04B1BD2D"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74" w:author="Author">
              <w:r w:rsidRPr="00F611DD" w:rsidDel="006F0B1C">
                <w:rPr>
                  <w:color w:val="0D0D0D" w:themeColor="text1" w:themeTint="F2"/>
                  <w:sz w:val="18"/>
                  <w:szCs w:val="18"/>
                </w:rPr>
                <w:delText>7.6</w:delText>
              </w:r>
            </w:del>
          </w:p>
        </w:tc>
        <w:tc>
          <w:tcPr>
            <w:tcW w:w="2536" w:type="dxa"/>
            <w:vAlign w:val="center"/>
          </w:tcPr>
          <w:p w14:paraId="4F0330A8" w14:textId="53A53A13"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75" w:author="Author">
              <w:r w:rsidRPr="00F611DD" w:rsidDel="006F0B1C">
                <w:rPr>
                  <w:color w:val="0D0D0D" w:themeColor="text1" w:themeTint="F2"/>
                  <w:sz w:val="18"/>
                  <w:szCs w:val="18"/>
                </w:rPr>
                <w:delText>Design of the sampling plane</w:delText>
              </w:r>
            </w:del>
          </w:p>
        </w:tc>
        <w:tc>
          <w:tcPr>
            <w:tcW w:w="3912" w:type="dxa"/>
            <w:vAlign w:val="center"/>
          </w:tcPr>
          <w:p w14:paraId="4F0330A9" w14:textId="56F36CE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76" w:author="Author">
              <w:r w:rsidRPr="00F611DD" w:rsidDel="006F0B1C">
                <w:rPr>
                  <w:color w:val="0D0D0D" w:themeColor="text1" w:themeTint="F2"/>
                  <w:sz w:val="18"/>
                  <w:szCs w:val="18"/>
                </w:rPr>
                <w:delText>Report the minimum distance between the probes and the tunnel wall (nozzle-to-duct distance) as specified in Figure 7.7</w:delText>
              </w:r>
            </w:del>
          </w:p>
        </w:tc>
        <w:tc>
          <w:tcPr>
            <w:tcW w:w="794" w:type="dxa"/>
            <w:vAlign w:val="center"/>
          </w:tcPr>
          <w:p w14:paraId="4F0330AA" w14:textId="7226D62D"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77" w:author="Author">
              <w:r w:rsidRPr="00F611DD" w:rsidDel="006F0B1C">
                <w:rPr>
                  <w:color w:val="0D0D0D" w:themeColor="text1" w:themeTint="F2"/>
                  <w:sz w:val="18"/>
                  <w:szCs w:val="18"/>
                </w:rPr>
                <w:delText>mm</w:delText>
              </w:r>
            </w:del>
          </w:p>
        </w:tc>
      </w:tr>
      <w:tr w:rsidR="00CD6E40" w:rsidRPr="00F611DD" w14:paraId="4F0330B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A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AD" w14:textId="30AE896F"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78" w:author="Author">
              <w:r w:rsidRPr="00F611DD" w:rsidDel="006F0B1C">
                <w:rPr>
                  <w:color w:val="0D0D0D" w:themeColor="text1" w:themeTint="F2"/>
                  <w:sz w:val="18"/>
                  <w:szCs w:val="18"/>
                </w:rPr>
                <w:delText>7.6</w:delText>
              </w:r>
            </w:del>
          </w:p>
        </w:tc>
        <w:tc>
          <w:tcPr>
            <w:tcW w:w="2536" w:type="dxa"/>
            <w:vAlign w:val="center"/>
          </w:tcPr>
          <w:p w14:paraId="4F0330AE" w14:textId="2B3F265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79" w:author="Author">
              <w:r w:rsidRPr="00F611DD" w:rsidDel="006F0B1C">
                <w:rPr>
                  <w:color w:val="0D0D0D" w:themeColor="text1" w:themeTint="F2"/>
                  <w:sz w:val="18"/>
                  <w:szCs w:val="18"/>
                </w:rPr>
                <w:delText>Design of the sampling plane</w:delText>
              </w:r>
            </w:del>
          </w:p>
        </w:tc>
        <w:tc>
          <w:tcPr>
            <w:tcW w:w="3912" w:type="dxa"/>
            <w:vAlign w:val="center"/>
          </w:tcPr>
          <w:p w14:paraId="4F0330AF" w14:textId="480CB9C2" w:rsidR="005630C2" w:rsidRPr="00F611DD" w:rsidRDefault="005630C2" w:rsidP="003408E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80" w:author="Author">
              <w:r w:rsidRPr="00F611DD" w:rsidDel="006F0B1C">
                <w:rPr>
                  <w:color w:val="0D0D0D" w:themeColor="text1" w:themeTint="F2"/>
                  <w:sz w:val="18"/>
                  <w:szCs w:val="18"/>
                </w:rPr>
                <w:delText>Verify the compliance of the sampling plane with all distance</w:delText>
              </w:r>
              <w:r w:rsidR="00DA693D" w:rsidRPr="00F611DD" w:rsidDel="006F0B1C">
                <w:rPr>
                  <w:color w:val="0D0D0D" w:themeColor="text1" w:themeTint="F2"/>
                  <w:sz w:val="18"/>
                  <w:szCs w:val="18"/>
                </w:rPr>
                <w:delText>s</w:delText>
              </w:r>
              <w:r w:rsidRPr="00F611DD" w:rsidDel="006F0B1C">
                <w:rPr>
                  <w:color w:val="0D0D0D" w:themeColor="text1" w:themeTint="F2"/>
                  <w:sz w:val="18"/>
                  <w:szCs w:val="18"/>
                </w:rPr>
                <w:delText xml:space="preserve"> and plac</w:delText>
              </w:r>
              <w:r w:rsidR="003408E2" w:rsidRPr="00F611DD" w:rsidDel="006F0B1C">
                <w:rPr>
                  <w:color w:val="0D0D0D" w:themeColor="text1" w:themeTint="F2"/>
                  <w:sz w:val="18"/>
                  <w:szCs w:val="18"/>
                </w:rPr>
                <w:delText>ement</w:delText>
              </w:r>
              <w:r w:rsidRPr="00F611DD" w:rsidDel="006F0B1C">
                <w:rPr>
                  <w:color w:val="0D0D0D" w:themeColor="text1" w:themeTint="F2"/>
                  <w:sz w:val="18"/>
                  <w:szCs w:val="18"/>
                </w:rPr>
                <w:delText xml:space="preserve"> specifications defined in paragraph 7.6 of this GTR</w:delText>
              </w:r>
            </w:del>
          </w:p>
        </w:tc>
        <w:tc>
          <w:tcPr>
            <w:tcW w:w="794" w:type="dxa"/>
            <w:vAlign w:val="center"/>
          </w:tcPr>
          <w:p w14:paraId="4F0330B0" w14:textId="31B32BC2"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81" w:author="Author">
              <w:r w:rsidRPr="00F611DD" w:rsidDel="006F0B1C">
                <w:rPr>
                  <w:color w:val="0D0D0D" w:themeColor="text1" w:themeTint="F2"/>
                  <w:sz w:val="18"/>
                  <w:szCs w:val="18"/>
                </w:rPr>
                <w:delText>Y/N</w:delText>
              </w:r>
            </w:del>
          </w:p>
        </w:tc>
      </w:tr>
      <w:tr w:rsidR="00CD6E40" w:rsidRPr="00F611DD" w14:paraId="4F0330B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B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B3" w14:textId="6C16CBB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82" w:author="Author">
              <w:r w:rsidRPr="00F611DD" w:rsidDel="006F0B1C">
                <w:rPr>
                  <w:color w:val="0D0D0D" w:themeColor="text1" w:themeTint="F2"/>
                  <w:sz w:val="18"/>
                  <w:szCs w:val="18"/>
                </w:rPr>
                <w:delText>8.3</w:delText>
              </w:r>
            </w:del>
          </w:p>
        </w:tc>
        <w:tc>
          <w:tcPr>
            <w:tcW w:w="2536" w:type="dxa"/>
            <w:vAlign w:val="center"/>
          </w:tcPr>
          <w:p w14:paraId="4F0330B4" w14:textId="7BFE768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83" w:author="Author">
              <w:r w:rsidRPr="00F611DD" w:rsidDel="006F0B1C">
                <w:rPr>
                  <w:color w:val="0D0D0D" w:themeColor="text1" w:themeTint="F2"/>
                  <w:sz w:val="18"/>
                  <w:szCs w:val="18"/>
                </w:rPr>
                <w:delText>Brake temperature measurement</w:delText>
              </w:r>
            </w:del>
          </w:p>
        </w:tc>
        <w:tc>
          <w:tcPr>
            <w:tcW w:w="3912" w:type="dxa"/>
            <w:vAlign w:val="center"/>
          </w:tcPr>
          <w:p w14:paraId="4F0330B5" w14:textId="1F2C27C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84" w:author="Author">
              <w:r w:rsidRPr="00F611DD" w:rsidDel="006F0B1C">
                <w:rPr>
                  <w:color w:val="0D0D0D" w:themeColor="text1" w:themeTint="F2"/>
                  <w:sz w:val="18"/>
                  <w:szCs w:val="18"/>
                </w:rPr>
                <w:delText>Verify the compliance of the embedded thermocouple with the measurement range and accuracy requirements defined in paragraph 8.3 of this GTR</w:delText>
              </w:r>
            </w:del>
          </w:p>
        </w:tc>
        <w:tc>
          <w:tcPr>
            <w:tcW w:w="794" w:type="dxa"/>
            <w:vAlign w:val="center"/>
          </w:tcPr>
          <w:p w14:paraId="4F0330B6" w14:textId="32DB392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85" w:author="Author">
              <w:r w:rsidRPr="00F611DD" w:rsidDel="006F0B1C">
                <w:rPr>
                  <w:color w:val="0D0D0D" w:themeColor="text1" w:themeTint="F2"/>
                  <w:sz w:val="18"/>
                  <w:szCs w:val="18"/>
                </w:rPr>
                <w:delText>Y/N</w:delText>
              </w:r>
            </w:del>
          </w:p>
        </w:tc>
      </w:tr>
      <w:tr w:rsidR="00CD6E40" w:rsidRPr="00F611DD" w14:paraId="4F0330B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B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B9"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8.3</w:t>
            </w:r>
          </w:p>
        </w:tc>
        <w:tc>
          <w:tcPr>
            <w:tcW w:w="2536" w:type="dxa"/>
            <w:vAlign w:val="center"/>
          </w:tcPr>
          <w:p w14:paraId="4F0330BA"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temperature measurement – overall compliance</w:t>
            </w:r>
          </w:p>
        </w:tc>
        <w:tc>
          <w:tcPr>
            <w:tcW w:w="3912" w:type="dxa"/>
            <w:vAlign w:val="center"/>
          </w:tcPr>
          <w:p w14:paraId="4F0330BB"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the compliance of the embedded thermocouple with all the requirements defined in 8.3 of this GTR</w:t>
            </w:r>
          </w:p>
        </w:tc>
        <w:tc>
          <w:tcPr>
            <w:tcW w:w="794" w:type="dxa"/>
            <w:vAlign w:val="center"/>
          </w:tcPr>
          <w:p w14:paraId="4F0330BC"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0C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B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BF"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8.3</w:t>
            </w:r>
          </w:p>
        </w:tc>
        <w:tc>
          <w:tcPr>
            <w:tcW w:w="2536" w:type="dxa"/>
            <w:vAlign w:val="center"/>
          </w:tcPr>
          <w:p w14:paraId="4F0330C0"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temperature measurement</w:t>
            </w:r>
          </w:p>
        </w:tc>
        <w:tc>
          <w:tcPr>
            <w:tcW w:w="3912" w:type="dxa"/>
            <w:vAlign w:val="center"/>
          </w:tcPr>
          <w:p w14:paraId="4F0330C1"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the positioning of the embedded thermocouple meets the specifications defined in this GTR</w:t>
            </w:r>
          </w:p>
        </w:tc>
        <w:tc>
          <w:tcPr>
            <w:tcW w:w="794" w:type="dxa"/>
            <w:vAlign w:val="center"/>
          </w:tcPr>
          <w:p w14:paraId="4F0330C2"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0C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C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C5"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8.3</w:t>
            </w:r>
          </w:p>
        </w:tc>
        <w:tc>
          <w:tcPr>
            <w:tcW w:w="2536" w:type="dxa"/>
            <w:vAlign w:val="center"/>
          </w:tcPr>
          <w:p w14:paraId="4F0330C6"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temperature measurement</w:t>
            </w:r>
          </w:p>
        </w:tc>
        <w:tc>
          <w:tcPr>
            <w:tcW w:w="3912" w:type="dxa"/>
            <w:vAlign w:val="center"/>
          </w:tcPr>
          <w:p w14:paraId="4F0330C7"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whether brake pads or shoes temperature was also measured</w:t>
            </w:r>
          </w:p>
        </w:tc>
        <w:tc>
          <w:tcPr>
            <w:tcW w:w="794" w:type="dxa"/>
            <w:vAlign w:val="center"/>
          </w:tcPr>
          <w:p w14:paraId="4F0330C8"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0C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C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CB"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8.4.1</w:t>
            </w:r>
          </w:p>
        </w:tc>
        <w:tc>
          <w:tcPr>
            <w:tcW w:w="2536" w:type="dxa"/>
            <w:vAlign w:val="center"/>
          </w:tcPr>
          <w:p w14:paraId="4F0330CC" w14:textId="620F966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86" w:author="Author">
              <w:r w:rsidRPr="00F611DD" w:rsidDel="00EF1018">
                <w:rPr>
                  <w:color w:val="0D0D0D" w:themeColor="text1" w:themeTint="F2"/>
                  <w:sz w:val="18"/>
                  <w:szCs w:val="18"/>
                </w:rPr>
                <w:delText>Brake installation</w:delText>
              </w:r>
            </w:del>
          </w:p>
        </w:tc>
        <w:tc>
          <w:tcPr>
            <w:tcW w:w="3912" w:type="dxa"/>
            <w:vAlign w:val="center"/>
          </w:tcPr>
          <w:p w14:paraId="4F0330CD" w14:textId="6E1CCDC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87" w:author="Author">
              <w:r w:rsidRPr="00F611DD" w:rsidDel="00EF1018">
                <w:rPr>
                  <w:color w:val="0D0D0D" w:themeColor="text1" w:themeTint="F2"/>
                  <w:sz w:val="18"/>
                  <w:szCs w:val="18"/>
                </w:rPr>
                <w:delText xml:space="preserve">Verify that the installation position of the brake assembly was at the </w:delText>
              </w:r>
              <w:commentRangeStart w:id="2288"/>
              <w:r w:rsidRPr="00F611DD" w:rsidDel="00EF1018">
                <w:rPr>
                  <w:color w:val="0D0D0D" w:themeColor="text1" w:themeTint="F2"/>
                  <w:sz w:val="18"/>
                  <w:szCs w:val="18"/>
                </w:rPr>
                <w:delText>centre of the enclosure as specified in paragraph 8.4.1 of this GTR</w:delText>
              </w:r>
            </w:del>
            <w:commentRangeEnd w:id="2288"/>
            <w:r w:rsidR="00EF1018">
              <w:rPr>
                <w:rStyle w:val="CommentReference"/>
                <w:color w:val="auto"/>
              </w:rPr>
              <w:commentReference w:id="2288"/>
            </w:r>
          </w:p>
        </w:tc>
        <w:tc>
          <w:tcPr>
            <w:tcW w:w="794" w:type="dxa"/>
            <w:vAlign w:val="center"/>
          </w:tcPr>
          <w:p w14:paraId="4F0330CE"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0D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D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D1" w14:textId="71F6D55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89" w:author="Author">
              <w:r w:rsidRPr="00F611DD" w:rsidDel="009941C0">
                <w:rPr>
                  <w:color w:val="0D0D0D" w:themeColor="text1" w:themeTint="F2"/>
                  <w:sz w:val="18"/>
                  <w:szCs w:val="18"/>
                </w:rPr>
                <w:delText>8.4.1</w:delText>
              </w:r>
            </w:del>
          </w:p>
        </w:tc>
        <w:tc>
          <w:tcPr>
            <w:tcW w:w="2536" w:type="dxa"/>
            <w:vAlign w:val="center"/>
          </w:tcPr>
          <w:p w14:paraId="4F0330D2" w14:textId="0C2491B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90" w:author="Author">
              <w:r w:rsidRPr="00F611DD" w:rsidDel="009941C0">
                <w:rPr>
                  <w:color w:val="0D0D0D" w:themeColor="text1" w:themeTint="F2"/>
                  <w:sz w:val="18"/>
                  <w:szCs w:val="18"/>
                </w:rPr>
                <w:delText>Fixture type – minimum subsystems</w:delText>
              </w:r>
            </w:del>
          </w:p>
        </w:tc>
        <w:tc>
          <w:tcPr>
            <w:tcW w:w="3912" w:type="dxa"/>
            <w:vAlign w:val="center"/>
          </w:tcPr>
          <w:p w14:paraId="4F0330D3" w14:textId="78A279B8"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91" w:author="Author">
              <w:r w:rsidRPr="00F611DD" w:rsidDel="009941C0">
                <w:rPr>
                  <w:color w:val="0D0D0D" w:themeColor="text1" w:themeTint="F2"/>
                  <w:sz w:val="18"/>
                  <w:szCs w:val="18"/>
                </w:rPr>
                <w:delText xml:space="preserve">Verify that the support fixture used to mount the brake under testing includes the minimum subsystems specified in this </w:delText>
              </w:r>
              <w:commentRangeStart w:id="2292"/>
              <w:r w:rsidRPr="00F611DD" w:rsidDel="009941C0">
                <w:rPr>
                  <w:color w:val="0D0D0D" w:themeColor="text1" w:themeTint="F2"/>
                  <w:sz w:val="18"/>
                  <w:szCs w:val="18"/>
                </w:rPr>
                <w:delText>GTR</w:delText>
              </w:r>
            </w:del>
            <w:commentRangeEnd w:id="2292"/>
            <w:r w:rsidR="00EF1018">
              <w:rPr>
                <w:rStyle w:val="CommentReference"/>
                <w:color w:val="auto"/>
              </w:rPr>
              <w:commentReference w:id="2292"/>
            </w:r>
          </w:p>
        </w:tc>
        <w:tc>
          <w:tcPr>
            <w:tcW w:w="794" w:type="dxa"/>
            <w:vAlign w:val="center"/>
          </w:tcPr>
          <w:p w14:paraId="4F0330D4" w14:textId="71FDFCCC"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93" w:author="Author">
              <w:r w:rsidRPr="00F611DD" w:rsidDel="009941C0">
                <w:rPr>
                  <w:color w:val="0D0D0D" w:themeColor="text1" w:themeTint="F2"/>
                  <w:sz w:val="18"/>
                  <w:szCs w:val="18"/>
                </w:rPr>
                <w:delText>Y/N</w:delText>
              </w:r>
            </w:del>
          </w:p>
        </w:tc>
      </w:tr>
      <w:tr w:rsidR="00CD6E40" w:rsidRPr="00F611DD" w14:paraId="4F0330D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D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D7"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8.4.1</w:t>
            </w:r>
          </w:p>
        </w:tc>
        <w:tc>
          <w:tcPr>
            <w:tcW w:w="2536" w:type="dxa"/>
            <w:vAlign w:val="center"/>
          </w:tcPr>
          <w:p w14:paraId="4F0330D8"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Fixture type</w:t>
            </w:r>
          </w:p>
        </w:tc>
        <w:tc>
          <w:tcPr>
            <w:tcW w:w="3912" w:type="dxa"/>
            <w:vAlign w:val="center"/>
          </w:tcPr>
          <w:p w14:paraId="4F0330D9"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Specify the type of support fixture used for mounting the brake system on the inertia dynamometer</w:t>
            </w:r>
          </w:p>
        </w:tc>
        <w:tc>
          <w:tcPr>
            <w:tcW w:w="794" w:type="dxa"/>
            <w:vAlign w:val="center"/>
          </w:tcPr>
          <w:p w14:paraId="4F0330DA"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30E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D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DD"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8.4.1</w:t>
            </w:r>
          </w:p>
        </w:tc>
        <w:tc>
          <w:tcPr>
            <w:tcW w:w="2536" w:type="dxa"/>
            <w:vAlign w:val="center"/>
          </w:tcPr>
          <w:p w14:paraId="4F0330DE"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Fixture type – overall compliance</w:t>
            </w:r>
          </w:p>
        </w:tc>
        <w:tc>
          <w:tcPr>
            <w:tcW w:w="3912" w:type="dxa"/>
            <w:vAlign w:val="center"/>
          </w:tcPr>
          <w:p w14:paraId="4F0330DF"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type of support fixture used for the brake assembly meets the requirements specified in paragraph 8.4.1 of this GTR</w:t>
            </w:r>
          </w:p>
        </w:tc>
        <w:tc>
          <w:tcPr>
            <w:tcW w:w="794" w:type="dxa"/>
            <w:vAlign w:val="center"/>
          </w:tcPr>
          <w:p w14:paraId="4F0330E0"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0E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E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E3"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8.4.1</w:t>
            </w:r>
          </w:p>
        </w:tc>
        <w:tc>
          <w:tcPr>
            <w:tcW w:w="2536" w:type="dxa"/>
            <w:vAlign w:val="center"/>
          </w:tcPr>
          <w:p w14:paraId="4F0330E4"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rotation</w:t>
            </w:r>
          </w:p>
        </w:tc>
        <w:tc>
          <w:tcPr>
            <w:tcW w:w="3912" w:type="dxa"/>
            <w:vAlign w:val="center"/>
          </w:tcPr>
          <w:p w14:paraId="4F0330E5"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rotation direction of the brake disc or drum (CW or CCW) with respect to the direction of evacuation</w:t>
            </w:r>
          </w:p>
        </w:tc>
        <w:tc>
          <w:tcPr>
            <w:tcW w:w="794" w:type="dxa"/>
            <w:vAlign w:val="center"/>
          </w:tcPr>
          <w:p w14:paraId="4F0330E6"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30E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E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E9"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8.4.1</w:t>
            </w:r>
          </w:p>
        </w:tc>
        <w:tc>
          <w:tcPr>
            <w:tcW w:w="2536" w:type="dxa"/>
            <w:vAlign w:val="center"/>
          </w:tcPr>
          <w:p w14:paraId="4F0330EA"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rotation</w:t>
            </w:r>
          </w:p>
        </w:tc>
        <w:tc>
          <w:tcPr>
            <w:tcW w:w="3912" w:type="dxa"/>
            <w:vAlign w:val="center"/>
          </w:tcPr>
          <w:p w14:paraId="4F0330EB"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Verify that the tested brake disc or drum rotates in the direction of the evacuation </w:t>
            </w:r>
          </w:p>
        </w:tc>
        <w:tc>
          <w:tcPr>
            <w:tcW w:w="794" w:type="dxa"/>
            <w:vAlign w:val="center"/>
          </w:tcPr>
          <w:p w14:paraId="4F0330EC"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0F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E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EF" w14:textId="12F15F1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94" w:author="Author">
              <w:r w:rsidRPr="00F611DD" w:rsidDel="007669B1">
                <w:rPr>
                  <w:color w:val="0D0D0D" w:themeColor="text1" w:themeTint="F2"/>
                  <w:sz w:val="18"/>
                  <w:szCs w:val="18"/>
                </w:rPr>
                <w:delText>8.4.2</w:delText>
              </w:r>
            </w:del>
          </w:p>
        </w:tc>
        <w:tc>
          <w:tcPr>
            <w:tcW w:w="2536" w:type="dxa"/>
            <w:vAlign w:val="center"/>
          </w:tcPr>
          <w:p w14:paraId="4F0330F0" w14:textId="7D7BD6EE"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95" w:author="Author">
              <w:r w:rsidRPr="00F611DD" w:rsidDel="007669B1">
                <w:rPr>
                  <w:color w:val="0D0D0D" w:themeColor="text1" w:themeTint="F2"/>
                  <w:sz w:val="18"/>
                  <w:szCs w:val="18"/>
                </w:rPr>
                <w:delText>C</w:delText>
              </w:r>
              <w:r w:rsidR="00574AC8" w:rsidRPr="00F611DD" w:rsidDel="007669B1">
                <w:rPr>
                  <w:color w:val="0D0D0D" w:themeColor="text1" w:themeTint="F2"/>
                  <w:sz w:val="18"/>
                  <w:szCs w:val="18"/>
                </w:rPr>
                <w:delText>alliper</w:delText>
              </w:r>
              <w:r w:rsidRPr="00F611DD" w:rsidDel="007669B1">
                <w:rPr>
                  <w:color w:val="0D0D0D" w:themeColor="text1" w:themeTint="F2"/>
                  <w:sz w:val="18"/>
                  <w:szCs w:val="18"/>
                </w:rPr>
                <w:delText xml:space="preserve"> orientation</w:delText>
              </w:r>
            </w:del>
          </w:p>
        </w:tc>
        <w:tc>
          <w:tcPr>
            <w:tcW w:w="3912" w:type="dxa"/>
            <w:vAlign w:val="center"/>
          </w:tcPr>
          <w:p w14:paraId="4F0330F1" w14:textId="12F27DC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96" w:author="Author">
              <w:r w:rsidRPr="00F611DD" w:rsidDel="007669B1">
                <w:rPr>
                  <w:color w:val="0D0D0D" w:themeColor="text1" w:themeTint="F2"/>
                  <w:sz w:val="18"/>
                  <w:szCs w:val="18"/>
                </w:rPr>
                <w:delText>Report the c</w:delText>
              </w:r>
              <w:r w:rsidR="00574AC8" w:rsidRPr="00F611DD" w:rsidDel="007669B1">
                <w:rPr>
                  <w:color w:val="0D0D0D" w:themeColor="text1" w:themeTint="F2"/>
                  <w:sz w:val="18"/>
                  <w:szCs w:val="18"/>
                </w:rPr>
                <w:delText>alliper</w:delText>
              </w:r>
              <w:r w:rsidRPr="00F611DD" w:rsidDel="007669B1">
                <w:rPr>
                  <w:color w:val="0D0D0D" w:themeColor="text1" w:themeTint="F2"/>
                  <w:sz w:val="18"/>
                  <w:szCs w:val="18"/>
                </w:rPr>
                <w:delText xml:space="preserve"> orientation of the brake under </w:delText>
              </w:r>
              <w:commentRangeStart w:id="2297"/>
              <w:r w:rsidRPr="00F611DD" w:rsidDel="007669B1">
                <w:rPr>
                  <w:color w:val="0D0D0D" w:themeColor="text1" w:themeTint="F2"/>
                  <w:sz w:val="18"/>
                  <w:szCs w:val="18"/>
                </w:rPr>
                <w:delText>testing</w:delText>
              </w:r>
            </w:del>
            <w:commentRangeEnd w:id="2297"/>
            <w:r w:rsidR="007669B1">
              <w:rPr>
                <w:rStyle w:val="CommentReference"/>
                <w:color w:val="auto"/>
              </w:rPr>
              <w:commentReference w:id="2297"/>
            </w:r>
          </w:p>
        </w:tc>
        <w:tc>
          <w:tcPr>
            <w:tcW w:w="794" w:type="dxa"/>
            <w:vAlign w:val="center"/>
          </w:tcPr>
          <w:p w14:paraId="4F0330F2" w14:textId="48F8CBCF"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98" w:author="Author">
              <w:r w:rsidRPr="00F611DD" w:rsidDel="007669B1">
                <w:rPr>
                  <w:color w:val="0D0D0D" w:themeColor="text1" w:themeTint="F2"/>
                  <w:sz w:val="18"/>
                  <w:szCs w:val="18"/>
                </w:rPr>
                <w:delText>o’clock</w:delText>
              </w:r>
            </w:del>
          </w:p>
        </w:tc>
      </w:tr>
      <w:tr w:rsidR="00CD6E40" w:rsidRPr="00F611DD" w14:paraId="4F0330F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F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F5"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8.4.2</w:t>
            </w:r>
          </w:p>
        </w:tc>
        <w:tc>
          <w:tcPr>
            <w:tcW w:w="2536" w:type="dxa"/>
            <w:vAlign w:val="center"/>
          </w:tcPr>
          <w:p w14:paraId="4F0330F6"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w:t>
            </w:r>
            <w:r w:rsidR="00574AC8" w:rsidRPr="00F611DD">
              <w:rPr>
                <w:color w:val="0D0D0D" w:themeColor="text1" w:themeTint="F2"/>
                <w:sz w:val="18"/>
                <w:szCs w:val="18"/>
              </w:rPr>
              <w:t>alliper</w:t>
            </w:r>
            <w:r w:rsidRPr="00F611DD">
              <w:rPr>
                <w:color w:val="0D0D0D" w:themeColor="text1" w:themeTint="F2"/>
                <w:sz w:val="18"/>
                <w:szCs w:val="18"/>
              </w:rPr>
              <w:t xml:space="preserve"> orientation</w:t>
            </w:r>
          </w:p>
        </w:tc>
        <w:tc>
          <w:tcPr>
            <w:tcW w:w="3912" w:type="dxa"/>
            <w:vAlign w:val="center"/>
          </w:tcPr>
          <w:p w14:paraId="4F0330F7"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c</w:t>
            </w:r>
            <w:r w:rsidR="00574AC8" w:rsidRPr="00F611DD">
              <w:rPr>
                <w:color w:val="0D0D0D" w:themeColor="text1" w:themeTint="F2"/>
                <w:sz w:val="18"/>
                <w:szCs w:val="18"/>
              </w:rPr>
              <w:t>alliper</w:t>
            </w:r>
            <w:r w:rsidRPr="00F611DD">
              <w:rPr>
                <w:color w:val="0D0D0D" w:themeColor="text1" w:themeTint="F2"/>
                <w:sz w:val="18"/>
                <w:szCs w:val="18"/>
              </w:rPr>
              <w:t xml:space="preserve"> orientation of the brake under testing meets the requirements specified in paragraph 8.4.2 of this GTR</w:t>
            </w:r>
          </w:p>
        </w:tc>
        <w:tc>
          <w:tcPr>
            <w:tcW w:w="794" w:type="dxa"/>
            <w:vAlign w:val="center"/>
          </w:tcPr>
          <w:p w14:paraId="4F0330F8"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0F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0F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0FB" w14:textId="5C0A5CA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299" w:author="Author">
              <w:r w:rsidRPr="00F611DD" w:rsidDel="007669B1">
                <w:rPr>
                  <w:color w:val="0D0D0D" w:themeColor="text1" w:themeTint="F2"/>
                  <w:sz w:val="18"/>
                  <w:szCs w:val="18"/>
                </w:rPr>
                <w:delText>9.2.1</w:delText>
              </w:r>
            </w:del>
          </w:p>
        </w:tc>
        <w:tc>
          <w:tcPr>
            <w:tcW w:w="2536" w:type="dxa"/>
            <w:vAlign w:val="center"/>
          </w:tcPr>
          <w:p w14:paraId="4F0330FC" w14:textId="662607E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300"/>
            <w:del w:id="2301" w:author="Author">
              <w:r w:rsidRPr="00F611DD" w:rsidDel="007669B1">
                <w:rPr>
                  <w:color w:val="0D0D0D" w:themeColor="text1" w:themeTint="F2"/>
                  <w:sz w:val="18"/>
                  <w:szCs w:val="18"/>
                </w:rPr>
                <w:delText>Initial temperature – cooling adjustment section</w:delText>
              </w:r>
            </w:del>
          </w:p>
        </w:tc>
        <w:tc>
          <w:tcPr>
            <w:tcW w:w="3912" w:type="dxa"/>
            <w:vAlign w:val="center"/>
          </w:tcPr>
          <w:p w14:paraId="4F0330FD" w14:textId="7237EA5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02" w:author="Author">
              <w:r w:rsidRPr="00F611DD" w:rsidDel="007669B1">
                <w:rPr>
                  <w:color w:val="0D0D0D" w:themeColor="text1" w:themeTint="F2"/>
                  <w:sz w:val="18"/>
                  <w:szCs w:val="18"/>
                </w:rPr>
                <w:delText>Report the initial brake temperature of the successful cooling adjustment iteration. Use the corresponding value of the parameter “Brake Temperature” in the Time-Based File</w:delText>
              </w:r>
            </w:del>
            <w:commentRangeEnd w:id="2300"/>
            <w:r w:rsidR="000737F3">
              <w:rPr>
                <w:rStyle w:val="CommentReference"/>
                <w:color w:val="auto"/>
              </w:rPr>
              <w:commentReference w:id="2300"/>
            </w:r>
          </w:p>
        </w:tc>
        <w:tc>
          <w:tcPr>
            <w:tcW w:w="794" w:type="dxa"/>
            <w:vAlign w:val="center"/>
          </w:tcPr>
          <w:p w14:paraId="4F0330FE" w14:textId="1B5FB84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03" w:author="Author">
              <w:r w:rsidRPr="00F611DD" w:rsidDel="007669B1">
                <w:rPr>
                  <w:color w:val="0D0D0D" w:themeColor="text1" w:themeTint="F2"/>
                  <w:sz w:val="18"/>
                  <w:szCs w:val="18"/>
                </w:rPr>
                <w:delText>°C</w:delText>
              </w:r>
            </w:del>
          </w:p>
        </w:tc>
      </w:tr>
      <w:tr w:rsidR="00CD6E40" w:rsidRPr="00F611DD" w14:paraId="4F03310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0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01"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9.2.1</w:t>
            </w:r>
          </w:p>
        </w:tc>
        <w:tc>
          <w:tcPr>
            <w:tcW w:w="2536" w:type="dxa"/>
            <w:vAlign w:val="center"/>
          </w:tcPr>
          <w:p w14:paraId="4F033102"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Initial temperature – cooling adjustment section</w:t>
            </w:r>
          </w:p>
        </w:tc>
        <w:tc>
          <w:tcPr>
            <w:tcW w:w="3912" w:type="dxa"/>
            <w:vAlign w:val="center"/>
          </w:tcPr>
          <w:p w14:paraId="4F033103"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initial brake temperature in Trip #10 of the cooling adjustment section complies with the criteria defined in paragraph 9.2.1 of this GTR</w:t>
            </w:r>
          </w:p>
        </w:tc>
        <w:tc>
          <w:tcPr>
            <w:tcW w:w="794" w:type="dxa"/>
            <w:vAlign w:val="center"/>
          </w:tcPr>
          <w:p w14:paraId="4F033104"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10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0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07" w14:textId="5FD66F9C"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04" w:author="Author">
              <w:r w:rsidRPr="00F611DD" w:rsidDel="000737F3">
                <w:rPr>
                  <w:color w:val="0D0D0D" w:themeColor="text1" w:themeTint="F2"/>
                  <w:sz w:val="18"/>
                  <w:szCs w:val="18"/>
                </w:rPr>
                <w:delText>9.2.2</w:delText>
              </w:r>
            </w:del>
          </w:p>
        </w:tc>
        <w:tc>
          <w:tcPr>
            <w:tcW w:w="2536" w:type="dxa"/>
            <w:vAlign w:val="center"/>
          </w:tcPr>
          <w:p w14:paraId="4F033108" w14:textId="24F1805E"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05" w:author="Author">
              <w:r w:rsidRPr="00F611DD" w:rsidDel="000737F3">
                <w:rPr>
                  <w:color w:val="0D0D0D" w:themeColor="text1" w:themeTint="F2"/>
                  <w:sz w:val="18"/>
                  <w:szCs w:val="18"/>
                </w:rPr>
                <w:delText>Initial temperature – bedding section</w:delText>
              </w:r>
            </w:del>
          </w:p>
        </w:tc>
        <w:tc>
          <w:tcPr>
            <w:tcW w:w="3912" w:type="dxa"/>
            <w:vAlign w:val="center"/>
          </w:tcPr>
          <w:p w14:paraId="4F033109" w14:textId="4646CB4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306"/>
            <w:del w:id="2307" w:author="Author">
              <w:r w:rsidRPr="00F611DD" w:rsidDel="000737F3">
                <w:rPr>
                  <w:color w:val="0D0D0D" w:themeColor="text1" w:themeTint="F2"/>
                  <w:sz w:val="18"/>
                  <w:szCs w:val="18"/>
                </w:rPr>
                <w:delText>Report the initial brake temperature in all five</w:delText>
              </w:r>
              <w:r w:rsidR="00D178DB" w:rsidRPr="00F611DD" w:rsidDel="000737F3">
                <w:rPr>
                  <w:color w:val="0D0D0D" w:themeColor="text1" w:themeTint="F2"/>
                  <w:sz w:val="18"/>
                  <w:szCs w:val="18"/>
                </w:rPr>
                <w:delText xml:space="preserve"> </w:delText>
              </w:r>
              <w:r w:rsidR="00574AC8" w:rsidRPr="00F611DD" w:rsidDel="000737F3">
                <w:rPr>
                  <w:color w:val="0D0D0D" w:themeColor="text1" w:themeTint="F2"/>
                  <w:sz w:val="18"/>
                  <w:szCs w:val="18"/>
                </w:rPr>
                <w:delText>WLTP-Brake cycle</w:delText>
              </w:r>
              <w:r w:rsidRPr="00F611DD" w:rsidDel="000737F3">
                <w:rPr>
                  <w:color w:val="0D0D0D" w:themeColor="text1" w:themeTint="F2"/>
                  <w:sz w:val="18"/>
                  <w:szCs w:val="18"/>
                </w:rPr>
                <w:delText xml:space="preserve"> repetitions during the bedding section. Use the corresponding values of the parameter “Brake Temperature” in the Time-Based File</w:delText>
              </w:r>
            </w:del>
            <w:commentRangeEnd w:id="2306"/>
            <w:r w:rsidR="000737F3">
              <w:rPr>
                <w:rStyle w:val="CommentReference"/>
                <w:color w:val="auto"/>
              </w:rPr>
              <w:commentReference w:id="2306"/>
            </w:r>
          </w:p>
        </w:tc>
        <w:tc>
          <w:tcPr>
            <w:tcW w:w="794" w:type="dxa"/>
            <w:vAlign w:val="center"/>
          </w:tcPr>
          <w:p w14:paraId="4F03310A" w14:textId="15383A8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08" w:author="Author">
              <w:r w:rsidRPr="00F611DD" w:rsidDel="000737F3">
                <w:rPr>
                  <w:color w:val="0D0D0D" w:themeColor="text1" w:themeTint="F2"/>
                  <w:sz w:val="18"/>
                  <w:szCs w:val="18"/>
                </w:rPr>
                <w:delText>°C</w:delText>
              </w:r>
            </w:del>
          </w:p>
        </w:tc>
      </w:tr>
      <w:tr w:rsidR="00CD6E40" w:rsidRPr="00F611DD" w14:paraId="4F03311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0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0D"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9.2.2</w:t>
            </w:r>
          </w:p>
        </w:tc>
        <w:tc>
          <w:tcPr>
            <w:tcW w:w="2536" w:type="dxa"/>
            <w:vAlign w:val="center"/>
          </w:tcPr>
          <w:p w14:paraId="4F03310E"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Initial temperature – bedding section</w:t>
            </w:r>
          </w:p>
        </w:tc>
        <w:tc>
          <w:tcPr>
            <w:tcW w:w="3912" w:type="dxa"/>
            <w:vAlign w:val="center"/>
          </w:tcPr>
          <w:p w14:paraId="4F03310F"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initial brake temperature in all five repetitions of the</w:t>
            </w:r>
            <w:r w:rsidR="00D178DB" w:rsidRPr="00F611DD">
              <w:rPr>
                <w:color w:val="0D0D0D" w:themeColor="text1" w:themeTint="F2"/>
                <w:sz w:val="18"/>
                <w:szCs w:val="18"/>
              </w:rPr>
              <w:t xml:space="preserve"> </w:t>
            </w:r>
            <w:r w:rsidR="00574AC8" w:rsidRPr="00F611DD">
              <w:rPr>
                <w:color w:val="0D0D0D" w:themeColor="text1" w:themeTint="F2"/>
                <w:sz w:val="18"/>
                <w:szCs w:val="18"/>
              </w:rPr>
              <w:t>WLTP-Brake cycle</w:t>
            </w:r>
            <w:r w:rsidRPr="00F611DD">
              <w:rPr>
                <w:color w:val="0D0D0D" w:themeColor="text1" w:themeTint="F2"/>
                <w:sz w:val="18"/>
                <w:szCs w:val="18"/>
              </w:rPr>
              <w:t xml:space="preserve"> of the bedding section complies with the criteria defined in paragraph 9.2.2 of this GTR</w:t>
            </w:r>
          </w:p>
        </w:tc>
        <w:tc>
          <w:tcPr>
            <w:tcW w:w="794" w:type="dxa"/>
            <w:vAlign w:val="center"/>
          </w:tcPr>
          <w:p w14:paraId="4F033110"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11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1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13"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9.2.3</w:t>
            </w:r>
          </w:p>
        </w:tc>
        <w:tc>
          <w:tcPr>
            <w:tcW w:w="2536" w:type="dxa"/>
            <w:vAlign w:val="center"/>
          </w:tcPr>
          <w:p w14:paraId="4F033114"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Initial temperature – emissions measurement section</w:t>
            </w:r>
          </w:p>
        </w:tc>
        <w:tc>
          <w:tcPr>
            <w:tcW w:w="3912" w:type="dxa"/>
            <w:vAlign w:val="center"/>
          </w:tcPr>
          <w:p w14:paraId="4F033115"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initial brake temperature in all ten trips of the</w:t>
            </w:r>
            <w:r w:rsidR="00D178DB" w:rsidRPr="00F611DD">
              <w:rPr>
                <w:color w:val="0D0D0D" w:themeColor="text1" w:themeTint="F2"/>
                <w:sz w:val="18"/>
                <w:szCs w:val="18"/>
              </w:rPr>
              <w:t xml:space="preserve"> </w:t>
            </w:r>
            <w:r w:rsidR="00574AC8" w:rsidRPr="00F611DD">
              <w:rPr>
                <w:color w:val="0D0D0D" w:themeColor="text1" w:themeTint="F2"/>
                <w:sz w:val="18"/>
                <w:szCs w:val="18"/>
              </w:rPr>
              <w:t>WLTP-Brake cycle</w:t>
            </w:r>
            <w:r w:rsidRPr="00F611DD">
              <w:rPr>
                <w:color w:val="0D0D0D" w:themeColor="text1" w:themeTint="F2"/>
                <w:sz w:val="18"/>
                <w:szCs w:val="18"/>
              </w:rPr>
              <w:t xml:space="preserve"> during the emissions measurement section as defined in paragraph 9.2.3. Use the corresponding values of the parameter “Brake Temperature” in the Time-Based File </w:t>
            </w:r>
          </w:p>
        </w:tc>
        <w:tc>
          <w:tcPr>
            <w:tcW w:w="794" w:type="dxa"/>
            <w:vAlign w:val="center"/>
          </w:tcPr>
          <w:p w14:paraId="4F033116"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w:t>
            </w:r>
          </w:p>
        </w:tc>
      </w:tr>
      <w:tr w:rsidR="00CD6E40" w:rsidRPr="00F611DD" w14:paraId="4F03311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1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19"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9.2.3</w:t>
            </w:r>
          </w:p>
        </w:tc>
        <w:tc>
          <w:tcPr>
            <w:tcW w:w="2536" w:type="dxa"/>
            <w:vAlign w:val="center"/>
          </w:tcPr>
          <w:p w14:paraId="4F03311A"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Initial temperature – emissions measurement section</w:t>
            </w:r>
          </w:p>
        </w:tc>
        <w:tc>
          <w:tcPr>
            <w:tcW w:w="3912" w:type="dxa"/>
            <w:vAlign w:val="center"/>
          </w:tcPr>
          <w:p w14:paraId="4F03311B"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initial brake temperature in all ten trips of the</w:t>
            </w:r>
            <w:r w:rsidR="00D178DB" w:rsidRPr="00F611DD">
              <w:rPr>
                <w:color w:val="0D0D0D" w:themeColor="text1" w:themeTint="F2"/>
                <w:sz w:val="18"/>
                <w:szCs w:val="18"/>
              </w:rPr>
              <w:t xml:space="preserve"> </w:t>
            </w:r>
            <w:r w:rsidR="00574AC8" w:rsidRPr="00F611DD">
              <w:rPr>
                <w:color w:val="0D0D0D" w:themeColor="text1" w:themeTint="F2"/>
                <w:sz w:val="18"/>
                <w:szCs w:val="18"/>
              </w:rPr>
              <w:t>WLTP-Brake cycle</w:t>
            </w:r>
            <w:r w:rsidRPr="00F611DD">
              <w:rPr>
                <w:color w:val="0D0D0D" w:themeColor="text1" w:themeTint="F2"/>
                <w:sz w:val="18"/>
                <w:szCs w:val="18"/>
              </w:rPr>
              <w:t xml:space="preserve"> of the emissions measurement section complies with the criteria defined in paragraph 9.2.3 of this GTR</w:t>
            </w:r>
          </w:p>
        </w:tc>
        <w:tc>
          <w:tcPr>
            <w:tcW w:w="794" w:type="dxa"/>
            <w:vAlign w:val="center"/>
          </w:tcPr>
          <w:p w14:paraId="4F03311C"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12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1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1F" w14:textId="77777777" w:rsidR="005630C2" w:rsidRPr="00F611DD" w:rsidRDefault="00CD6E40" w:rsidP="00CD6E40">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9.3.1, 9.3.2, 9.3.3</w:t>
            </w:r>
          </w:p>
        </w:tc>
        <w:tc>
          <w:tcPr>
            <w:tcW w:w="2536" w:type="dxa"/>
            <w:vAlign w:val="center"/>
          </w:tcPr>
          <w:p w14:paraId="4F033120" w14:textId="77777777" w:rsidR="005630C2" w:rsidRPr="00F611DD" w:rsidRDefault="00574AC8"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 WLTP-Brake cycle</w:t>
            </w:r>
            <w:r w:rsidR="005630C2" w:rsidRPr="00F611DD">
              <w:rPr>
                <w:color w:val="0D0D0D" w:themeColor="text1" w:themeTint="F2"/>
                <w:sz w:val="18"/>
                <w:szCs w:val="18"/>
              </w:rPr>
              <w:t xml:space="preserve"> interruptions</w:t>
            </w:r>
          </w:p>
        </w:tc>
        <w:tc>
          <w:tcPr>
            <w:tcW w:w="3912" w:type="dxa"/>
            <w:vAlign w:val="center"/>
          </w:tcPr>
          <w:p w14:paraId="4F033121"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Verify that all sections of the brake emissions test were completed without any interruption </w:t>
            </w:r>
          </w:p>
        </w:tc>
        <w:tc>
          <w:tcPr>
            <w:tcW w:w="794" w:type="dxa"/>
            <w:vAlign w:val="center"/>
          </w:tcPr>
          <w:p w14:paraId="4F033122"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12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2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25"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9.3.1, 9.3.2, 9.3.3</w:t>
            </w:r>
          </w:p>
        </w:tc>
        <w:tc>
          <w:tcPr>
            <w:tcW w:w="2536" w:type="dxa"/>
            <w:vAlign w:val="center"/>
          </w:tcPr>
          <w:p w14:paraId="4F033126" w14:textId="77777777" w:rsidR="005630C2" w:rsidRPr="00F611DD" w:rsidRDefault="00574AC8"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 WLTP-Brake cycle</w:t>
            </w:r>
            <w:r w:rsidR="005630C2" w:rsidRPr="00F611DD">
              <w:rPr>
                <w:color w:val="0D0D0D" w:themeColor="text1" w:themeTint="F2"/>
                <w:sz w:val="18"/>
                <w:szCs w:val="18"/>
              </w:rPr>
              <w:t xml:space="preserve"> interruptions</w:t>
            </w:r>
          </w:p>
        </w:tc>
        <w:tc>
          <w:tcPr>
            <w:tcW w:w="3912" w:type="dxa"/>
            <w:vAlign w:val="center"/>
          </w:tcPr>
          <w:p w14:paraId="4F033127"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When one or more interruptions occurred, verify that all necessary steps were taken to resume testing following the specifications defined in paragraphs 9.3.1, 9.3.2, and 9.3.3 of this GTR </w:t>
            </w:r>
          </w:p>
        </w:tc>
        <w:tc>
          <w:tcPr>
            <w:tcW w:w="794" w:type="dxa"/>
            <w:vAlign w:val="center"/>
          </w:tcPr>
          <w:p w14:paraId="4F033128"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12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2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2B"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9.3.1, 9.3.2, 9.3.3</w:t>
            </w:r>
          </w:p>
        </w:tc>
        <w:tc>
          <w:tcPr>
            <w:tcW w:w="2536" w:type="dxa"/>
            <w:vAlign w:val="center"/>
          </w:tcPr>
          <w:p w14:paraId="4F03312C" w14:textId="77777777" w:rsidR="005630C2" w:rsidRPr="00F611DD" w:rsidRDefault="00574AC8"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 WLTP-Brake cycle</w:t>
            </w:r>
            <w:r w:rsidR="005630C2" w:rsidRPr="00F611DD">
              <w:rPr>
                <w:color w:val="0D0D0D" w:themeColor="text1" w:themeTint="F2"/>
                <w:sz w:val="18"/>
                <w:szCs w:val="18"/>
              </w:rPr>
              <w:t xml:space="preserve"> interruptions</w:t>
            </w:r>
          </w:p>
        </w:tc>
        <w:tc>
          <w:tcPr>
            <w:tcW w:w="3912" w:type="dxa"/>
            <w:vAlign w:val="center"/>
          </w:tcPr>
          <w:p w14:paraId="4F03312D"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brake under testing was not disassembled at any point of the overall brake emissions test</w:t>
            </w:r>
          </w:p>
        </w:tc>
        <w:tc>
          <w:tcPr>
            <w:tcW w:w="794" w:type="dxa"/>
            <w:vAlign w:val="center"/>
          </w:tcPr>
          <w:p w14:paraId="4F03312E"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13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3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31" w14:textId="1F65DD4D"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09" w:author="Author">
              <w:r w:rsidRPr="00F611DD" w:rsidDel="000737F3">
                <w:rPr>
                  <w:color w:val="0D0D0D" w:themeColor="text1" w:themeTint="F2"/>
                  <w:sz w:val="18"/>
                  <w:szCs w:val="18"/>
                </w:rPr>
                <w:delText>9.4.1</w:delText>
              </w:r>
            </w:del>
          </w:p>
        </w:tc>
        <w:tc>
          <w:tcPr>
            <w:tcW w:w="2536" w:type="dxa"/>
            <w:vAlign w:val="center"/>
          </w:tcPr>
          <w:p w14:paraId="4F033132" w14:textId="0901A6B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10" w:author="Author">
              <w:r w:rsidRPr="00F611DD" w:rsidDel="000737F3">
                <w:rPr>
                  <w:color w:val="0D0D0D" w:themeColor="text1" w:themeTint="F2"/>
                  <w:sz w:val="18"/>
                  <w:szCs w:val="18"/>
                </w:rPr>
                <w:delText>Speed violations – cooling adjustment section</w:delText>
              </w:r>
            </w:del>
          </w:p>
        </w:tc>
        <w:tc>
          <w:tcPr>
            <w:tcW w:w="3912" w:type="dxa"/>
            <w:vAlign w:val="center"/>
          </w:tcPr>
          <w:p w14:paraId="4F033133" w14:textId="0373B55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11" w:author="Author">
              <w:r w:rsidRPr="00F611DD" w:rsidDel="000737F3">
                <w:rPr>
                  <w:color w:val="0D0D0D" w:themeColor="text1" w:themeTint="F2"/>
                  <w:sz w:val="18"/>
                  <w:szCs w:val="18"/>
                </w:rPr>
                <w:delText xml:space="preserve">Calculate and report the percentage of the speed violations during the cooling adjustment section. Use the 1Hz data of the parameters “Linear Speed Actual” and “Linear Speed Nominal” in the Time-Based File. Compare the 1Hz data of the two parameters to calculate the overall percentage of speed </w:delText>
              </w:r>
              <w:commentRangeStart w:id="2312"/>
              <w:r w:rsidRPr="00F611DD" w:rsidDel="000737F3">
                <w:rPr>
                  <w:color w:val="0D0D0D" w:themeColor="text1" w:themeTint="F2"/>
                  <w:sz w:val="18"/>
                  <w:szCs w:val="18"/>
                </w:rPr>
                <w:delText>violations</w:delText>
              </w:r>
            </w:del>
            <w:commentRangeEnd w:id="2312"/>
            <w:r w:rsidR="000737F3">
              <w:rPr>
                <w:rStyle w:val="CommentReference"/>
                <w:color w:val="auto"/>
              </w:rPr>
              <w:commentReference w:id="2312"/>
            </w:r>
          </w:p>
        </w:tc>
        <w:tc>
          <w:tcPr>
            <w:tcW w:w="794" w:type="dxa"/>
            <w:vAlign w:val="center"/>
          </w:tcPr>
          <w:p w14:paraId="4F033134" w14:textId="6C304CE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13" w:author="Author">
              <w:r w:rsidRPr="00F611DD" w:rsidDel="000737F3">
                <w:rPr>
                  <w:color w:val="0D0D0D" w:themeColor="text1" w:themeTint="F2"/>
                  <w:sz w:val="18"/>
                  <w:szCs w:val="18"/>
                </w:rPr>
                <w:delText>%</w:delText>
              </w:r>
            </w:del>
          </w:p>
        </w:tc>
      </w:tr>
      <w:tr w:rsidR="00CD6E40" w:rsidRPr="00F611DD" w14:paraId="4F03313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3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37" w14:textId="1552DB5C"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14" w:author="Author">
              <w:r w:rsidRPr="00F611DD" w:rsidDel="000737F3">
                <w:rPr>
                  <w:color w:val="0D0D0D" w:themeColor="text1" w:themeTint="F2"/>
                  <w:sz w:val="18"/>
                  <w:szCs w:val="18"/>
                </w:rPr>
                <w:delText>9.4.1</w:delText>
              </w:r>
            </w:del>
          </w:p>
        </w:tc>
        <w:tc>
          <w:tcPr>
            <w:tcW w:w="2536" w:type="dxa"/>
            <w:vAlign w:val="center"/>
          </w:tcPr>
          <w:p w14:paraId="4F033138" w14:textId="14F4FB21"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15" w:author="Author">
              <w:r w:rsidRPr="00F611DD" w:rsidDel="000737F3">
                <w:rPr>
                  <w:color w:val="0D0D0D" w:themeColor="text1" w:themeTint="F2"/>
                  <w:sz w:val="18"/>
                  <w:szCs w:val="18"/>
                </w:rPr>
                <w:delText>Speed violations – bedding section</w:delText>
              </w:r>
            </w:del>
          </w:p>
        </w:tc>
        <w:tc>
          <w:tcPr>
            <w:tcW w:w="3912" w:type="dxa"/>
            <w:vAlign w:val="center"/>
          </w:tcPr>
          <w:p w14:paraId="4F033139" w14:textId="74D11A90"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16" w:author="Author">
              <w:r w:rsidRPr="00F611DD" w:rsidDel="000737F3">
                <w:rPr>
                  <w:color w:val="0D0D0D" w:themeColor="text1" w:themeTint="F2"/>
                  <w:sz w:val="18"/>
                  <w:szCs w:val="18"/>
                </w:rPr>
                <w:delText>Calculate and report the percentage of the speed violations during the bedding section. Use the 1Hz data of the parameters “Linear Speed Actual” and “Linear Speed Nominal” in the Time-Based File. Compare the 1Hz data of the two parameters to calculate the overall percentage of speed violations. Perform the calculation for all five</w:delText>
              </w:r>
              <w:r w:rsidR="00D178DB" w:rsidRPr="00F611DD" w:rsidDel="000737F3">
                <w:rPr>
                  <w:color w:val="0D0D0D" w:themeColor="text1" w:themeTint="F2"/>
                  <w:sz w:val="18"/>
                  <w:szCs w:val="18"/>
                </w:rPr>
                <w:delText xml:space="preserve"> </w:delText>
              </w:r>
              <w:r w:rsidR="00574AC8" w:rsidRPr="00F611DD" w:rsidDel="000737F3">
                <w:rPr>
                  <w:color w:val="0D0D0D" w:themeColor="text1" w:themeTint="F2"/>
                  <w:sz w:val="18"/>
                  <w:szCs w:val="18"/>
                </w:rPr>
                <w:delText>WLTP-Brake cycle</w:delText>
              </w:r>
              <w:r w:rsidRPr="00F611DD" w:rsidDel="000737F3">
                <w:rPr>
                  <w:color w:val="0D0D0D" w:themeColor="text1" w:themeTint="F2"/>
                  <w:sz w:val="18"/>
                  <w:szCs w:val="18"/>
                </w:rPr>
                <w:delText>s</w:delText>
              </w:r>
            </w:del>
          </w:p>
        </w:tc>
        <w:tc>
          <w:tcPr>
            <w:tcW w:w="794" w:type="dxa"/>
            <w:vAlign w:val="center"/>
          </w:tcPr>
          <w:p w14:paraId="4F03313A" w14:textId="21E7A18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17" w:author="Author">
              <w:r w:rsidRPr="00F611DD" w:rsidDel="000737F3">
                <w:rPr>
                  <w:color w:val="0D0D0D" w:themeColor="text1" w:themeTint="F2"/>
                  <w:sz w:val="18"/>
                  <w:szCs w:val="18"/>
                </w:rPr>
                <w:delText>%</w:delText>
              </w:r>
            </w:del>
          </w:p>
        </w:tc>
      </w:tr>
      <w:tr w:rsidR="00CD6E40" w:rsidRPr="00F611DD" w14:paraId="4F03314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3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3D"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9.4.1</w:t>
            </w:r>
          </w:p>
        </w:tc>
        <w:tc>
          <w:tcPr>
            <w:tcW w:w="2536" w:type="dxa"/>
            <w:vAlign w:val="center"/>
          </w:tcPr>
          <w:p w14:paraId="4F03313E"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Speed violations – emissions measurement section</w:t>
            </w:r>
          </w:p>
        </w:tc>
        <w:tc>
          <w:tcPr>
            <w:tcW w:w="3912" w:type="dxa"/>
            <w:vAlign w:val="center"/>
          </w:tcPr>
          <w:p w14:paraId="4F03313F"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percentage of the speed violations during the emissions measurement section. Use the 1Hz data of the parameters “Linear Speed Actual” and “Linear Speed Nominal” in the Time-Based File. Compare the 1Hz data of the two parameters to calculate the overall percentage of speed violations</w:t>
            </w:r>
          </w:p>
        </w:tc>
        <w:tc>
          <w:tcPr>
            <w:tcW w:w="794" w:type="dxa"/>
            <w:vAlign w:val="center"/>
          </w:tcPr>
          <w:p w14:paraId="4F033140"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314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4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43"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9.4.1</w:t>
            </w:r>
          </w:p>
        </w:tc>
        <w:tc>
          <w:tcPr>
            <w:tcW w:w="2536" w:type="dxa"/>
            <w:vAlign w:val="center"/>
          </w:tcPr>
          <w:p w14:paraId="4F033144"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Speed violations</w:t>
            </w:r>
          </w:p>
        </w:tc>
        <w:tc>
          <w:tcPr>
            <w:tcW w:w="3912" w:type="dxa"/>
            <w:vAlign w:val="center"/>
          </w:tcPr>
          <w:p w14:paraId="4F033145"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all sections of the brake emissions test comply with the speed violations criteria defined in paragraph 9.4.1 of this GTR</w:t>
            </w:r>
          </w:p>
        </w:tc>
        <w:tc>
          <w:tcPr>
            <w:tcW w:w="794" w:type="dxa"/>
            <w:vAlign w:val="center"/>
          </w:tcPr>
          <w:p w14:paraId="4F033146"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14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4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49" w14:textId="06B44AB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18" w:author="Author">
              <w:r w:rsidRPr="00F611DD" w:rsidDel="0057777C">
                <w:rPr>
                  <w:color w:val="0D0D0D" w:themeColor="text1" w:themeTint="F2"/>
                  <w:sz w:val="18"/>
                  <w:szCs w:val="18"/>
                </w:rPr>
                <w:delText>9.4.2</w:delText>
              </w:r>
            </w:del>
          </w:p>
        </w:tc>
        <w:tc>
          <w:tcPr>
            <w:tcW w:w="2536" w:type="dxa"/>
            <w:vAlign w:val="center"/>
          </w:tcPr>
          <w:p w14:paraId="4F03314A" w14:textId="3442EE1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19" w:author="Author">
              <w:r w:rsidRPr="00F611DD" w:rsidDel="0057777C">
                <w:rPr>
                  <w:color w:val="0D0D0D" w:themeColor="text1" w:themeTint="F2"/>
                  <w:sz w:val="18"/>
                  <w:szCs w:val="18"/>
                </w:rPr>
                <w:delText>Number of brake events count – emissions measurement section</w:delText>
              </w:r>
            </w:del>
          </w:p>
        </w:tc>
        <w:tc>
          <w:tcPr>
            <w:tcW w:w="3912" w:type="dxa"/>
            <w:vAlign w:val="center"/>
          </w:tcPr>
          <w:p w14:paraId="4F03314B" w14:textId="3F08160E"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20" w:author="Author">
              <w:r w:rsidRPr="00F611DD" w:rsidDel="0057777C">
                <w:rPr>
                  <w:color w:val="0D0D0D" w:themeColor="text1" w:themeTint="F2"/>
                  <w:sz w:val="18"/>
                  <w:szCs w:val="18"/>
                </w:rPr>
                <w:delText xml:space="preserve">Report the number of brake events during the emissions measurement section. Report the number of numerical and non-zero values of the parameter “Stop Duration” in the Event-Based </w:delText>
              </w:r>
              <w:commentRangeStart w:id="2321"/>
              <w:r w:rsidRPr="00F611DD" w:rsidDel="0057777C">
                <w:rPr>
                  <w:color w:val="0D0D0D" w:themeColor="text1" w:themeTint="F2"/>
                  <w:sz w:val="18"/>
                  <w:szCs w:val="18"/>
                </w:rPr>
                <w:delText>File</w:delText>
              </w:r>
            </w:del>
            <w:commentRangeEnd w:id="2321"/>
            <w:r w:rsidR="0057777C">
              <w:rPr>
                <w:rStyle w:val="CommentReference"/>
                <w:color w:val="auto"/>
              </w:rPr>
              <w:commentReference w:id="2321"/>
            </w:r>
          </w:p>
        </w:tc>
        <w:tc>
          <w:tcPr>
            <w:tcW w:w="794" w:type="dxa"/>
            <w:vAlign w:val="center"/>
          </w:tcPr>
          <w:p w14:paraId="4F03314C" w14:textId="11FDE5C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22" w:author="Author">
              <w:r w:rsidRPr="00F611DD" w:rsidDel="0057777C">
                <w:rPr>
                  <w:color w:val="0D0D0D" w:themeColor="text1" w:themeTint="F2"/>
                  <w:sz w:val="18"/>
                  <w:szCs w:val="18"/>
                </w:rPr>
                <w:delText>#</w:delText>
              </w:r>
            </w:del>
          </w:p>
        </w:tc>
      </w:tr>
      <w:tr w:rsidR="00CD6E40" w:rsidRPr="00F611DD" w14:paraId="4F03315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4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4F" w14:textId="6C29998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23" w:author="Author">
              <w:r w:rsidRPr="00F611DD" w:rsidDel="0057777C">
                <w:rPr>
                  <w:color w:val="0D0D0D" w:themeColor="text1" w:themeTint="F2"/>
                  <w:sz w:val="18"/>
                  <w:szCs w:val="18"/>
                </w:rPr>
                <w:delText>9.4.2</w:delText>
              </w:r>
            </w:del>
          </w:p>
        </w:tc>
        <w:tc>
          <w:tcPr>
            <w:tcW w:w="2536" w:type="dxa"/>
            <w:vAlign w:val="center"/>
          </w:tcPr>
          <w:p w14:paraId="4F033150" w14:textId="172B1DF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24" w:author="Author">
              <w:r w:rsidRPr="00F611DD" w:rsidDel="0057777C">
                <w:rPr>
                  <w:color w:val="0D0D0D" w:themeColor="text1" w:themeTint="F2"/>
                  <w:sz w:val="18"/>
                  <w:szCs w:val="18"/>
                </w:rPr>
                <w:delText>Number of brake events count – emissions measurement section</w:delText>
              </w:r>
            </w:del>
          </w:p>
        </w:tc>
        <w:tc>
          <w:tcPr>
            <w:tcW w:w="3912" w:type="dxa"/>
            <w:vAlign w:val="center"/>
          </w:tcPr>
          <w:p w14:paraId="4F033151" w14:textId="0A2A632B"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25" w:author="Author">
              <w:r w:rsidRPr="00F611DD" w:rsidDel="0057777C">
                <w:rPr>
                  <w:color w:val="0D0D0D" w:themeColor="text1" w:themeTint="F2"/>
                  <w:sz w:val="18"/>
                  <w:szCs w:val="18"/>
                </w:rPr>
                <w:delText>Report the number of brake events during the emissions measurement section. Report the number of numerical and non-zero values of the parameter “Deceleration Rate - Distance Averaged” in the Event-Based File</w:delText>
              </w:r>
            </w:del>
          </w:p>
        </w:tc>
        <w:tc>
          <w:tcPr>
            <w:tcW w:w="794" w:type="dxa"/>
            <w:vAlign w:val="center"/>
          </w:tcPr>
          <w:p w14:paraId="4F033152" w14:textId="4DA1F81C"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26" w:author="Author">
              <w:r w:rsidRPr="00F611DD" w:rsidDel="0057777C">
                <w:rPr>
                  <w:color w:val="0D0D0D" w:themeColor="text1" w:themeTint="F2"/>
                  <w:sz w:val="18"/>
                  <w:szCs w:val="18"/>
                </w:rPr>
                <w:delText>#</w:delText>
              </w:r>
            </w:del>
          </w:p>
        </w:tc>
      </w:tr>
      <w:tr w:rsidR="00CD6E40" w:rsidRPr="00F611DD" w14:paraId="4F03315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5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55"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9.4.2</w:t>
            </w:r>
          </w:p>
        </w:tc>
        <w:tc>
          <w:tcPr>
            <w:tcW w:w="2536" w:type="dxa"/>
            <w:vAlign w:val="center"/>
          </w:tcPr>
          <w:p w14:paraId="4F033156"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Number of brake events limit – emissions measurement section</w:t>
            </w:r>
          </w:p>
        </w:tc>
        <w:tc>
          <w:tcPr>
            <w:tcW w:w="3912" w:type="dxa"/>
            <w:vAlign w:val="center"/>
          </w:tcPr>
          <w:p w14:paraId="4F033157" w14:textId="77777777" w:rsidR="005630C2" w:rsidRPr="00F611DD" w:rsidRDefault="005630C2" w:rsidP="00DA693D">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327"/>
            <w:r w:rsidRPr="00F611DD">
              <w:rPr>
                <w:color w:val="0D0D0D" w:themeColor="text1" w:themeTint="F2"/>
                <w:sz w:val="18"/>
                <w:szCs w:val="18"/>
              </w:rPr>
              <w:t>Verify that the number of brake events equals 303 as specified in paragraph 9.4.2 of this GTR</w:t>
            </w:r>
            <w:commentRangeEnd w:id="2327"/>
            <w:r w:rsidR="0057777C">
              <w:rPr>
                <w:rStyle w:val="CommentReference"/>
                <w:color w:val="auto"/>
              </w:rPr>
              <w:commentReference w:id="2327"/>
            </w:r>
          </w:p>
        </w:tc>
        <w:tc>
          <w:tcPr>
            <w:tcW w:w="794" w:type="dxa"/>
            <w:vAlign w:val="center"/>
          </w:tcPr>
          <w:p w14:paraId="4F033158"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15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5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5B" w14:textId="7B09C59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28" w:author="Author">
              <w:r w:rsidRPr="00F611DD" w:rsidDel="0057777C">
                <w:rPr>
                  <w:color w:val="0D0D0D" w:themeColor="text1" w:themeTint="F2"/>
                  <w:sz w:val="18"/>
                  <w:szCs w:val="18"/>
                </w:rPr>
                <w:delText>9.4.3</w:delText>
              </w:r>
            </w:del>
          </w:p>
        </w:tc>
        <w:tc>
          <w:tcPr>
            <w:tcW w:w="2536" w:type="dxa"/>
            <w:vAlign w:val="center"/>
          </w:tcPr>
          <w:p w14:paraId="4F03315C" w14:textId="3341B6A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29" w:author="Author">
              <w:r w:rsidRPr="00F611DD" w:rsidDel="0057777C">
                <w:rPr>
                  <w:color w:val="0D0D0D" w:themeColor="text1" w:themeTint="F2"/>
                  <w:sz w:val="18"/>
                  <w:szCs w:val="18"/>
                </w:rPr>
                <w:delText>Kinetic energy dissipation – cooling adjustment section</w:delText>
              </w:r>
            </w:del>
          </w:p>
        </w:tc>
        <w:tc>
          <w:tcPr>
            <w:tcW w:w="3912" w:type="dxa"/>
            <w:vAlign w:val="center"/>
          </w:tcPr>
          <w:p w14:paraId="4F03315D" w14:textId="1FD811D0"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30" w:author="Author">
              <w:r w:rsidRPr="00F611DD" w:rsidDel="0057777C">
                <w:rPr>
                  <w:color w:val="0D0D0D" w:themeColor="text1" w:themeTint="F2"/>
                  <w:sz w:val="18"/>
                  <w:szCs w:val="18"/>
                </w:rPr>
                <w:delText>Calculate and report the kinetic energy dissipation (W</w:delText>
              </w:r>
              <w:r w:rsidRPr="00F611DD" w:rsidDel="0057777C">
                <w:rPr>
                  <w:color w:val="0D0D0D" w:themeColor="text1" w:themeTint="F2"/>
                  <w:sz w:val="18"/>
                  <w:szCs w:val="18"/>
                  <w:vertAlign w:val="subscript"/>
                </w:rPr>
                <w:delText>f</w:delText>
              </w:r>
              <w:r w:rsidRPr="00F611DD" w:rsidDel="0057777C">
                <w:rPr>
                  <w:color w:val="0D0D0D" w:themeColor="text1" w:themeTint="F2"/>
                  <w:sz w:val="18"/>
                  <w:szCs w:val="18"/>
                </w:rPr>
                <w:delText>) during the cooling adjustment section following Equation 9.1. Use the data of the parameters “Stop Duration”, “Rotational Speed – Time Averaged”, and “Brake Torque – Time Averaged” in the Event-Based File. Sum the calculated friction work from the individual brake events to report the total friction work over Trip #10 of the cooling adjustment section</w:delText>
              </w:r>
            </w:del>
          </w:p>
        </w:tc>
        <w:tc>
          <w:tcPr>
            <w:tcW w:w="794" w:type="dxa"/>
            <w:vAlign w:val="center"/>
          </w:tcPr>
          <w:p w14:paraId="4F03315E" w14:textId="12FE897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31" w:author="Author">
              <w:r w:rsidRPr="00F611DD" w:rsidDel="0057777C">
                <w:rPr>
                  <w:color w:val="0D0D0D" w:themeColor="text1" w:themeTint="F2"/>
                  <w:sz w:val="18"/>
                  <w:szCs w:val="18"/>
                </w:rPr>
                <w:delText>J/kg</w:delText>
              </w:r>
            </w:del>
          </w:p>
        </w:tc>
      </w:tr>
      <w:tr w:rsidR="00CD6E40" w:rsidRPr="00F611DD" w14:paraId="4F03316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6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61" w14:textId="4E9BC5F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32" w:author="Author">
              <w:r w:rsidRPr="00F611DD" w:rsidDel="0057777C">
                <w:rPr>
                  <w:color w:val="0D0D0D" w:themeColor="text1" w:themeTint="F2"/>
                  <w:sz w:val="18"/>
                  <w:szCs w:val="18"/>
                </w:rPr>
                <w:delText>9.4.3</w:delText>
              </w:r>
            </w:del>
          </w:p>
        </w:tc>
        <w:tc>
          <w:tcPr>
            <w:tcW w:w="2536" w:type="dxa"/>
            <w:vAlign w:val="center"/>
          </w:tcPr>
          <w:p w14:paraId="4F033162" w14:textId="2BF41A2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33" w:author="Author">
              <w:r w:rsidRPr="00F611DD" w:rsidDel="0057777C">
                <w:rPr>
                  <w:color w:val="0D0D0D" w:themeColor="text1" w:themeTint="F2"/>
                  <w:sz w:val="18"/>
                  <w:szCs w:val="18"/>
                </w:rPr>
                <w:delText>Kinetic energy dissipation – cooling adjustment section</w:delText>
              </w:r>
            </w:del>
          </w:p>
        </w:tc>
        <w:tc>
          <w:tcPr>
            <w:tcW w:w="3912" w:type="dxa"/>
            <w:vAlign w:val="center"/>
          </w:tcPr>
          <w:p w14:paraId="4F033163" w14:textId="0999628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34" w:author="Author">
              <w:r w:rsidRPr="00F611DD" w:rsidDel="0057777C">
                <w:rPr>
                  <w:color w:val="0D0D0D" w:themeColor="text1" w:themeTint="F2"/>
                  <w:sz w:val="18"/>
                  <w:szCs w:val="18"/>
                </w:rPr>
                <w:delText>Calculate and report the deviation from the nominal friction work value during the cooling adjustment section</w:delText>
              </w:r>
            </w:del>
          </w:p>
        </w:tc>
        <w:tc>
          <w:tcPr>
            <w:tcW w:w="794" w:type="dxa"/>
            <w:vAlign w:val="center"/>
          </w:tcPr>
          <w:p w14:paraId="4F033164" w14:textId="40EE1B4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35" w:author="Author">
              <w:r w:rsidRPr="00F611DD" w:rsidDel="0057777C">
                <w:rPr>
                  <w:color w:val="0D0D0D" w:themeColor="text1" w:themeTint="F2"/>
                  <w:sz w:val="18"/>
                  <w:szCs w:val="18"/>
                </w:rPr>
                <w:delText>%</w:delText>
              </w:r>
            </w:del>
          </w:p>
        </w:tc>
      </w:tr>
      <w:tr w:rsidR="00CD6E40" w:rsidRPr="00F611DD" w14:paraId="4F03316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6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67" w14:textId="3BBEAB3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36" w:author="Author">
              <w:r w:rsidRPr="00F611DD" w:rsidDel="0057777C">
                <w:rPr>
                  <w:color w:val="0D0D0D" w:themeColor="text1" w:themeTint="F2"/>
                  <w:sz w:val="18"/>
                  <w:szCs w:val="18"/>
                </w:rPr>
                <w:delText>9.4.3</w:delText>
              </w:r>
            </w:del>
          </w:p>
        </w:tc>
        <w:tc>
          <w:tcPr>
            <w:tcW w:w="2536" w:type="dxa"/>
            <w:vAlign w:val="center"/>
          </w:tcPr>
          <w:p w14:paraId="4F033168" w14:textId="74C4C4C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37" w:author="Author">
              <w:r w:rsidRPr="00F611DD" w:rsidDel="0057777C">
                <w:rPr>
                  <w:color w:val="0D0D0D" w:themeColor="text1" w:themeTint="F2"/>
                  <w:sz w:val="18"/>
                  <w:szCs w:val="18"/>
                </w:rPr>
                <w:delText>Kinetic energy dissipation – bedding section</w:delText>
              </w:r>
            </w:del>
          </w:p>
        </w:tc>
        <w:tc>
          <w:tcPr>
            <w:tcW w:w="3912" w:type="dxa"/>
            <w:vAlign w:val="center"/>
          </w:tcPr>
          <w:p w14:paraId="4F033169" w14:textId="269D1F41"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38" w:author="Author">
              <w:r w:rsidRPr="00F611DD" w:rsidDel="0057777C">
                <w:rPr>
                  <w:color w:val="0D0D0D" w:themeColor="text1" w:themeTint="F2"/>
                  <w:sz w:val="18"/>
                  <w:szCs w:val="18"/>
                </w:rPr>
                <w:delText>Calculate and report the kinetic energy dissipation (W</w:delText>
              </w:r>
              <w:r w:rsidRPr="00F611DD" w:rsidDel="0057777C">
                <w:rPr>
                  <w:color w:val="0D0D0D" w:themeColor="text1" w:themeTint="F2"/>
                  <w:sz w:val="18"/>
                  <w:szCs w:val="18"/>
                  <w:vertAlign w:val="subscript"/>
                </w:rPr>
                <w:delText>f</w:delText>
              </w:r>
              <w:r w:rsidRPr="00F611DD" w:rsidDel="0057777C">
                <w:rPr>
                  <w:color w:val="0D0D0D" w:themeColor="text1" w:themeTint="F2"/>
                  <w:sz w:val="18"/>
                  <w:szCs w:val="18"/>
                </w:rPr>
                <w:delText>) during the bedding section following Equation 9.1. Use the data of the parameters “Stop Duration”, “Rotational Speed – Time Averaged”, and “Brake Torque – Time Averaged” in the Event-Based File. Sum the calculated friction work from the individual brake events to report the total friction work over each</w:delText>
              </w:r>
              <w:r w:rsidR="00D178DB" w:rsidRPr="00F611DD" w:rsidDel="0057777C">
                <w:rPr>
                  <w:color w:val="0D0D0D" w:themeColor="text1" w:themeTint="F2"/>
                  <w:sz w:val="18"/>
                  <w:szCs w:val="18"/>
                </w:rPr>
                <w:delText xml:space="preserve"> </w:delText>
              </w:r>
              <w:r w:rsidR="00574AC8" w:rsidRPr="00F611DD" w:rsidDel="0057777C">
                <w:rPr>
                  <w:color w:val="0D0D0D" w:themeColor="text1" w:themeTint="F2"/>
                  <w:sz w:val="18"/>
                  <w:szCs w:val="18"/>
                </w:rPr>
                <w:delText>WLTP-Brake cycle</w:delText>
              </w:r>
              <w:r w:rsidRPr="00F611DD" w:rsidDel="0057777C">
                <w:rPr>
                  <w:color w:val="0D0D0D" w:themeColor="text1" w:themeTint="F2"/>
                  <w:sz w:val="18"/>
                  <w:szCs w:val="18"/>
                </w:rPr>
                <w:delText xml:space="preserve"> of the bedding section. Report the kinetic energy dissipation for all five</w:delText>
              </w:r>
              <w:r w:rsidR="00D178DB" w:rsidRPr="00F611DD" w:rsidDel="0057777C">
                <w:rPr>
                  <w:color w:val="0D0D0D" w:themeColor="text1" w:themeTint="F2"/>
                  <w:sz w:val="18"/>
                  <w:szCs w:val="18"/>
                </w:rPr>
                <w:delText xml:space="preserve"> </w:delText>
              </w:r>
              <w:r w:rsidR="00574AC8" w:rsidRPr="00F611DD" w:rsidDel="0057777C">
                <w:rPr>
                  <w:color w:val="0D0D0D" w:themeColor="text1" w:themeTint="F2"/>
                  <w:sz w:val="18"/>
                  <w:szCs w:val="18"/>
                </w:rPr>
                <w:delText>WLTP-Brake cycle</w:delText>
              </w:r>
              <w:r w:rsidRPr="00F611DD" w:rsidDel="0057777C">
                <w:rPr>
                  <w:color w:val="0D0D0D" w:themeColor="text1" w:themeTint="F2"/>
                  <w:sz w:val="18"/>
                  <w:szCs w:val="18"/>
                </w:rPr>
                <w:delText xml:space="preserve">s </w:delText>
              </w:r>
            </w:del>
          </w:p>
        </w:tc>
        <w:tc>
          <w:tcPr>
            <w:tcW w:w="794" w:type="dxa"/>
            <w:vAlign w:val="center"/>
          </w:tcPr>
          <w:p w14:paraId="4F03316A" w14:textId="4906B4B4"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39" w:author="Author">
              <w:r w:rsidRPr="00F611DD" w:rsidDel="0057777C">
                <w:rPr>
                  <w:color w:val="0D0D0D" w:themeColor="text1" w:themeTint="F2"/>
                  <w:sz w:val="18"/>
                  <w:szCs w:val="18"/>
                </w:rPr>
                <w:delText>J/kg</w:delText>
              </w:r>
            </w:del>
          </w:p>
        </w:tc>
      </w:tr>
      <w:tr w:rsidR="00CD6E40" w:rsidRPr="00F611DD" w14:paraId="4F03317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6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commentRangeStart w:id="2340"/>
          </w:p>
        </w:tc>
        <w:tc>
          <w:tcPr>
            <w:tcW w:w="1007" w:type="dxa"/>
            <w:vAlign w:val="center"/>
          </w:tcPr>
          <w:p w14:paraId="4F03316D" w14:textId="71DBB6D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41" w:author="Author">
              <w:r w:rsidRPr="00F611DD" w:rsidDel="0057777C">
                <w:rPr>
                  <w:color w:val="0D0D0D" w:themeColor="text1" w:themeTint="F2"/>
                  <w:sz w:val="18"/>
                  <w:szCs w:val="18"/>
                </w:rPr>
                <w:delText>9.4.3</w:delText>
              </w:r>
            </w:del>
          </w:p>
        </w:tc>
        <w:tc>
          <w:tcPr>
            <w:tcW w:w="2536" w:type="dxa"/>
            <w:vAlign w:val="center"/>
          </w:tcPr>
          <w:p w14:paraId="4F03316E" w14:textId="6EB35BF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42" w:author="Author">
              <w:r w:rsidRPr="00F611DD" w:rsidDel="0057777C">
                <w:rPr>
                  <w:color w:val="0D0D0D" w:themeColor="text1" w:themeTint="F2"/>
                  <w:sz w:val="18"/>
                  <w:szCs w:val="18"/>
                </w:rPr>
                <w:delText>Kinetic energy dissipation – bedding section</w:delText>
              </w:r>
            </w:del>
          </w:p>
        </w:tc>
        <w:tc>
          <w:tcPr>
            <w:tcW w:w="3912" w:type="dxa"/>
            <w:vAlign w:val="center"/>
          </w:tcPr>
          <w:p w14:paraId="4F03316F" w14:textId="0733F10E"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43" w:author="Author">
              <w:r w:rsidRPr="00F611DD" w:rsidDel="0057777C">
                <w:rPr>
                  <w:color w:val="0D0D0D" w:themeColor="text1" w:themeTint="F2"/>
                  <w:sz w:val="18"/>
                  <w:szCs w:val="18"/>
                </w:rPr>
                <w:delText>Calculate and report the deviation from the nominal friction work value during the bedding section. Report the deviation from the nominal value for all five</w:delText>
              </w:r>
              <w:r w:rsidR="00D178DB" w:rsidRPr="00F611DD" w:rsidDel="0057777C">
                <w:rPr>
                  <w:color w:val="0D0D0D" w:themeColor="text1" w:themeTint="F2"/>
                  <w:sz w:val="18"/>
                  <w:szCs w:val="18"/>
                </w:rPr>
                <w:delText xml:space="preserve"> </w:delText>
              </w:r>
              <w:r w:rsidR="00574AC8" w:rsidRPr="00F611DD" w:rsidDel="0057777C">
                <w:rPr>
                  <w:color w:val="0D0D0D" w:themeColor="text1" w:themeTint="F2"/>
                  <w:sz w:val="18"/>
                  <w:szCs w:val="18"/>
                </w:rPr>
                <w:delText>WLTP-Brake cycle</w:delText>
              </w:r>
              <w:r w:rsidRPr="00F611DD" w:rsidDel="0057777C">
                <w:rPr>
                  <w:color w:val="0D0D0D" w:themeColor="text1" w:themeTint="F2"/>
                  <w:sz w:val="18"/>
                  <w:szCs w:val="18"/>
                </w:rPr>
                <w:delText>s</w:delText>
              </w:r>
            </w:del>
          </w:p>
        </w:tc>
        <w:tc>
          <w:tcPr>
            <w:tcW w:w="794" w:type="dxa"/>
            <w:vAlign w:val="center"/>
          </w:tcPr>
          <w:p w14:paraId="4F033170" w14:textId="1CBA2BA1"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44" w:author="Author">
              <w:r w:rsidRPr="00F611DD" w:rsidDel="0057777C">
                <w:rPr>
                  <w:color w:val="0D0D0D" w:themeColor="text1" w:themeTint="F2"/>
                  <w:sz w:val="18"/>
                  <w:szCs w:val="18"/>
                </w:rPr>
                <w:delText>%</w:delText>
              </w:r>
            </w:del>
            <w:commentRangeEnd w:id="2340"/>
            <w:r w:rsidR="00810EBB">
              <w:rPr>
                <w:rStyle w:val="CommentReference"/>
                <w:color w:val="auto"/>
              </w:rPr>
              <w:commentReference w:id="2340"/>
            </w:r>
          </w:p>
        </w:tc>
      </w:tr>
      <w:tr w:rsidR="00CD6E40" w:rsidRPr="00F611DD" w14:paraId="4F03317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7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73" w14:textId="4E93F5C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45" w:author="Author">
              <w:r w:rsidRPr="00F611DD" w:rsidDel="00810EBB">
                <w:rPr>
                  <w:color w:val="0D0D0D" w:themeColor="text1" w:themeTint="F2"/>
                  <w:sz w:val="18"/>
                  <w:szCs w:val="18"/>
                </w:rPr>
                <w:delText>9.4.3</w:delText>
              </w:r>
            </w:del>
          </w:p>
        </w:tc>
        <w:tc>
          <w:tcPr>
            <w:tcW w:w="2536" w:type="dxa"/>
            <w:vAlign w:val="center"/>
          </w:tcPr>
          <w:p w14:paraId="4F033174" w14:textId="6C67361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46" w:author="Author">
              <w:r w:rsidRPr="00F611DD" w:rsidDel="00810EBB">
                <w:rPr>
                  <w:color w:val="0D0D0D" w:themeColor="text1" w:themeTint="F2"/>
                  <w:sz w:val="18"/>
                  <w:szCs w:val="18"/>
                </w:rPr>
                <w:delText>Kinetic energy dissipation – emissions measurement section</w:delText>
              </w:r>
            </w:del>
          </w:p>
        </w:tc>
        <w:tc>
          <w:tcPr>
            <w:tcW w:w="3912" w:type="dxa"/>
            <w:vAlign w:val="center"/>
          </w:tcPr>
          <w:p w14:paraId="4F033175" w14:textId="2C44F491"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47" w:author="Author">
              <w:r w:rsidRPr="00F611DD" w:rsidDel="00810EBB">
                <w:rPr>
                  <w:color w:val="0D0D0D" w:themeColor="text1" w:themeTint="F2"/>
                  <w:sz w:val="18"/>
                  <w:szCs w:val="18"/>
                </w:rPr>
                <w:delText>Calculate and report the kinetic energy dissipation (W</w:delText>
              </w:r>
              <w:r w:rsidRPr="00F611DD" w:rsidDel="00810EBB">
                <w:rPr>
                  <w:color w:val="0D0D0D" w:themeColor="text1" w:themeTint="F2"/>
                  <w:sz w:val="18"/>
                  <w:szCs w:val="18"/>
                  <w:vertAlign w:val="subscript"/>
                </w:rPr>
                <w:delText>f</w:delText>
              </w:r>
              <w:r w:rsidRPr="00F611DD" w:rsidDel="00810EBB">
                <w:rPr>
                  <w:color w:val="0D0D0D" w:themeColor="text1" w:themeTint="F2"/>
                  <w:sz w:val="18"/>
                  <w:szCs w:val="18"/>
                </w:rPr>
                <w:delText>) during the emissions measurement section following Equation 9.1. Use the data of the parameters “Stop Duration”, “Rotational Speed – Time Averaged”, and “Brake Torque – Time Averaged” in the Event-Based File. Sum the calculated friction work from the individual brake events to report the total friction work over the</w:delText>
              </w:r>
              <w:r w:rsidR="00D178DB" w:rsidRPr="00F611DD" w:rsidDel="00810EBB">
                <w:rPr>
                  <w:color w:val="0D0D0D" w:themeColor="text1" w:themeTint="F2"/>
                  <w:sz w:val="18"/>
                  <w:szCs w:val="18"/>
                </w:rPr>
                <w:delText xml:space="preserve"> </w:delText>
              </w:r>
              <w:r w:rsidR="00574AC8" w:rsidRPr="00F611DD" w:rsidDel="00810EBB">
                <w:rPr>
                  <w:color w:val="0D0D0D" w:themeColor="text1" w:themeTint="F2"/>
                  <w:sz w:val="18"/>
                  <w:szCs w:val="18"/>
                </w:rPr>
                <w:delText>WLTP-Brake cycle</w:delText>
              </w:r>
              <w:r w:rsidRPr="00F611DD" w:rsidDel="00810EBB">
                <w:rPr>
                  <w:color w:val="0D0D0D" w:themeColor="text1" w:themeTint="F2"/>
                  <w:sz w:val="18"/>
                  <w:szCs w:val="18"/>
                </w:rPr>
                <w:delText xml:space="preserve"> of the emissions measurement section </w:delText>
              </w:r>
            </w:del>
          </w:p>
        </w:tc>
        <w:tc>
          <w:tcPr>
            <w:tcW w:w="794" w:type="dxa"/>
            <w:vAlign w:val="center"/>
          </w:tcPr>
          <w:p w14:paraId="4F033176" w14:textId="5D546AA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48" w:author="Author">
              <w:r w:rsidRPr="00F611DD" w:rsidDel="00810EBB">
                <w:rPr>
                  <w:color w:val="0D0D0D" w:themeColor="text1" w:themeTint="F2"/>
                  <w:sz w:val="18"/>
                  <w:szCs w:val="18"/>
                </w:rPr>
                <w:delText>J/kg</w:delText>
              </w:r>
            </w:del>
          </w:p>
        </w:tc>
      </w:tr>
      <w:tr w:rsidR="00CD6E40" w:rsidRPr="00F611DD" w14:paraId="4F03317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7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79" w14:textId="571356CD"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49" w:author="Author">
              <w:r w:rsidRPr="00F611DD" w:rsidDel="00810EBB">
                <w:rPr>
                  <w:color w:val="0D0D0D" w:themeColor="text1" w:themeTint="F2"/>
                  <w:sz w:val="18"/>
                  <w:szCs w:val="18"/>
                </w:rPr>
                <w:delText>9.4.3</w:delText>
              </w:r>
            </w:del>
          </w:p>
        </w:tc>
        <w:tc>
          <w:tcPr>
            <w:tcW w:w="2536" w:type="dxa"/>
            <w:vAlign w:val="center"/>
          </w:tcPr>
          <w:p w14:paraId="4F03317A" w14:textId="6DF47AAE"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50" w:author="Author">
              <w:r w:rsidRPr="00F611DD" w:rsidDel="00810EBB">
                <w:rPr>
                  <w:color w:val="0D0D0D" w:themeColor="text1" w:themeTint="F2"/>
                  <w:sz w:val="18"/>
                  <w:szCs w:val="18"/>
                </w:rPr>
                <w:delText>Kinetic energy dissipation – emissions measurement section</w:delText>
              </w:r>
            </w:del>
          </w:p>
        </w:tc>
        <w:tc>
          <w:tcPr>
            <w:tcW w:w="3912" w:type="dxa"/>
            <w:vAlign w:val="center"/>
          </w:tcPr>
          <w:p w14:paraId="4F03317B" w14:textId="6348766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51" w:author="Author">
              <w:r w:rsidRPr="00F611DD" w:rsidDel="00810EBB">
                <w:rPr>
                  <w:color w:val="0D0D0D" w:themeColor="text1" w:themeTint="F2"/>
                  <w:sz w:val="18"/>
                  <w:szCs w:val="18"/>
                </w:rPr>
                <w:delText>Calculate and report the deviation from the nominal friction work value during the emissions measurement section</w:delText>
              </w:r>
            </w:del>
          </w:p>
        </w:tc>
        <w:tc>
          <w:tcPr>
            <w:tcW w:w="794" w:type="dxa"/>
            <w:vAlign w:val="center"/>
          </w:tcPr>
          <w:p w14:paraId="4F03317C" w14:textId="1D48242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52" w:author="Author">
              <w:r w:rsidRPr="00F611DD" w:rsidDel="00810EBB">
                <w:rPr>
                  <w:color w:val="0D0D0D" w:themeColor="text1" w:themeTint="F2"/>
                  <w:sz w:val="18"/>
                  <w:szCs w:val="18"/>
                </w:rPr>
                <w:delText>%</w:delText>
              </w:r>
            </w:del>
          </w:p>
        </w:tc>
      </w:tr>
      <w:tr w:rsidR="00CD6E40" w:rsidRPr="00F611DD" w14:paraId="4F03318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7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7F"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9.4.3</w:t>
            </w:r>
          </w:p>
        </w:tc>
        <w:tc>
          <w:tcPr>
            <w:tcW w:w="2536" w:type="dxa"/>
            <w:vAlign w:val="center"/>
          </w:tcPr>
          <w:p w14:paraId="4F033180"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Kinetic energy dissipation – overall compliance</w:t>
            </w:r>
          </w:p>
        </w:tc>
        <w:tc>
          <w:tcPr>
            <w:tcW w:w="3912" w:type="dxa"/>
            <w:vAlign w:val="center"/>
          </w:tcPr>
          <w:p w14:paraId="4F033181"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Verify that all sections </w:t>
            </w:r>
            <w:r w:rsidR="00DA693D" w:rsidRPr="00F611DD">
              <w:rPr>
                <w:color w:val="0D0D0D" w:themeColor="text1" w:themeTint="F2"/>
                <w:sz w:val="18"/>
                <w:szCs w:val="18"/>
              </w:rPr>
              <w:t xml:space="preserve">of </w:t>
            </w:r>
            <w:r w:rsidRPr="00F611DD">
              <w:rPr>
                <w:color w:val="0D0D0D" w:themeColor="text1" w:themeTint="F2"/>
                <w:sz w:val="18"/>
                <w:szCs w:val="18"/>
              </w:rPr>
              <w:t>the brake emissions test comply with the kinetic energy dissipation criteria specified in paragraph 9.4.3 of this GTR</w:t>
            </w:r>
          </w:p>
        </w:tc>
        <w:tc>
          <w:tcPr>
            <w:tcW w:w="794" w:type="dxa"/>
            <w:vAlign w:val="center"/>
          </w:tcPr>
          <w:p w14:paraId="4F033182"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18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8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85"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10.1.1</w:t>
            </w:r>
          </w:p>
        </w:tc>
        <w:tc>
          <w:tcPr>
            <w:tcW w:w="2536" w:type="dxa"/>
            <w:vAlign w:val="center"/>
          </w:tcPr>
          <w:p w14:paraId="4F033186"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Nominal wheel load/disc or drum mass ratio</w:t>
            </w:r>
          </w:p>
        </w:tc>
        <w:tc>
          <w:tcPr>
            <w:tcW w:w="3912" w:type="dxa"/>
            <w:vAlign w:val="center"/>
          </w:tcPr>
          <w:p w14:paraId="4F033187"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nominal wheel load to disc mass (or drum mass in case of front drum brakes) ratio (WL</w:t>
            </w:r>
            <w:r w:rsidRPr="00F611DD">
              <w:rPr>
                <w:color w:val="0D0D0D" w:themeColor="text1" w:themeTint="F2"/>
                <w:sz w:val="18"/>
                <w:szCs w:val="18"/>
                <w:vertAlign w:val="subscript"/>
              </w:rPr>
              <w:t>n</w:t>
            </w:r>
            <w:r w:rsidRPr="00F611DD">
              <w:rPr>
                <w:color w:val="0D0D0D" w:themeColor="text1" w:themeTint="F2"/>
                <w:sz w:val="18"/>
                <w:szCs w:val="18"/>
              </w:rPr>
              <w:t>/DM) for the brake under testing</w:t>
            </w:r>
          </w:p>
        </w:tc>
        <w:tc>
          <w:tcPr>
            <w:tcW w:w="794" w:type="dxa"/>
            <w:vAlign w:val="center"/>
          </w:tcPr>
          <w:p w14:paraId="4F033188"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318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8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8B"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10.1.1</w:t>
            </w:r>
          </w:p>
        </w:tc>
        <w:tc>
          <w:tcPr>
            <w:tcW w:w="2536" w:type="dxa"/>
            <w:vAlign w:val="center"/>
          </w:tcPr>
          <w:p w14:paraId="4F03318C"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Brake group for Nominal Wheel Load / Disc or Drum Mass ratio</w:t>
            </w:r>
          </w:p>
        </w:tc>
        <w:tc>
          <w:tcPr>
            <w:tcW w:w="3912" w:type="dxa"/>
            <w:vAlign w:val="center"/>
          </w:tcPr>
          <w:p w14:paraId="4F03318D"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group number where the brake under testing belongs according to its nominal wheel load to disc (or drum) mass ratio</w:t>
            </w:r>
          </w:p>
        </w:tc>
        <w:tc>
          <w:tcPr>
            <w:tcW w:w="794" w:type="dxa"/>
            <w:vAlign w:val="center"/>
          </w:tcPr>
          <w:p w14:paraId="4F03318E"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CD6E40" w:rsidRPr="00F611DD" w14:paraId="4F03319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9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commentRangeStart w:id="2353"/>
          </w:p>
        </w:tc>
        <w:tc>
          <w:tcPr>
            <w:tcW w:w="1007" w:type="dxa"/>
            <w:vAlign w:val="center"/>
          </w:tcPr>
          <w:p w14:paraId="4F033191" w14:textId="76BBED4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54" w:author="Author">
              <w:r w:rsidRPr="00F611DD" w:rsidDel="009F621F">
                <w:rPr>
                  <w:color w:val="0D0D0D" w:themeColor="text1" w:themeTint="F2"/>
                  <w:sz w:val="18"/>
                  <w:szCs w:val="18"/>
                </w:rPr>
                <w:delText>10.1.2, 10.1.3</w:delText>
              </w:r>
            </w:del>
          </w:p>
        </w:tc>
        <w:tc>
          <w:tcPr>
            <w:tcW w:w="2536" w:type="dxa"/>
            <w:vAlign w:val="center"/>
          </w:tcPr>
          <w:p w14:paraId="4F033192" w14:textId="422DEBC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355"/>
            <w:del w:id="2356" w:author="Author">
              <w:r w:rsidRPr="00F611DD" w:rsidDel="009F621F">
                <w:rPr>
                  <w:color w:val="0D0D0D" w:themeColor="text1" w:themeTint="F2"/>
                  <w:sz w:val="18"/>
                  <w:szCs w:val="18"/>
                </w:rPr>
                <w:delText>Nominal (or set) cooling airflow obtained during the cooling adjustment section</w:delText>
              </w:r>
            </w:del>
          </w:p>
        </w:tc>
        <w:tc>
          <w:tcPr>
            <w:tcW w:w="3912" w:type="dxa"/>
            <w:vAlign w:val="center"/>
          </w:tcPr>
          <w:p w14:paraId="4F033193" w14:textId="6E20A3B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57" w:author="Author">
              <w:r w:rsidRPr="00F611DD" w:rsidDel="009F621F">
                <w:rPr>
                  <w:color w:val="0D0D0D" w:themeColor="text1" w:themeTint="F2"/>
                  <w:sz w:val="18"/>
                  <w:szCs w:val="18"/>
                </w:rPr>
                <w:delText>Report the nominal (or set) cooling airflow for the given brake after completing the cooling adjustment section</w:delText>
              </w:r>
            </w:del>
            <w:commentRangeEnd w:id="2355"/>
            <w:r w:rsidR="001D2BB0">
              <w:rPr>
                <w:rStyle w:val="CommentReference"/>
                <w:color w:val="auto"/>
              </w:rPr>
              <w:commentReference w:id="2355"/>
            </w:r>
          </w:p>
        </w:tc>
        <w:tc>
          <w:tcPr>
            <w:tcW w:w="794" w:type="dxa"/>
            <w:vAlign w:val="center"/>
          </w:tcPr>
          <w:p w14:paraId="4F033194" w14:textId="1F467C7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58" w:author="Author">
              <w:r w:rsidRPr="00F611DD" w:rsidDel="009F621F">
                <w:rPr>
                  <w:color w:val="0D0D0D" w:themeColor="text1" w:themeTint="F2"/>
                  <w:sz w:val="18"/>
                  <w:szCs w:val="18"/>
                </w:rPr>
                <w:delText>m</w:delText>
              </w:r>
              <w:r w:rsidRPr="00F611DD" w:rsidDel="009F621F">
                <w:rPr>
                  <w:color w:val="0D0D0D" w:themeColor="text1" w:themeTint="F2"/>
                  <w:sz w:val="18"/>
                  <w:szCs w:val="18"/>
                  <w:vertAlign w:val="superscript"/>
                </w:rPr>
                <w:delText>3</w:delText>
              </w:r>
              <w:r w:rsidRPr="00F611DD" w:rsidDel="009F621F">
                <w:rPr>
                  <w:color w:val="0D0D0D" w:themeColor="text1" w:themeTint="F2"/>
                  <w:sz w:val="18"/>
                  <w:szCs w:val="18"/>
                </w:rPr>
                <w:delText>/h</w:delText>
              </w:r>
            </w:del>
            <w:commentRangeEnd w:id="2353"/>
            <w:r w:rsidR="009F621F">
              <w:rPr>
                <w:rStyle w:val="CommentReference"/>
                <w:color w:val="auto"/>
              </w:rPr>
              <w:commentReference w:id="2353"/>
            </w:r>
          </w:p>
        </w:tc>
      </w:tr>
      <w:tr w:rsidR="00CD6E40" w:rsidRPr="00F611DD" w14:paraId="4F03319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9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97" w14:textId="554E22F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color w:val="0D0D0D" w:themeColor="text1" w:themeTint="F2"/>
                <w:sz w:val="18"/>
                <w:szCs w:val="18"/>
              </w:rPr>
            </w:pPr>
            <w:del w:id="2359" w:author="Author">
              <w:r w:rsidRPr="00F611DD" w:rsidDel="009F621F">
                <w:rPr>
                  <w:bCs/>
                  <w:color w:val="0D0D0D" w:themeColor="text1" w:themeTint="F2"/>
                  <w:sz w:val="18"/>
                  <w:szCs w:val="18"/>
                </w:rPr>
                <w:delText>10.1.3</w:delText>
              </w:r>
            </w:del>
          </w:p>
        </w:tc>
        <w:tc>
          <w:tcPr>
            <w:tcW w:w="2536" w:type="dxa"/>
            <w:vAlign w:val="center"/>
          </w:tcPr>
          <w:p w14:paraId="4F033198" w14:textId="518E25D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60" w:author="Author">
              <w:r w:rsidRPr="00F611DD" w:rsidDel="009F621F">
                <w:rPr>
                  <w:color w:val="0D0D0D" w:themeColor="text1" w:themeTint="F2"/>
                  <w:sz w:val="18"/>
                  <w:szCs w:val="18"/>
                </w:rPr>
                <w:delText>Average brake temperature over Trip #10 of the</w:delText>
              </w:r>
              <w:r w:rsidR="00D178DB" w:rsidRPr="00F611DD" w:rsidDel="009F621F">
                <w:rPr>
                  <w:color w:val="0D0D0D" w:themeColor="text1" w:themeTint="F2"/>
                  <w:sz w:val="18"/>
                  <w:szCs w:val="18"/>
                </w:rPr>
                <w:delText xml:space="preserve"> </w:delText>
              </w:r>
              <w:r w:rsidR="00574AC8" w:rsidRPr="00F611DD" w:rsidDel="009F621F">
                <w:rPr>
                  <w:color w:val="0D0D0D" w:themeColor="text1" w:themeTint="F2"/>
                  <w:sz w:val="18"/>
                  <w:szCs w:val="18"/>
                </w:rPr>
                <w:delText>WLTP-Brake cycle</w:delText>
              </w:r>
            </w:del>
          </w:p>
        </w:tc>
        <w:tc>
          <w:tcPr>
            <w:tcW w:w="3912" w:type="dxa"/>
            <w:vAlign w:val="center"/>
          </w:tcPr>
          <w:p w14:paraId="4F033199" w14:textId="3BBCE03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61" w:author="Author">
              <w:r w:rsidRPr="00F611DD" w:rsidDel="009F621F">
                <w:rPr>
                  <w:color w:val="0D0D0D" w:themeColor="text1" w:themeTint="F2"/>
                  <w:sz w:val="18"/>
                  <w:szCs w:val="18"/>
                </w:rPr>
                <w:delText>Calculate and report the average brake temperature during the cooling adjustment section for the brake under testing (B</w:delText>
              </w:r>
              <w:r w:rsidRPr="00F611DD" w:rsidDel="009F621F">
                <w:rPr>
                  <w:color w:val="0D0D0D" w:themeColor="text1" w:themeTint="F2"/>
                  <w:sz w:val="18"/>
                  <w:szCs w:val="18"/>
                  <w:vertAlign w:val="subscript"/>
                </w:rPr>
                <w:delText>1</w:delText>
              </w:r>
              <w:r w:rsidRPr="00F611DD" w:rsidDel="009F621F">
                <w:rPr>
                  <w:color w:val="0D0D0D" w:themeColor="text1" w:themeTint="F2"/>
                  <w:sz w:val="18"/>
                  <w:szCs w:val="18"/>
                </w:rPr>
                <w:delText xml:space="preserve">). Use the 1Hz data of the parameter “Brake Temperature” in the Time-Based File to calculate the average brake </w:delText>
              </w:r>
              <w:commentRangeStart w:id="2362"/>
              <w:r w:rsidRPr="00F611DD" w:rsidDel="009F621F">
                <w:rPr>
                  <w:color w:val="0D0D0D" w:themeColor="text1" w:themeTint="F2"/>
                  <w:sz w:val="18"/>
                  <w:szCs w:val="18"/>
                </w:rPr>
                <w:delText>temperature</w:delText>
              </w:r>
            </w:del>
            <w:commentRangeEnd w:id="2362"/>
            <w:r w:rsidR="001D2BB0">
              <w:rPr>
                <w:rStyle w:val="CommentReference"/>
                <w:color w:val="auto"/>
              </w:rPr>
              <w:commentReference w:id="2362"/>
            </w:r>
          </w:p>
        </w:tc>
        <w:tc>
          <w:tcPr>
            <w:tcW w:w="794" w:type="dxa"/>
            <w:vAlign w:val="center"/>
          </w:tcPr>
          <w:p w14:paraId="4F03319A" w14:textId="75F8FF6F"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63" w:author="Author">
              <w:r w:rsidRPr="00F611DD" w:rsidDel="009F621F">
                <w:rPr>
                  <w:color w:val="0D0D0D" w:themeColor="text1" w:themeTint="F2"/>
                  <w:sz w:val="18"/>
                  <w:szCs w:val="18"/>
                </w:rPr>
                <w:delText>°C</w:delText>
              </w:r>
            </w:del>
          </w:p>
        </w:tc>
      </w:tr>
      <w:tr w:rsidR="00CD6E40" w:rsidRPr="00F611DD" w14:paraId="4F0331A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9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9D" w14:textId="3C3FC7D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color w:val="0D0D0D" w:themeColor="text1" w:themeTint="F2"/>
                <w:sz w:val="18"/>
                <w:szCs w:val="18"/>
              </w:rPr>
            </w:pPr>
            <w:del w:id="2364" w:author="Author">
              <w:r w:rsidRPr="00F611DD" w:rsidDel="009F621F">
                <w:rPr>
                  <w:bCs/>
                  <w:color w:val="0D0D0D" w:themeColor="text1" w:themeTint="F2"/>
                  <w:sz w:val="18"/>
                  <w:szCs w:val="18"/>
                </w:rPr>
                <w:delText>10.1.3</w:delText>
              </w:r>
            </w:del>
          </w:p>
        </w:tc>
        <w:tc>
          <w:tcPr>
            <w:tcW w:w="2536" w:type="dxa"/>
            <w:vAlign w:val="center"/>
          </w:tcPr>
          <w:p w14:paraId="4F03319E" w14:textId="3E2F6B9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65" w:author="Author">
              <w:r w:rsidRPr="00F611DD" w:rsidDel="009F621F">
                <w:rPr>
                  <w:color w:val="0D0D0D" w:themeColor="text1" w:themeTint="F2"/>
                  <w:sz w:val="18"/>
                  <w:szCs w:val="18"/>
                </w:rPr>
                <w:delText>Average brake temperature over Trip #10 of the</w:delText>
              </w:r>
              <w:r w:rsidR="00D178DB" w:rsidRPr="00F611DD" w:rsidDel="009F621F">
                <w:rPr>
                  <w:color w:val="0D0D0D" w:themeColor="text1" w:themeTint="F2"/>
                  <w:sz w:val="18"/>
                  <w:szCs w:val="18"/>
                </w:rPr>
                <w:delText xml:space="preserve"> </w:delText>
              </w:r>
              <w:r w:rsidR="00574AC8" w:rsidRPr="00F611DD" w:rsidDel="009F621F">
                <w:rPr>
                  <w:color w:val="0D0D0D" w:themeColor="text1" w:themeTint="F2"/>
                  <w:sz w:val="18"/>
                  <w:szCs w:val="18"/>
                </w:rPr>
                <w:delText>WLTP-Brake cycle</w:delText>
              </w:r>
            </w:del>
          </w:p>
        </w:tc>
        <w:tc>
          <w:tcPr>
            <w:tcW w:w="3912" w:type="dxa"/>
            <w:vAlign w:val="center"/>
          </w:tcPr>
          <w:p w14:paraId="4F03319F" w14:textId="3886E49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66" w:author="Author">
              <w:r w:rsidRPr="00F611DD" w:rsidDel="009F621F">
                <w:rPr>
                  <w:color w:val="0D0D0D" w:themeColor="text1" w:themeTint="F2"/>
                  <w:sz w:val="18"/>
                  <w:szCs w:val="18"/>
                </w:rPr>
                <w:delText>Calculate and report the difference between the average brake temperature during the cooling adjustment section to the target average brake temperature for the brake under testing (C</w:delText>
              </w:r>
              <w:r w:rsidRPr="00F611DD" w:rsidDel="009F621F">
                <w:rPr>
                  <w:color w:val="0D0D0D" w:themeColor="text1" w:themeTint="F2"/>
                  <w:sz w:val="18"/>
                  <w:szCs w:val="18"/>
                  <w:vertAlign w:val="subscript"/>
                </w:rPr>
                <w:delText>1</w:delText>
              </w:r>
              <w:r w:rsidRPr="00F611DD" w:rsidDel="009F621F">
                <w:rPr>
                  <w:color w:val="0D0D0D" w:themeColor="text1" w:themeTint="F2"/>
                  <w:sz w:val="18"/>
                  <w:szCs w:val="18"/>
                </w:rPr>
                <w:delText>)</w:delText>
              </w:r>
            </w:del>
          </w:p>
        </w:tc>
        <w:tc>
          <w:tcPr>
            <w:tcW w:w="794" w:type="dxa"/>
            <w:vAlign w:val="center"/>
          </w:tcPr>
          <w:p w14:paraId="4F0331A0" w14:textId="31A01541"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67" w:author="Author">
              <w:r w:rsidRPr="00F611DD" w:rsidDel="009F621F">
                <w:rPr>
                  <w:color w:val="0D0D0D" w:themeColor="text1" w:themeTint="F2"/>
                  <w:sz w:val="18"/>
                  <w:szCs w:val="18"/>
                </w:rPr>
                <w:delText>°C</w:delText>
              </w:r>
            </w:del>
          </w:p>
        </w:tc>
      </w:tr>
      <w:tr w:rsidR="00CD6E40" w:rsidRPr="00F611DD" w14:paraId="4F0331A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A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A3" w14:textId="185BCECC"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68" w:author="Author">
              <w:r w:rsidRPr="00F611DD" w:rsidDel="009F621F">
                <w:rPr>
                  <w:bCs/>
                  <w:color w:val="0D0D0D" w:themeColor="text1" w:themeTint="F2"/>
                  <w:sz w:val="18"/>
                  <w:szCs w:val="18"/>
                </w:rPr>
                <w:delText>10.1.3</w:delText>
              </w:r>
            </w:del>
          </w:p>
        </w:tc>
        <w:tc>
          <w:tcPr>
            <w:tcW w:w="2536" w:type="dxa"/>
            <w:vAlign w:val="center"/>
          </w:tcPr>
          <w:p w14:paraId="4F0331A4" w14:textId="5BA9B39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69" w:author="Author">
              <w:r w:rsidRPr="00F611DD" w:rsidDel="009F621F">
                <w:rPr>
                  <w:color w:val="0D0D0D" w:themeColor="text1" w:themeTint="F2"/>
                  <w:sz w:val="18"/>
                  <w:szCs w:val="18"/>
                </w:rPr>
                <w:delText>Average IBT of selected brake events from Trip #10 of the</w:delText>
              </w:r>
              <w:r w:rsidR="00D178DB" w:rsidRPr="00F611DD" w:rsidDel="009F621F">
                <w:rPr>
                  <w:color w:val="0D0D0D" w:themeColor="text1" w:themeTint="F2"/>
                  <w:sz w:val="18"/>
                  <w:szCs w:val="18"/>
                </w:rPr>
                <w:delText xml:space="preserve"> </w:delText>
              </w:r>
              <w:r w:rsidR="00574AC8" w:rsidRPr="00F611DD" w:rsidDel="009F621F">
                <w:rPr>
                  <w:color w:val="0D0D0D" w:themeColor="text1" w:themeTint="F2"/>
                  <w:sz w:val="18"/>
                  <w:szCs w:val="18"/>
                </w:rPr>
                <w:delText>WLTP-Brake cycle</w:delText>
              </w:r>
            </w:del>
          </w:p>
        </w:tc>
        <w:tc>
          <w:tcPr>
            <w:tcW w:w="3912" w:type="dxa"/>
            <w:vAlign w:val="center"/>
          </w:tcPr>
          <w:p w14:paraId="4F0331A5" w14:textId="7C57512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70" w:author="Author">
              <w:r w:rsidRPr="00F611DD" w:rsidDel="009F621F">
                <w:rPr>
                  <w:color w:val="0D0D0D" w:themeColor="text1" w:themeTint="F2"/>
                  <w:sz w:val="18"/>
                  <w:szCs w:val="18"/>
                </w:rPr>
                <w:delText>Calculate and report the average IBT of the selected brake events during the cooling adjustment section of the brake under testing (B</w:delText>
              </w:r>
              <w:r w:rsidRPr="00F611DD" w:rsidDel="009F621F">
                <w:rPr>
                  <w:color w:val="0D0D0D" w:themeColor="text1" w:themeTint="F2"/>
                  <w:sz w:val="18"/>
                  <w:szCs w:val="18"/>
                  <w:vertAlign w:val="subscript"/>
                </w:rPr>
                <w:delText>2</w:delText>
              </w:r>
              <w:r w:rsidRPr="00F611DD" w:rsidDel="009F621F">
                <w:rPr>
                  <w:color w:val="0D0D0D" w:themeColor="text1" w:themeTint="F2"/>
                  <w:sz w:val="18"/>
                  <w:szCs w:val="18"/>
                </w:rPr>
                <w:delText>). Use the corresponding data of the parameter “Initial Brake Temperature” for the target events in the Event-Based File to calculate the average IBT</w:delText>
              </w:r>
            </w:del>
          </w:p>
        </w:tc>
        <w:tc>
          <w:tcPr>
            <w:tcW w:w="794" w:type="dxa"/>
            <w:vAlign w:val="center"/>
          </w:tcPr>
          <w:p w14:paraId="4F0331A6" w14:textId="75E2553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71" w:author="Author">
              <w:r w:rsidRPr="00F611DD" w:rsidDel="009F621F">
                <w:rPr>
                  <w:color w:val="0D0D0D" w:themeColor="text1" w:themeTint="F2"/>
                  <w:sz w:val="18"/>
                  <w:szCs w:val="18"/>
                </w:rPr>
                <w:delText>°C</w:delText>
              </w:r>
            </w:del>
          </w:p>
        </w:tc>
      </w:tr>
      <w:tr w:rsidR="00CD6E40" w:rsidRPr="00F611DD" w14:paraId="4F0331A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A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A9" w14:textId="6599EDF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color w:val="0D0D0D" w:themeColor="text1" w:themeTint="F2"/>
                <w:sz w:val="18"/>
                <w:szCs w:val="18"/>
              </w:rPr>
            </w:pPr>
            <w:del w:id="2372" w:author="Author">
              <w:r w:rsidRPr="00F611DD" w:rsidDel="009F621F">
                <w:rPr>
                  <w:bCs/>
                  <w:color w:val="0D0D0D" w:themeColor="text1" w:themeTint="F2"/>
                  <w:sz w:val="18"/>
                  <w:szCs w:val="18"/>
                </w:rPr>
                <w:delText>10.1.3</w:delText>
              </w:r>
            </w:del>
          </w:p>
        </w:tc>
        <w:tc>
          <w:tcPr>
            <w:tcW w:w="2536" w:type="dxa"/>
            <w:vAlign w:val="center"/>
          </w:tcPr>
          <w:p w14:paraId="4F0331AA" w14:textId="7BD6417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73" w:author="Author">
              <w:r w:rsidRPr="00F611DD" w:rsidDel="009F621F">
                <w:rPr>
                  <w:color w:val="0D0D0D" w:themeColor="text1" w:themeTint="F2"/>
                  <w:sz w:val="18"/>
                  <w:szCs w:val="18"/>
                </w:rPr>
                <w:delText>Average IBT of selected brake events from Trip #10 of the</w:delText>
              </w:r>
              <w:r w:rsidR="00D178DB" w:rsidRPr="00F611DD" w:rsidDel="009F621F">
                <w:rPr>
                  <w:color w:val="0D0D0D" w:themeColor="text1" w:themeTint="F2"/>
                  <w:sz w:val="18"/>
                  <w:szCs w:val="18"/>
                </w:rPr>
                <w:delText xml:space="preserve"> </w:delText>
              </w:r>
              <w:r w:rsidR="00574AC8" w:rsidRPr="00F611DD" w:rsidDel="009F621F">
                <w:rPr>
                  <w:color w:val="0D0D0D" w:themeColor="text1" w:themeTint="F2"/>
                  <w:sz w:val="18"/>
                  <w:szCs w:val="18"/>
                </w:rPr>
                <w:delText>WLTP-Brake cycle</w:delText>
              </w:r>
            </w:del>
          </w:p>
        </w:tc>
        <w:tc>
          <w:tcPr>
            <w:tcW w:w="3912" w:type="dxa"/>
            <w:vAlign w:val="center"/>
          </w:tcPr>
          <w:p w14:paraId="4F0331AB" w14:textId="7958C48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74" w:author="Author">
              <w:r w:rsidRPr="00F611DD" w:rsidDel="009F621F">
                <w:rPr>
                  <w:color w:val="0D0D0D" w:themeColor="text1" w:themeTint="F2"/>
                  <w:sz w:val="18"/>
                  <w:szCs w:val="18"/>
                </w:rPr>
                <w:delText>Calculate and report the difference between the average IBT of the selected brake events during the cooling adjustment section to the target average IBT for the brake under testing (C</w:delText>
              </w:r>
              <w:r w:rsidRPr="00F611DD" w:rsidDel="009F621F">
                <w:rPr>
                  <w:color w:val="0D0D0D" w:themeColor="text1" w:themeTint="F2"/>
                  <w:sz w:val="18"/>
                  <w:szCs w:val="18"/>
                  <w:vertAlign w:val="subscript"/>
                </w:rPr>
                <w:delText>2</w:delText>
              </w:r>
              <w:r w:rsidRPr="00F611DD" w:rsidDel="009F621F">
                <w:rPr>
                  <w:color w:val="0D0D0D" w:themeColor="text1" w:themeTint="F2"/>
                  <w:sz w:val="18"/>
                  <w:szCs w:val="18"/>
                </w:rPr>
                <w:delText>)</w:delText>
              </w:r>
            </w:del>
          </w:p>
        </w:tc>
        <w:tc>
          <w:tcPr>
            <w:tcW w:w="794" w:type="dxa"/>
            <w:vAlign w:val="center"/>
          </w:tcPr>
          <w:p w14:paraId="4F0331AC" w14:textId="1519364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75" w:author="Author">
              <w:r w:rsidRPr="00F611DD" w:rsidDel="009F621F">
                <w:rPr>
                  <w:color w:val="0D0D0D" w:themeColor="text1" w:themeTint="F2"/>
                  <w:sz w:val="18"/>
                  <w:szCs w:val="18"/>
                </w:rPr>
                <w:delText>°C</w:delText>
              </w:r>
            </w:del>
          </w:p>
        </w:tc>
      </w:tr>
      <w:tr w:rsidR="00CD6E40" w:rsidRPr="00F611DD" w14:paraId="4F0331B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A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AF" w14:textId="65DFDA2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76" w:author="Author">
              <w:r w:rsidRPr="00F611DD" w:rsidDel="009F621F">
                <w:rPr>
                  <w:bCs/>
                  <w:color w:val="0D0D0D" w:themeColor="text1" w:themeTint="F2"/>
                  <w:sz w:val="18"/>
                  <w:szCs w:val="18"/>
                </w:rPr>
                <w:delText>10.1.3</w:delText>
              </w:r>
            </w:del>
          </w:p>
        </w:tc>
        <w:tc>
          <w:tcPr>
            <w:tcW w:w="2536" w:type="dxa"/>
            <w:vAlign w:val="center"/>
          </w:tcPr>
          <w:p w14:paraId="4F0331B0" w14:textId="67CE0698"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77" w:author="Author">
              <w:r w:rsidRPr="00F611DD" w:rsidDel="009F621F">
                <w:rPr>
                  <w:color w:val="0D0D0D" w:themeColor="text1" w:themeTint="F2"/>
                  <w:sz w:val="18"/>
                  <w:szCs w:val="18"/>
                </w:rPr>
                <w:delText>Average FBT of selected brake events from Trip #10 of the</w:delText>
              </w:r>
              <w:r w:rsidR="00D178DB" w:rsidRPr="00F611DD" w:rsidDel="009F621F">
                <w:rPr>
                  <w:color w:val="0D0D0D" w:themeColor="text1" w:themeTint="F2"/>
                  <w:sz w:val="18"/>
                  <w:szCs w:val="18"/>
                </w:rPr>
                <w:delText xml:space="preserve"> </w:delText>
              </w:r>
              <w:r w:rsidR="00574AC8" w:rsidRPr="00F611DD" w:rsidDel="009F621F">
                <w:rPr>
                  <w:color w:val="0D0D0D" w:themeColor="text1" w:themeTint="F2"/>
                  <w:sz w:val="18"/>
                  <w:szCs w:val="18"/>
                </w:rPr>
                <w:delText>WLTP-Brake cycle</w:delText>
              </w:r>
            </w:del>
          </w:p>
        </w:tc>
        <w:tc>
          <w:tcPr>
            <w:tcW w:w="3912" w:type="dxa"/>
            <w:vAlign w:val="center"/>
          </w:tcPr>
          <w:p w14:paraId="4F0331B1" w14:textId="54362E8C"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78" w:author="Author">
              <w:r w:rsidRPr="00F611DD" w:rsidDel="009F621F">
                <w:rPr>
                  <w:color w:val="0D0D0D" w:themeColor="text1" w:themeTint="F2"/>
                  <w:sz w:val="18"/>
                  <w:szCs w:val="18"/>
                </w:rPr>
                <w:delText>Calculate and report the average FBT of the selected brake events during the cooling adjustment section of the brake under testing (B</w:delText>
              </w:r>
              <w:r w:rsidRPr="00F611DD" w:rsidDel="009F621F">
                <w:rPr>
                  <w:color w:val="0D0D0D" w:themeColor="text1" w:themeTint="F2"/>
                  <w:sz w:val="18"/>
                  <w:szCs w:val="18"/>
                  <w:vertAlign w:val="subscript"/>
                </w:rPr>
                <w:delText>3</w:delText>
              </w:r>
              <w:r w:rsidRPr="00F611DD" w:rsidDel="009F621F">
                <w:rPr>
                  <w:color w:val="0D0D0D" w:themeColor="text1" w:themeTint="F2"/>
                  <w:sz w:val="18"/>
                  <w:szCs w:val="18"/>
                </w:rPr>
                <w:delText>). Use the corresponding data of the parameter “Final Brake Temperature” for the target events in the Event-Based File to calculate the average FBT</w:delText>
              </w:r>
            </w:del>
          </w:p>
        </w:tc>
        <w:tc>
          <w:tcPr>
            <w:tcW w:w="794" w:type="dxa"/>
            <w:vAlign w:val="center"/>
          </w:tcPr>
          <w:p w14:paraId="4F0331B2" w14:textId="5D4AC2B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79" w:author="Author">
              <w:r w:rsidRPr="00F611DD" w:rsidDel="009F621F">
                <w:rPr>
                  <w:color w:val="0D0D0D" w:themeColor="text1" w:themeTint="F2"/>
                  <w:sz w:val="18"/>
                  <w:szCs w:val="18"/>
                </w:rPr>
                <w:delText>°C</w:delText>
              </w:r>
            </w:del>
          </w:p>
        </w:tc>
      </w:tr>
      <w:tr w:rsidR="00CD6E40" w:rsidRPr="00F611DD" w14:paraId="4F0331B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B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B5" w14:textId="0A821ED4"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color w:val="0D0D0D" w:themeColor="text1" w:themeTint="F2"/>
                <w:sz w:val="18"/>
                <w:szCs w:val="18"/>
              </w:rPr>
            </w:pPr>
            <w:del w:id="2380" w:author="Author">
              <w:r w:rsidRPr="00F611DD" w:rsidDel="009F621F">
                <w:rPr>
                  <w:bCs/>
                  <w:color w:val="0D0D0D" w:themeColor="text1" w:themeTint="F2"/>
                  <w:sz w:val="18"/>
                  <w:szCs w:val="18"/>
                </w:rPr>
                <w:delText>10.1.3</w:delText>
              </w:r>
            </w:del>
          </w:p>
        </w:tc>
        <w:tc>
          <w:tcPr>
            <w:tcW w:w="2536" w:type="dxa"/>
            <w:vAlign w:val="center"/>
          </w:tcPr>
          <w:p w14:paraId="4F0331B6" w14:textId="2B0218E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81" w:author="Author">
              <w:r w:rsidRPr="00F611DD" w:rsidDel="009F621F">
                <w:rPr>
                  <w:color w:val="0D0D0D" w:themeColor="text1" w:themeTint="F2"/>
                  <w:sz w:val="18"/>
                  <w:szCs w:val="18"/>
                </w:rPr>
                <w:delText>Average FBT of selected brake events from Trip #10 of the</w:delText>
              </w:r>
              <w:r w:rsidR="00D178DB" w:rsidRPr="00F611DD" w:rsidDel="009F621F">
                <w:rPr>
                  <w:color w:val="0D0D0D" w:themeColor="text1" w:themeTint="F2"/>
                  <w:sz w:val="18"/>
                  <w:szCs w:val="18"/>
                </w:rPr>
                <w:delText xml:space="preserve"> </w:delText>
              </w:r>
              <w:r w:rsidR="00574AC8" w:rsidRPr="00F611DD" w:rsidDel="009F621F">
                <w:rPr>
                  <w:color w:val="0D0D0D" w:themeColor="text1" w:themeTint="F2"/>
                  <w:sz w:val="18"/>
                  <w:szCs w:val="18"/>
                </w:rPr>
                <w:delText>WLTP-Brake cycle</w:delText>
              </w:r>
            </w:del>
          </w:p>
        </w:tc>
        <w:tc>
          <w:tcPr>
            <w:tcW w:w="3912" w:type="dxa"/>
            <w:vAlign w:val="center"/>
          </w:tcPr>
          <w:p w14:paraId="4F0331B7" w14:textId="7EB7E58D"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82" w:author="Author">
              <w:r w:rsidRPr="00F611DD" w:rsidDel="009F621F">
                <w:rPr>
                  <w:color w:val="0D0D0D" w:themeColor="text1" w:themeTint="F2"/>
                  <w:sz w:val="18"/>
                  <w:szCs w:val="18"/>
                </w:rPr>
                <w:delText>Calculate and report the difference between the average FBT of the selected brake events during the cooling adjustment section to the target average FBT for the brake under testing (C</w:delText>
              </w:r>
              <w:r w:rsidRPr="00F611DD" w:rsidDel="009F621F">
                <w:rPr>
                  <w:color w:val="0D0D0D" w:themeColor="text1" w:themeTint="F2"/>
                  <w:sz w:val="18"/>
                  <w:szCs w:val="18"/>
                  <w:vertAlign w:val="subscript"/>
                </w:rPr>
                <w:delText>3</w:delText>
              </w:r>
              <w:r w:rsidRPr="00F611DD" w:rsidDel="009F621F">
                <w:rPr>
                  <w:color w:val="0D0D0D" w:themeColor="text1" w:themeTint="F2"/>
                  <w:sz w:val="18"/>
                  <w:szCs w:val="18"/>
                </w:rPr>
                <w:delText>)</w:delText>
              </w:r>
            </w:del>
          </w:p>
        </w:tc>
        <w:tc>
          <w:tcPr>
            <w:tcW w:w="794" w:type="dxa"/>
            <w:vAlign w:val="center"/>
          </w:tcPr>
          <w:p w14:paraId="4F0331B8" w14:textId="57C0B0F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83" w:author="Author">
              <w:r w:rsidRPr="00F611DD" w:rsidDel="009F621F">
                <w:rPr>
                  <w:color w:val="0D0D0D" w:themeColor="text1" w:themeTint="F2"/>
                  <w:sz w:val="18"/>
                  <w:szCs w:val="18"/>
                </w:rPr>
                <w:delText>°C</w:delText>
              </w:r>
            </w:del>
          </w:p>
        </w:tc>
      </w:tr>
      <w:tr w:rsidR="00CD6E40" w:rsidRPr="00F611DD" w14:paraId="4F0331B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B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BB" w14:textId="4DA44393"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84" w:author="Author">
              <w:r w:rsidRPr="00F611DD" w:rsidDel="001D2BB0">
                <w:rPr>
                  <w:bCs/>
                  <w:color w:val="0D0D0D" w:themeColor="text1" w:themeTint="F2"/>
                  <w:sz w:val="18"/>
                  <w:szCs w:val="18"/>
                </w:rPr>
                <w:delText>10.1.3</w:delText>
              </w:r>
            </w:del>
          </w:p>
        </w:tc>
        <w:tc>
          <w:tcPr>
            <w:tcW w:w="2536" w:type="dxa"/>
            <w:vAlign w:val="center"/>
          </w:tcPr>
          <w:p w14:paraId="4F0331BC" w14:textId="06217C2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85" w:author="Author">
              <w:r w:rsidRPr="00F611DD" w:rsidDel="001D2BB0">
                <w:rPr>
                  <w:color w:val="0D0D0D" w:themeColor="text1" w:themeTint="F2"/>
                  <w:sz w:val="18"/>
                  <w:szCs w:val="18"/>
                </w:rPr>
                <w:delText>Definition of the nominal (set) cooling airflow for the specific brake – overall compliance</w:delText>
              </w:r>
            </w:del>
          </w:p>
        </w:tc>
        <w:tc>
          <w:tcPr>
            <w:tcW w:w="3912" w:type="dxa"/>
            <w:vAlign w:val="center"/>
          </w:tcPr>
          <w:p w14:paraId="4F0331BD" w14:textId="580246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86" w:author="Author">
              <w:r w:rsidRPr="00F611DD" w:rsidDel="001D2BB0">
                <w:rPr>
                  <w:color w:val="0D0D0D" w:themeColor="text1" w:themeTint="F2"/>
                  <w:sz w:val="18"/>
                  <w:szCs w:val="18"/>
                </w:rPr>
                <w:delText>Verify that the temperatures of the target parameters measured during the cooling adjustment section for the brake under testing are compliant with the target values defined in this GTR</w:delText>
              </w:r>
            </w:del>
          </w:p>
        </w:tc>
        <w:tc>
          <w:tcPr>
            <w:tcW w:w="794" w:type="dxa"/>
            <w:vAlign w:val="center"/>
          </w:tcPr>
          <w:p w14:paraId="4F0331BE" w14:textId="40A583ED"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87" w:author="Author">
              <w:r w:rsidRPr="00F611DD" w:rsidDel="001D2BB0">
                <w:rPr>
                  <w:color w:val="0D0D0D" w:themeColor="text1" w:themeTint="F2"/>
                  <w:sz w:val="18"/>
                  <w:szCs w:val="18"/>
                </w:rPr>
                <w:delText>Y/N</w:delText>
              </w:r>
            </w:del>
          </w:p>
        </w:tc>
      </w:tr>
      <w:tr w:rsidR="00CD6E40" w:rsidRPr="00F611DD" w14:paraId="4F0331C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C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C1" w14:textId="6EE79364"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88" w:author="Author">
              <w:r w:rsidRPr="00F611DD" w:rsidDel="001D2BB0">
                <w:rPr>
                  <w:color w:val="0D0D0D" w:themeColor="text1" w:themeTint="F2"/>
                  <w:sz w:val="18"/>
                  <w:szCs w:val="18"/>
                </w:rPr>
                <w:delText>11.1, 11.2</w:delText>
              </w:r>
            </w:del>
          </w:p>
        </w:tc>
        <w:tc>
          <w:tcPr>
            <w:tcW w:w="2536" w:type="dxa"/>
            <w:vAlign w:val="center"/>
          </w:tcPr>
          <w:p w14:paraId="4F0331C2" w14:textId="3564965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89" w:author="Author">
              <w:r w:rsidRPr="00F611DD" w:rsidDel="001D2BB0">
                <w:rPr>
                  <w:color w:val="0D0D0D" w:themeColor="text1" w:themeTint="F2"/>
                  <w:sz w:val="18"/>
                  <w:szCs w:val="18"/>
                </w:rPr>
                <w:delText>Bedding section – set parameters</w:delText>
              </w:r>
            </w:del>
          </w:p>
        </w:tc>
        <w:tc>
          <w:tcPr>
            <w:tcW w:w="3912" w:type="dxa"/>
            <w:vAlign w:val="center"/>
          </w:tcPr>
          <w:p w14:paraId="4F0331C3" w14:textId="5C83551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90" w:author="Author">
              <w:r w:rsidRPr="00F611DD" w:rsidDel="001D2BB0">
                <w:rPr>
                  <w:color w:val="0D0D0D" w:themeColor="text1" w:themeTint="F2"/>
                  <w:sz w:val="18"/>
                  <w:szCs w:val="18"/>
                </w:rPr>
                <w:delText>Verify that the cooling airflow, testing wheel load, and applied inertia are the same as during the cooling air adjustment and emissions measurement section</w:delText>
              </w:r>
            </w:del>
          </w:p>
        </w:tc>
        <w:tc>
          <w:tcPr>
            <w:tcW w:w="794" w:type="dxa"/>
            <w:vAlign w:val="center"/>
          </w:tcPr>
          <w:p w14:paraId="4F0331C4" w14:textId="31C137B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91" w:author="Author">
              <w:r w:rsidRPr="00F611DD" w:rsidDel="001D2BB0">
                <w:rPr>
                  <w:color w:val="0D0D0D" w:themeColor="text1" w:themeTint="F2"/>
                  <w:sz w:val="18"/>
                  <w:szCs w:val="18"/>
                </w:rPr>
                <w:delText xml:space="preserve">Y/N </w:delText>
              </w:r>
            </w:del>
          </w:p>
        </w:tc>
      </w:tr>
      <w:tr w:rsidR="00CD6E40" w:rsidRPr="00F611DD" w14:paraId="4F0331C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C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C7" w14:textId="391DB51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92" w:author="Author">
              <w:r w:rsidRPr="00F611DD" w:rsidDel="001D2BB0">
                <w:rPr>
                  <w:color w:val="0D0D0D" w:themeColor="text1" w:themeTint="F2"/>
                  <w:sz w:val="18"/>
                  <w:szCs w:val="18"/>
                </w:rPr>
                <w:delText>11.1, 11.2</w:delText>
              </w:r>
            </w:del>
          </w:p>
        </w:tc>
        <w:tc>
          <w:tcPr>
            <w:tcW w:w="2536" w:type="dxa"/>
            <w:vAlign w:val="center"/>
          </w:tcPr>
          <w:p w14:paraId="4F0331C8" w14:textId="51AEC73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93" w:author="Author">
              <w:r w:rsidRPr="00F611DD" w:rsidDel="001D2BB0">
                <w:rPr>
                  <w:color w:val="0D0D0D" w:themeColor="text1" w:themeTint="F2"/>
                  <w:sz w:val="18"/>
                  <w:szCs w:val="18"/>
                </w:rPr>
                <w:delText>Bedding section – correct application</w:delText>
              </w:r>
            </w:del>
          </w:p>
        </w:tc>
        <w:tc>
          <w:tcPr>
            <w:tcW w:w="3912" w:type="dxa"/>
            <w:vAlign w:val="center"/>
          </w:tcPr>
          <w:p w14:paraId="4F0331C9" w14:textId="25072AD5"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94" w:author="Author">
              <w:r w:rsidRPr="00F611DD" w:rsidDel="001D2BB0">
                <w:rPr>
                  <w:color w:val="0D0D0D" w:themeColor="text1" w:themeTint="F2"/>
                  <w:sz w:val="18"/>
                  <w:szCs w:val="18"/>
                </w:rPr>
                <w:delText>Report the number of complete</w:delText>
              </w:r>
              <w:r w:rsidR="00D178DB" w:rsidRPr="00F611DD" w:rsidDel="001D2BB0">
                <w:rPr>
                  <w:color w:val="0D0D0D" w:themeColor="text1" w:themeTint="F2"/>
                  <w:sz w:val="18"/>
                  <w:szCs w:val="18"/>
                </w:rPr>
                <w:delText xml:space="preserve"> </w:delText>
              </w:r>
              <w:r w:rsidR="00574AC8" w:rsidRPr="00F611DD" w:rsidDel="001D2BB0">
                <w:rPr>
                  <w:color w:val="0D0D0D" w:themeColor="text1" w:themeTint="F2"/>
                  <w:sz w:val="18"/>
                  <w:szCs w:val="18"/>
                </w:rPr>
                <w:delText>WLTP-Brake cycle</w:delText>
              </w:r>
              <w:r w:rsidRPr="00F611DD" w:rsidDel="001D2BB0">
                <w:rPr>
                  <w:color w:val="0D0D0D" w:themeColor="text1" w:themeTint="F2"/>
                  <w:sz w:val="18"/>
                  <w:szCs w:val="18"/>
                </w:rPr>
                <w:delText>s carried out during the bedding section</w:delText>
              </w:r>
            </w:del>
          </w:p>
        </w:tc>
        <w:tc>
          <w:tcPr>
            <w:tcW w:w="794" w:type="dxa"/>
            <w:vAlign w:val="center"/>
          </w:tcPr>
          <w:p w14:paraId="4F0331CA" w14:textId="450E47B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95" w:author="Author">
              <w:r w:rsidRPr="00F611DD" w:rsidDel="001D2BB0">
                <w:rPr>
                  <w:color w:val="0D0D0D" w:themeColor="text1" w:themeTint="F2"/>
                  <w:sz w:val="18"/>
                  <w:szCs w:val="18"/>
                </w:rPr>
                <w:delText>#</w:delText>
              </w:r>
            </w:del>
          </w:p>
        </w:tc>
      </w:tr>
      <w:tr w:rsidR="00CD6E40" w:rsidRPr="00F611DD" w14:paraId="4F0331D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C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CD" w14:textId="6C5AB882"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96" w:author="Author">
              <w:r w:rsidRPr="00F611DD" w:rsidDel="001D2BB0">
                <w:rPr>
                  <w:color w:val="0D0D0D" w:themeColor="text1" w:themeTint="F2"/>
                  <w:sz w:val="18"/>
                  <w:szCs w:val="18"/>
                </w:rPr>
                <w:delText>11.1, 11.2</w:delText>
              </w:r>
            </w:del>
          </w:p>
        </w:tc>
        <w:tc>
          <w:tcPr>
            <w:tcW w:w="2536" w:type="dxa"/>
            <w:vAlign w:val="center"/>
          </w:tcPr>
          <w:p w14:paraId="4F0331CE" w14:textId="1713C43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97" w:author="Author">
              <w:r w:rsidRPr="00F611DD" w:rsidDel="001D2BB0">
                <w:rPr>
                  <w:color w:val="0D0D0D" w:themeColor="text1" w:themeTint="F2"/>
                  <w:sz w:val="18"/>
                  <w:szCs w:val="18"/>
                </w:rPr>
                <w:delText>Bedding section – correct application</w:delText>
              </w:r>
            </w:del>
          </w:p>
        </w:tc>
        <w:tc>
          <w:tcPr>
            <w:tcW w:w="3912" w:type="dxa"/>
            <w:vAlign w:val="center"/>
          </w:tcPr>
          <w:p w14:paraId="4F0331CF" w14:textId="36167859"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98" w:author="Author">
              <w:r w:rsidRPr="00F611DD" w:rsidDel="001D2BB0">
                <w:rPr>
                  <w:color w:val="0D0D0D" w:themeColor="text1" w:themeTint="F2"/>
                  <w:sz w:val="18"/>
                  <w:szCs w:val="18"/>
                </w:rPr>
                <w:delText>Verify that soaking sections have not been applied between Trips #1 and #10 of each</w:delText>
              </w:r>
              <w:r w:rsidR="00D178DB" w:rsidRPr="00F611DD" w:rsidDel="001D2BB0">
                <w:rPr>
                  <w:color w:val="0D0D0D" w:themeColor="text1" w:themeTint="F2"/>
                  <w:sz w:val="18"/>
                  <w:szCs w:val="18"/>
                </w:rPr>
                <w:delText xml:space="preserve"> </w:delText>
              </w:r>
              <w:r w:rsidR="00574AC8" w:rsidRPr="00F611DD" w:rsidDel="001D2BB0">
                <w:rPr>
                  <w:color w:val="0D0D0D" w:themeColor="text1" w:themeTint="F2"/>
                  <w:sz w:val="18"/>
                  <w:szCs w:val="18"/>
                </w:rPr>
                <w:delText>WLTP-Brake cycle</w:delText>
              </w:r>
              <w:r w:rsidRPr="00F611DD" w:rsidDel="001D2BB0">
                <w:rPr>
                  <w:color w:val="0D0D0D" w:themeColor="text1" w:themeTint="F2"/>
                  <w:sz w:val="18"/>
                  <w:szCs w:val="18"/>
                </w:rPr>
                <w:delText xml:space="preserve"> during the bedding section</w:delText>
              </w:r>
            </w:del>
          </w:p>
        </w:tc>
        <w:tc>
          <w:tcPr>
            <w:tcW w:w="794" w:type="dxa"/>
            <w:vAlign w:val="center"/>
          </w:tcPr>
          <w:p w14:paraId="4F0331D0" w14:textId="43B915F6"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399" w:author="Author">
              <w:r w:rsidRPr="00F611DD" w:rsidDel="001D2BB0">
                <w:rPr>
                  <w:color w:val="0D0D0D" w:themeColor="text1" w:themeTint="F2"/>
                  <w:sz w:val="18"/>
                  <w:szCs w:val="18"/>
                </w:rPr>
                <w:delText>Y/N</w:delText>
              </w:r>
            </w:del>
          </w:p>
        </w:tc>
      </w:tr>
      <w:tr w:rsidR="00CD6E40" w:rsidRPr="00F611DD" w14:paraId="4F0331D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D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D3" w14:textId="0914EC0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00" w:author="Author">
              <w:r w:rsidRPr="00F611DD" w:rsidDel="001D2BB0">
                <w:rPr>
                  <w:color w:val="0D0D0D" w:themeColor="text1" w:themeTint="F2"/>
                  <w:sz w:val="18"/>
                  <w:szCs w:val="18"/>
                </w:rPr>
                <w:delText>11.1, 11.2</w:delText>
              </w:r>
            </w:del>
          </w:p>
        </w:tc>
        <w:tc>
          <w:tcPr>
            <w:tcW w:w="2536" w:type="dxa"/>
            <w:vAlign w:val="center"/>
          </w:tcPr>
          <w:p w14:paraId="4F0331D4" w14:textId="7462B05E"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01" w:author="Author">
              <w:r w:rsidRPr="00F611DD" w:rsidDel="001D2BB0">
                <w:rPr>
                  <w:color w:val="0D0D0D" w:themeColor="text1" w:themeTint="F2"/>
                  <w:sz w:val="18"/>
                  <w:szCs w:val="18"/>
                </w:rPr>
                <w:delText>Bedding section – correct application</w:delText>
              </w:r>
            </w:del>
          </w:p>
        </w:tc>
        <w:tc>
          <w:tcPr>
            <w:tcW w:w="3912" w:type="dxa"/>
            <w:vAlign w:val="center"/>
          </w:tcPr>
          <w:p w14:paraId="4F0331D5" w14:textId="013BF640"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02" w:author="Author">
              <w:r w:rsidRPr="00F611DD" w:rsidDel="001D2BB0">
                <w:rPr>
                  <w:color w:val="0D0D0D" w:themeColor="text1" w:themeTint="F2"/>
                  <w:sz w:val="18"/>
                  <w:szCs w:val="18"/>
                </w:rPr>
                <w:delText>Verify that soaking sections were applied between</w:delText>
              </w:r>
              <w:r w:rsidR="00D178DB" w:rsidRPr="00F611DD" w:rsidDel="001D2BB0">
                <w:rPr>
                  <w:color w:val="0D0D0D" w:themeColor="text1" w:themeTint="F2"/>
                  <w:sz w:val="18"/>
                  <w:szCs w:val="18"/>
                </w:rPr>
                <w:delText xml:space="preserve"> </w:delText>
              </w:r>
              <w:r w:rsidR="00574AC8" w:rsidRPr="00F611DD" w:rsidDel="001D2BB0">
                <w:rPr>
                  <w:color w:val="0D0D0D" w:themeColor="text1" w:themeTint="F2"/>
                  <w:sz w:val="18"/>
                  <w:szCs w:val="18"/>
                </w:rPr>
                <w:delText>WLTP-Brake cycle</w:delText>
              </w:r>
              <w:r w:rsidRPr="00F611DD" w:rsidDel="001D2BB0">
                <w:rPr>
                  <w:color w:val="0D0D0D" w:themeColor="text1" w:themeTint="F2"/>
                  <w:sz w:val="18"/>
                  <w:szCs w:val="18"/>
                </w:rPr>
                <w:delText>s #1 and #5 during the bedding section</w:delText>
              </w:r>
            </w:del>
          </w:p>
        </w:tc>
        <w:tc>
          <w:tcPr>
            <w:tcW w:w="794" w:type="dxa"/>
            <w:vAlign w:val="center"/>
          </w:tcPr>
          <w:p w14:paraId="4F0331D6" w14:textId="6F65473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03" w:author="Author">
              <w:r w:rsidRPr="00F611DD" w:rsidDel="001D2BB0">
                <w:rPr>
                  <w:color w:val="0D0D0D" w:themeColor="text1" w:themeTint="F2"/>
                  <w:sz w:val="18"/>
                  <w:szCs w:val="18"/>
                </w:rPr>
                <w:delText>Y/N</w:delText>
              </w:r>
            </w:del>
          </w:p>
        </w:tc>
      </w:tr>
      <w:tr w:rsidR="00CD6E40" w:rsidRPr="00F611DD" w14:paraId="4F0331D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D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D9" w14:textId="1DA7394A"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04" w:author="Author">
              <w:r w:rsidRPr="00F611DD" w:rsidDel="001D2BB0">
                <w:rPr>
                  <w:color w:val="0D0D0D" w:themeColor="text1" w:themeTint="F2"/>
                  <w:sz w:val="18"/>
                  <w:szCs w:val="18"/>
                </w:rPr>
                <w:delText>11.1, 11.2</w:delText>
              </w:r>
            </w:del>
          </w:p>
        </w:tc>
        <w:tc>
          <w:tcPr>
            <w:tcW w:w="2536" w:type="dxa"/>
            <w:vAlign w:val="center"/>
          </w:tcPr>
          <w:p w14:paraId="4F0331DA" w14:textId="4DADBFE3"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05" w:author="Author">
              <w:r w:rsidRPr="00F611DD" w:rsidDel="001D2BB0">
                <w:rPr>
                  <w:color w:val="0D0D0D" w:themeColor="text1" w:themeTint="F2"/>
                  <w:sz w:val="18"/>
                  <w:szCs w:val="18"/>
                </w:rPr>
                <w:delText>Bedding section – correct application</w:delText>
              </w:r>
            </w:del>
          </w:p>
        </w:tc>
        <w:tc>
          <w:tcPr>
            <w:tcW w:w="3912" w:type="dxa"/>
            <w:vAlign w:val="center"/>
          </w:tcPr>
          <w:p w14:paraId="4F0331DB" w14:textId="4B5C7800"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06" w:author="Author">
              <w:r w:rsidRPr="00F611DD" w:rsidDel="001D2BB0">
                <w:rPr>
                  <w:color w:val="0D0D0D" w:themeColor="text1" w:themeTint="F2"/>
                  <w:sz w:val="18"/>
                  <w:szCs w:val="18"/>
                </w:rPr>
                <w:delText>Verify that the brake parts have not been disassembled during the bedding section</w:delText>
              </w:r>
            </w:del>
          </w:p>
        </w:tc>
        <w:tc>
          <w:tcPr>
            <w:tcW w:w="794" w:type="dxa"/>
            <w:vAlign w:val="center"/>
          </w:tcPr>
          <w:p w14:paraId="4F0331DC" w14:textId="02B0954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07" w:author="Author">
              <w:r w:rsidRPr="00F611DD" w:rsidDel="001D2BB0">
                <w:rPr>
                  <w:color w:val="0D0D0D" w:themeColor="text1" w:themeTint="F2"/>
                  <w:sz w:val="18"/>
                  <w:szCs w:val="18"/>
                </w:rPr>
                <w:delText>Y/N</w:delText>
              </w:r>
            </w:del>
          </w:p>
        </w:tc>
      </w:tr>
      <w:tr w:rsidR="00CD6E40" w:rsidRPr="00F611DD" w14:paraId="4F0331E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D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DF" w14:textId="136EBB3B"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08" w:author="Author">
              <w:r w:rsidRPr="00F611DD" w:rsidDel="001D2BB0">
                <w:rPr>
                  <w:color w:val="0D0D0D" w:themeColor="text1" w:themeTint="F2"/>
                  <w:sz w:val="18"/>
                  <w:szCs w:val="18"/>
                </w:rPr>
                <w:delText>11.1, 11.2</w:delText>
              </w:r>
            </w:del>
          </w:p>
        </w:tc>
        <w:tc>
          <w:tcPr>
            <w:tcW w:w="2536" w:type="dxa"/>
            <w:vAlign w:val="center"/>
          </w:tcPr>
          <w:p w14:paraId="4F0331E0" w14:textId="7CACFCE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09" w:author="Author">
              <w:r w:rsidRPr="00F611DD" w:rsidDel="001D2BB0">
                <w:rPr>
                  <w:color w:val="0D0D0D" w:themeColor="text1" w:themeTint="F2"/>
                  <w:sz w:val="18"/>
                  <w:szCs w:val="18"/>
                </w:rPr>
                <w:delText>Bedding section – correct application</w:delText>
              </w:r>
            </w:del>
          </w:p>
        </w:tc>
        <w:tc>
          <w:tcPr>
            <w:tcW w:w="3912" w:type="dxa"/>
            <w:vAlign w:val="center"/>
          </w:tcPr>
          <w:p w14:paraId="4F0331E1" w14:textId="2FDAEC6E"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10" w:author="Author">
              <w:r w:rsidRPr="00F611DD" w:rsidDel="001D2BB0">
                <w:rPr>
                  <w:color w:val="0D0D0D" w:themeColor="text1" w:themeTint="F2"/>
                  <w:sz w:val="18"/>
                  <w:szCs w:val="18"/>
                </w:rPr>
                <w:delText>Verify that the brake parts have not been disassembled after the bedding section and until emissions measurement was completed</w:delText>
              </w:r>
            </w:del>
          </w:p>
        </w:tc>
        <w:tc>
          <w:tcPr>
            <w:tcW w:w="794" w:type="dxa"/>
            <w:vAlign w:val="center"/>
          </w:tcPr>
          <w:p w14:paraId="4F0331E2" w14:textId="334D8CD9"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11" w:author="Author">
              <w:r w:rsidRPr="00F611DD" w:rsidDel="001D2BB0">
                <w:rPr>
                  <w:color w:val="0D0D0D" w:themeColor="text1" w:themeTint="F2"/>
                  <w:sz w:val="18"/>
                  <w:szCs w:val="18"/>
                </w:rPr>
                <w:delText>Y/N</w:delText>
              </w:r>
            </w:del>
          </w:p>
        </w:tc>
      </w:tr>
      <w:tr w:rsidR="00CD6E40" w:rsidRPr="00F611DD" w14:paraId="4F0331E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E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E5" w14:textId="5A195A4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12" w:author="Author">
              <w:r w:rsidRPr="00F611DD" w:rsidDel="001D2BB0">
                <w:rPr>
                  <w:color w:val="0D0D0D" w:themeColor="text1" w:themeTint="F2"/>
                  <w:sz w:val="18"/>
                  <w:szCs w:val="18"/>
                </w:rPr>
                <w:delText>11.1, 11.2</w:delText>
              </w:r>
            </w:del>
          </w:p>
        </w:tc>
        <w:tc>
          <w:tcPr>
            <w:tcW w:w="2536" w:type="dxa"/>
            <w:vAlign w:val="center"/>
          </w:tcPr>
          <w:p w14:paraId="4F0331E6" w14:textId="10384770"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13" w:author="Author">
              <w:r w:rsidRPr="00F611DD" w:rsidDel="001D2BB0">
                <w:rPr>
                  <w:color w:val="0D0D0D" w:themeColor="text1" w:themeTint="F2"/>
                  <w:sz w:val="18"/>
                  <w:szCs w:val="18"/>
                </w:rPr>
                <w:delText>Bedding section</w:delText>
              </w:r>
            </w:del>
          </w:p>
        </w:tc>
        <w:tc>
          <w:tcPr>
            <w:tcW w:w="3912" w:type="dxa"/>
            <w:vAlign w:val="center"/>
          </w:tcPr>
          <w:p w14:paraId="4F0331E7" w14:textId="3A66AE44"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414"/>
            <w:del w:id="2415" w:author="Author">
              <w:r w:rsidRPr="00F611DD" w:rsidDel="001D2BB0">
                <w:rPr>
                  <w:color w:val="0D0D0D" w:themeColor="text1" w:themeTint="F2"/>
                  <w:sz w:val="18"/>
                  <w:szCs w:val="18"/>
                </w:rPr>
                <w:delText>In case of a failed bedding procedure as specified in paragraphs 11.1 and 11.2, verify that new brake parts have been used to start over the bedding section</w:delText>
              </w:r>
            </w:del>
            <w:commentRangeEnd w:id="2414"/>
            <w:r w:rsidR="001D2BB0">
              <w:rPr>
                <w:rStyle w:val="CommentReference"/>
                <w:color w:val="auto"/>
              </w:rPr>
              <w:commentReference w:id="2414"/>
            </w:r>
          </w:p>
        </w:tc>
        <w:tc>
          <w:tcPr>
            <w:tcW w:w="794" w:type="dxa"/>
            <w:vAlign w:val="center"/>
          </w:tcPr>
          <w:p w14:paraId="4F0331E8" w14:textId="6DC1AF15"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16" w:author="Author">
              <w:r w:rsidRPr="00F611DD" w:rsidDel="001D2BB0">
                <w:rPr>
                  <w:color w:val="0D0D0D" w:themeColor="text1" w:themeTint="F2"/>
                  <w:sz w:val="18"/>
                  <w:szCs w:val="18"/>
                </w:rPr>
                <w:delText>Y/N</w:delText>
              </w:r>
            </w:del>
          </w:p>
        </w:tc>
      </w:tr>
      <w:tr w:rsidR="00CD6E40" w:rsidRPr="00F611DD" w14:paraId="4F0331E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E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EB"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12.1.1.1</w:t>
            </w:r>
          </w:p>
        </w:tc>
        <w:tc>
          <w:tcPr>
            <w:tcW w:w="2536" w:type="dxa"/>
            <w:vAlign w:val="center"/>
          </w:tcPr>
          <w:p w14:paraId="4F0331EC" w14:textId="46225C72"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17" w:author="Author">
              <w:r w:rsidRPr="00F611DD" w:rsidDel="001D2BB0">
                <w:rPr>
                  <w:color w:val="0D0D0D" w:themeColor="text1" w:themeTint="F2"/>
                  <w:sz w:val="18"/>
                  <w:szCs w:val="18"/>
                </w:rPr>
                <w:delText>PM sampling plane</w:delText>
              </w:r>
            </w:del>
          </w:p>
        </w:tc>
        <w:tc>
          <w:tcPr>
            <w:tcW w:w="3912" w:type="dxa"/>
            <w:vAlign w:val="center"/>
          </w:tcPr>
          <w:p w14:paraId="4F0331ED" w14:textId="706702F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18" w:author="Author">
              <w:r w:rsidRPr="00F611DD" w:rsidDel="001D2BB0">
                <w:rPr>
                  <w:color w:val="0D0D0D" w:themeColor="text1" w:themeTint="F2"/>
                  <w:sz w:val="18"/>
                  <w:szCs w:val="18"/>
                </w:rPr>
                <w:delText>Verify that the PM</w:delText>
              </w:r>
              <w:r w:rsidRPr="00F611DD" w:rsidDel="001D2BB0">
                <w:rPr>
                  <w:color w:val="0D0D0D" w:themeColor="text1" w:themeTint="F2"/>
                  <w:sz w:val="18"/>
                  <w:szCs w:val="18"/>
                  <w:vertAlign w:val="subscript"/>
                </w:rPr>
                <w:delText>2.5</w:delText>
              </w:r>
              <w:r w:rsidRPr="00F611DD" w:rsidDel="001D2BB0">
                <w:rPr>
                  <w:color w:val="0D0D0D" w:themeColor="text1" w:themeTint="F2"/>
                  <w:sz w:val="18"/>
                  <w:szCs w:val="18"/>
                </w:rPr>
                <w:delText xml:space="preserve"> and PM</w:delText>
              </w:r>
              <w:r w:rsidRPr="00F611DD" w:rsidDel="001D2BB0">
                <w:rPr>
                  <w:color w:val="0D0D0D" w:themeColor="text1" w:themeTint="F2"/>
                  <w:sz w:val="18"/>
                  <w:szCs w:val="18"/>
                  <w:vertAlign w:val="subscript"/>
                </w:rPr>
                <w:delText>10</w:delText>
              </w:r>
              <w:r w:rsidRPr="00F611DD" w:rsidDel="001D2BB0">
                <w:rPr>
                  <w:color w:val="0D0D0D" w:themeColor="text1" w:themeTint="F2"/>
                  <w:sz w:val="18"/>
                  <w:szCs w:val="18"/>
                </w:rPr>
                <w:delText xml:space="preserve"> sampling probes are different for the brake under </w:delText>
              </w:r>
              <w:commentRangeStart w:id="2419"/>
              <w:r w:rsidRPr="00F611DD" w:rsidDel="001D2BB0">
                <w:rPr>
                  <w:color w:val="0D0D0D" w:themeColor="text1" w:themeTint="F2"/>
                  <w:sz w:val="18"/>
                  <w:szCs w:val="18"/>
                </w:rPr>
                <w:delText>testing</w:delText>
              </w:r>
            </w:del>
            <w:commentRangeEnd w:id="2419"/>
            <w:r w:rsidR="001D2BB0">
              <w:rPr>
                <w:rStyle w:val="CommentReference"/>
                <w:color w:val="auto"/>
              </w:rPr>
              <w:commentReference w:id="2419"/>
            </w:r>
          </w:p>
        </w:tc>
        <w:tc>
          <w:tcPr>
            <w:tcW w:w="794" w:type="dxa"/>
            <w:vAlign w:val="center"/>
          </w:tcPr>
          <w:p w14:paraId="4F0331EE" w14:textId="54DB229E"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20" w:author="Author">
              <w:r w:rsidRPr="00F611DD" w:rsidDel="001D2BB0">
                <w:rPr>
                  <w:color w:val="0D0D0D" w:themeColor="text1" w:themeTint="F2"/>
                  <w:sz w:val="18"/>
                  <w:szCs w:val="18"/>
                </w:rPr>
                <w:delText>Y/N</w:delText>
              </w:r>
            </w:del>
          </w:p>
        </w:tc>
      </w:tr>
      <w:tr w:rsidR="00CD6E40" w:rsidRPr="00F611DD" w14:paraId="4F0331F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F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F1"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12.1.1.1</w:t>
            </w:r>
          </w:p>
        </w:tc>
        <w:tc>
          <w:tcPr>
            <w:tcW w:w="2536" w:type="dxa"/>
            <w:vAlign w:val="center"/>
          </w:tcPr>
          <w:p w14:paraId="4F0331F2"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plane – probes positioning</w:t>
            </w:r>
          </w:p>
        </w:tc>
        <w:tc>
          <w:tcPr>
            <w:tcW w:w="3912" w:type="dxa"/>
            <w:vAlign w:val="center"/>
          </w:tcPr>
          <w:p w14:paraId="4F0331F3"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PM</w:t>
            </w:r>
            <w:r w:rsidRPr="00F611DD">
              <w:rPr>
                <w:color w:val="0D0D0D" w:themeColor="text1" w:themeTint="F2"/>
                <w:sz w:val="18"/>
                <w:szCs w:val="18"/>
                <w:vertAlign w:val="subscript"/>
              </w:rPr>
              <w:t>2.5</w:t>
            </w:r>
            <w:r w:rsidRPr="00F611DD">
              <w:rPr>
                <w:color w:val="0D0D0D" w:themeColor="text1" w:themeTint="F2"/>
                <w:sz w:val="18"/>
                <w:szCs w:val="18"/>
              </w:rPr>
              <w:t xml:space="preserve"> and PM</w:t>
            </w:r>
            <w:r w:rsidRPr="00F611DD">
              <w:rPr>
                <w:color w:val="0D0D0D" w:themeColor="text1" w:themeTint="F2"/>
                <w:sz w:val="18"/>
                <w:szCs w:val="18"/>
                <w:vertAlign w:val="subscript"/>
              </w:rPr>
              <w:t>10</w:t>
            </w:r>
            <w:r w:rsidRPr="00F611DD">
              <w:rPr>
                <w:color w:val="0D0D0D" w:themeColor="text1" w:themeTint="F2"/>
                <w:sz w:val="18"/>
                <w:szCs w:val="18"/>
              </w:rPr>
              <w:t xml:space="preserve"> sampling probes are placed at the same horizontal plane to the lower part of the tunnel as specified in Figure 7.7 of this GTR </w:t>
            </w:r>
          </w:p>
        </w:tc>
        <w:tc>
          <w:tcPr>
            <w:tcW w:w="794" w:type="dxa"/>
            <w:vAlign w:val="center"/>
          </w:tcPr>
          <w:p w14:paraId="4F0331F4"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1F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F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F7"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12.1.1.1</w:t>
            </w:r>
          </w:p>
        </w:tc>
        <w:tc>
          <w:tcPr>
            <w:tcW w:w="2536" w:type="dxa"/>
            <w:vAlign w:val="center"/>
          </w:tcPr>
          <w:p w14:paraId="4F0331F8" w14:textId="2B609118"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21" w:author="Author">
              <w:r w:rsidRPr="00F611DD" w:rsidDel="001D2BB0">
                <w:rPr>
                  <w:color w:val="0D0D0D" w:themeColor="text1" w:themeTint="F2"/>
                  <w:sz w:val="18"/>
                  <w:szCs w:val="18"/>
                </w:rPr>
                <w:delText>PM sampling plane – flow splitting</w:delText>
              </w:r>
            </w:del>
          </w:p>
        </w:tc>
        <w:tc>
          <w:tcPr>
            <w:tcW w:w="3912" w:type="dxa"/>
            <w:vAlign w:val="center"/>
          </w:tcPr>
          <w:p w14:paraId="4F0331F9" w14:textId="2BB3CA31"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22" w:author="Author">
              <w:r w:rsidRPr="00F611DD" w:rsidDel="001D2BB0">
                <w:rPr>
                  <w:color w:val="0D0D0D" w:themeColor="text1" w:themeTint="F2"/>
                  <w:sz w:val="18"/>
                  <w:szCs w:val="18"/>
                </w:rPr>
                <w:delText>Verify that the PM</w:delText>
              </w:r>
              <w:r w:rsidRPr="00F611DD" w:rsidDel="001D2BB0">
                <w:rPr>
                  <w:color w:val="0D0D0D" w:themeColor="text1" w:themeTint="F2"/>
                  <w:sz w:val="18"/>
                  <w:szCs w:val="18"/>
                  <w:vertAlign w:val="subscript"/>
                </w:rPr>
                <w:delText>2.5</w:delText>
              </w:r>
              <w:r w:rsidRPr="00F611DD" w:rsidDel="001D2BB0">
                <w:rPr>
                  <w:color w:val="0D0D0D" w:themeColor="text1" w:themeTint="F2"/>
                  <w:sz w:val="18"/>
                  <w:szCs w:val="18"/>
                </w:rPr>
                <w:delText xml:space="preserve"> sampling line does not apply flow splitting at any part from the </w:delText>
              </w:r>
              <w:commentRangeStart w:id="2423"/>
              <w:r w:rsidRPr="00F611DD" w:rsidDel="001D2BB0">
                <w:rPr>
                  <w:color w:val="0D0D0D" w:themeColor="text1" w:themeTint="F2"/>
                  <w:sz w:val="18"/>
                  <w:szCs w:val="18"/>
                </w:rPr>
                <w:delText>probe’s</w:delText>
              </w:r>
            </w:del>
            <w:commentRangeEnd w:id="2423"/>
            <w:r w:rsidR="001D2BB0">
              <w:rPr>
                <w:rStyle w:val="CommentReference"/>
                <w:color w:val="auto"/>
              </w:rPr>
              <w:commentReference w:id="2423"/>
            </w:r>
            <w:del w:id="2424" w:author="Author">
              <w:r w:rsidRPr="00F611DD" w:rsidDel="001D2BB0">
                <w:rPr>
                  <w:color w:val="0D0D0D" w:themeColor="text1" w:themeTint="F2"/>
                  <w:sz w:val="18"/>
                  <w:szCs w:val="18"/>
                </w:rPr>
                <w:delText xml:space="preserve"> inlet to the filters </w:delText>
              </w:r>
            </w:del>
          </w:p>
        </w:tc>
        <w:tc>
          <w:tcPr>
            <w:tcW w:w="794" w:type="dxa"/>
            <w:vAlign w:val="center"/>
          </w:tcPr>
          <w:p w14:paraId="4F0331FA"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20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1F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1FD"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12.1.1.1</w:t>
            </w:r>
          </w:p>
        </w:tc>
        <w:tc>
          <w:tcPr>
            <w:tcW w:w="2536" w:type="dxa"/>
            <w:vAlign w:val="center"/>
          </w:tcPr>
          <w:p w14:paraId="4F0331FE" w14:textId="2AB7390B"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25" w:author="Author">
              <w:r w:rsidRPr="00F611DD" w:rsidDel="001D2BB0">
                <w:rPr>
                  <w:color w:val="0D0D0D" w:themeColor="text1" w:themeTint="F2"/>
                  <w:sz w:val="18"/>
                  <w:szCs w:val="18"/>
                </w:rPr>
                <w:delText>PM sampling plane – flow splitting</w:delText>
              </w:r>
            </w:del>
          </w:p>
        </w:tc>
        <w:tc>
          <w:tcPr>
            <w:tcW w:w="3912" w:type="dxa"/>
            <w:vAlign w:val="center"/>
          </w:tcPr>
          <w:p w14:paraId="4F0331FF" w14:textId="127196E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26" w:author="Author">
              <w:r w:rsidRPr="00F611DD" w:rsidDel="001D2BB0">
                <w:rPr>
                  <w:color w:val="0D0D0D" w:themeColor="text1" w:themeTint="F2"/>
                  <w:sz w:val="18"/>
                  <w:szCs w:val="18"/>
                </w:rPr>
                <w:delText>Verify that the PM</w:delText>
              </w:r>
              <w:r w:rsidRPr="00F611DD" w:rsidDel="001D2BB0">
                <w:rPr>
                  <w:color w:val="0D0D0D" w:themeColor="text1" w:themeTint="F2"/>
                  <w:sz w:val="18"/>
                  <w:szCs w:val="18"/>
                  <w:vertAlign w:val="subscript"/>
                </w:rPr>
                <w:delText>10</w:delText>
              </w:r>
              <w:r w:rsidRPr="00F611DD" w:rsidDel="001D2BB0">
                <w:rPr>
                  <w:color w:val="0D0D0D" w:themeColor="text1" w:themeTint="F2"/>
                  <w:sz w:val="18"/>
                  <w:szCs w:val="18"/>
                </w:rPr>
                <w:delText xml:space="preserve"> sampling line does not apply flow splitting at any part from the probe’s inlet to the filters </w:delText>
              </w:r>
            </w:del>
          </w:p>
        </w:tc>
        <w:tc>
          <w:tcPr>
            <w:tcW w:w="794" w:type="dxa"/>
            <w:vAlign w:val="center"/>
          </w:tcPr>
          <w:p w14:paraId="4F033200"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20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0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03"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12.1.1.2</w:t>
            </w:r>
          </w:p>
        </w:tc>
        <w:tc>
          <w:tcPr>
            <w:tcW w:w="2536" w:type="dxa"/>
            <w:vAlign w:val="center"/>
          </w:tcPr>
          <w:p w14:paraId="4F033204"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probes – dimensions</w:t>
            </w:r>
          </w:p>
        </w:tc>
        <w:tc>
          <w:tcPr>
            <w:tcW w:w="3912" w:type="dxa"/>
            <w:vAlign w:val="center"/>
          </w:tcPr>
          <w:p w14:paraId="4F033205"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PM</w:t>
            </w:r>
            <w:r w:rsidRPr="00F611DD">
              <w:rPr>
                <w:color w:val="0D0D0D" w:themeColor="text1" w:themeTint="F2"/>
                <w:sz w:val="18"/>
                <w:szCs w:val="18"/>
                <w:vertAlign w:val="subscript"/>
              </w:rPr>
              <w:t>2.5</w:t>
            </w:r>
            <w:r w:rsidRPr="00F611DD">
              <w:rPr>
                <w:color w:val="0D0D0D" w:themeColor="text1" w:themeTint="F2"/>
                <w:sz w:val="18"/>
                <w:szCs w:val="18"/>
              </w:rPr>
              <w:t xml:space="preserve"> sampling probe inner diameter (d</w:t>
            </w:r>
            <w:r w:rsidRPr="00F611DD">
              <w:rPr>
                <w:color w:val="0D0D0D" w:themeColor="text1" w:themeTint="F2"/>
                <w:sz w:val="18"/>
                <w:szCs w:val="18"/>
                <w:vertAlign w:val="subscript"/>
              </w:rPr>
              <w:t>p</w:t>
            </w:r>
            <w:r w:rsidRPr="00F611DD">
              <w:rPr>
                <w:color w:val="0D0D0D" w:themeColor="text1" w:themeTint="F2"/>
                <w:sz w:val="18"/>
                <w:szCs w:val="18"/>
              </w:rPr>
              <w:t>) used for the brake under testing</w:t>
            </w:r>
          </w:p>
        </w:tc>
        <w:tc>
          <w:tcPr>
            <w:tcW w:w="794" w:type="dxa"/>
            <w:vAlign w:val="center"/>
          </w:tcPr>
          <w:p w14:paraId="4F033206"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mm</w:t>
            </w:r>
          </w:p>
        </w:tc>
      </w:tr>
      <w:tr w:rsidR="00CD6E40" w:rsidRPr="00F611DD" w14:paraId="4F03320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08"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09"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12.1.1.2</w:t>
            </w:r>
          </w:p>
        </w:tc>
        <w:tc>
          <w:tcPr>
            <w:tcW w:w="2536" w:type="dxa"/>
            <w:vAlign w:val="center"/>
          </w:tcPr>
          <w:p w14:paraId="4F03320A"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probes – dimensions</w:t>
            </w:r>
          </w:p>
        </w:tc>
        <w:tc>
          <w:tcPr>
            <w:tcW w:w="3912" w:type="dxa"/>
            <w:vAlign w:val="center"/>
          </w:tcPr>
          <w:p w14:paraId="4F03320B"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PM</w:t>
            </w:r>
            <w:r w:rsidRPr="00F611DD">
              <w:rPr>
                <w:color w:val="0D0D0D" w:themeColor="text1" w:themeTint="F2"/>
                <w:sz w:val="18"/>
                <w:szCs w:val="18"/>
                <w:vertAlign w:val="subscript"/>
              </w:rPr>
              <w:t>10</w:t>
            </w:r>
            <w:r w:rsidRPr="00F611DD">
              <w:rPr>
                <w:color w:val="0D0D0D" w:themeColor="text1" w:themeTint="F2"/>
                <w:sz w:val="18"/>
                <w:szCs w:val="18"/>
              </w:rPr>
              <w:t xml:space="preserve"> sampling probe inner diameter (d</w:t>
            </w:r>
            <w:r w:rsidRPr="00F611DD">
              <w:rPr>
                <w:color w:val="0D0D0D" w:themeColor="text1" w:themeTint="F2"/>
                <w:sz w:val="18"/>
                <w:szCs w:val="18"/>
                <w:vertAlign w:val="subscript"/>
              </w:rPr>
              <w:t>p</w:t>
            </w:r>
            <w:r w:rsidRPr="00F611DD">
              <w:rPr>
                <w:color w:val="0D0D0D" w:themeColor="text1" w:themeTint="F2"/>
                <w:sz w:val="18"/>
                <w:szCs w:val="18"/>
              </w:rPr>
              <w:t>) used for the brake under testing</w:t>
            </w:r>
          </w:p>
        </w:tc>
        <w:tc>
          <w:tcPr>
            <w:tcW w:w="794" w:type="dxa"/>
            <w:vAlign w:val="center"/>
          </w:tcPr>
          <w:p w14:paraId="4F03320C"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mm</w:t>
            </w:r>
          </w:p>
        </w:tc>
      </w:tr>
      <w:tr w:rsidR="00CD6E40" w:rsidRPr="00F611DD" w14:paraId="4F03321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0E"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0F"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12.1.1.2</w:t>
            </w:r>
          </w:p>
        </w:tc>
        <w:tc>
          <w:tcPr>
            <w:tcW w:w="2536" w:type="dxa"/>
            <w:vAlign w:val="center"/>
          </w:tcPr>
          <w:p w14:paraId="4F033210"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probes – dimensions</w:t>
            </w:r>
          </w:p>
        </w:tc>
        <w:tc>
          <w:tcPr>
            <w:tcW w:w="3912" w:type="dxa"/>
            <w:vAlign w:val="center"/>
          </w:tcPr>
          <w:p w14:paraId="4F033211"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PM</w:t>
            </w:r>
            <w:r w:rsidRPr="00F611DD">
              <w:rPr>
                <w:color w:val="0D0D0D" w:themeColor="text1" w:themeTint="F2"/>
                <w:sz w:val="18"/>
                <w:szCs w:val="18"/>
                <w:vertAlign w:val="subscript"/>
              </w:rPr>
              <w:t>2.5</w:t>
            </w:r>
            <w:r w:rsidRPr="00F611DD">
              <w:rPr>
                <w:color w:val="0D0D0D" w:themeColor="text1" w:themeTint="F2"/>
                <w:sz w:val="18"/>
                <w:szCs w:val="18"/>
              </w:rPr>
              <w:t xml:space="preserve"> sampling probe overall length from the sampling nozzle tip to the inlet of the PM separation device</w:t>
            </w:r>
          </w:p>
        </w:tc>
        <w:tc>
          <w:tcPr>
            <w:tcW w:w="794" w:type="dxa"/>
            <w:vAlign w:val="center"/>
          </w:tcPr>
          <w:p w14:paraId="4F033212"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mm</w:t>
            </w:r>
          </w:p>
        </w:tc>
      </w:tr>
      <w:tr w:rsidR="00CD6E40" w:rsidRPr="00F611DD" w14:paraId="4F03321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14"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15"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12.1.1.2</w:t>
            </w:r>
          </w:p>
        </w:tc>
        <w:tc>
          <w:tcPr>
            <w:tcW w:w="2536" w:type="dxa"/>
            <w:vAlign w:val="center"/>
          </w:tcPr>
          <w:p w14:paraId="4F033216"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probes – dimensions</w:t>
            </w:r>
          </w:p>
        </w:tc>
        <w:tc>
          <w:tcPr>
            <w:tcW w:w="3912" w:type="dxa"/>
            <w:vAlign w:val="center"/>
          </w:tcPr>
          <w:p w14:paraId="4F033217"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PM</w:t>
            </w:r>
            <w:r w:rsidRPr="00F611DD">
              <w:rPr>
                <w:color w:val="0D0D0D" w:themeColor="text1" w:themeTint="F2"/>
                <w:sz w:val="18"/>
                <w:szCs w:val="18"/>
                <w:vertAlign w:val="subscript"/>
              </w:rPr>
              <w:t>10</w:t>
            </w:r>
            <w:r w:rsidRPr="00F611DD">
              <w:rPr>
                <w:color w:val="0D0D0D" w:themeColor="text1" w:themeTint="F2"/>
                <w:sz w:val="18"/>
                <w:szCs w:val="18"/>
              </w:rPr>
              <w:t xml:space="preserve"> sampling probe overall length from the sampling nozzle tip to the inlet of the PM separation device</w:t>
            </w:r>
          </w:p>
        </w:tc>
        <w:tc>
          <w:tcPr>
            <w:tcW w:w="794" w:type="dxa"/>
            <w:vAlign w:val="center"/>
          </w:tcPr>
          <w:p w14:paraId="4F033218"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mm</w:t>
            </w:r>
          </w:p>
        </w:tc>
      </w:tr>
      <w:tr w:rsidR="00CD6E40" w:rsidRPr="00F611DD" w14:paraId="4F03321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1A"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1B"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12.1.1.2</w:t>
            </w:r>
          </w:p>
        </w:tc>
        <w:tc>
          <w:tcPr>
            <w:tcW w:w="2536" w:type="dxa"/>
            <w:vAlign w:val="center"/>
          </w:tcPr>
          <w:p w14:paraId="4F03321C"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probes – application of a bend</w:t>
            </w:r>
          </w:p>
        </w:tc>
        <w:tc>
          <w:tcPr>
            <w:tcW w:w="3912" w:type="dxa"/>
            <w:vAlign w:val="center"/>
          </w:tcPr>
          <w:p w14:paraId="4F03321D"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if a bend is applied to the PM</w:t>
            </w:r>
            <w:r w:rsidRPr="00F611DD">
              <w:rPr>
                <w:color w:val="0D0D0D" w:themeColor="text1" w:themeTint="F2"/>
                <w:sz w:val="18"/>
                <w:szCs w:val="18"/>
                <w:vertAlign w:val="subscript"/>
              </w:rPr>
              <w:t>2.5</w:t>
            </w:r>
            <w:r w:rsidRPr="00F611DD">
              <w:rPr>
                <w:color w:val="0D0D0D" w:themeColor="text1" w:themeTint="F2"/>
                <w:sz w:val="18"/>
                <w:szCs w:val="18"/>
              </w:rPr>
              <w:t xml:space="preserve"> and/or PM</w:t>
            </w:r>
            <w:r w:rsidRPr="00F611DD">
              <w:rPr>
                <w:color w:val="0D0D0D" w:themeColor="text1" w:themeTint="F2"/>
                <w:sz w:val="18"/>
                <w:szCs w:val="18"/>
                <w:vertAlign w:val="subscript"/>
              </w:rPr>
              <w:t>10</w:t>
            </w:r>
            <w:r w:rsidRPr="00F611DD">
              <w:rPr>
                <w:color w:val="0D0D0D" w:themeColor="text1" w:themeTint="F2"/>
                <w:sz w:val="18"/>
                <w:szCs w:val="18"/>
              </w:rPr>
              <w:t xml:space="preserve"> sampling probes used for the brake under testing</w:t>
            </w:r>
          </w:p>
        </w:tc>
        <w:tc>
          <w:tcPr>
            <w:tcW w:w="794" w:type="dxa"/>
            <w:vAlign w:val="center"/>
          </w:tcPr>
          <w:p w14:paraId="4F03321E"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22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20"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21" w14:textId="1DEE52B4"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27" w:author="Author">
              <w:r w:rsidRPr="00F611DD" w:rsidDel="001D2BB0">
                <w:rPr>
                  <w:color w:val="0D0D0D" w:themeColor="text1" w:themeTint="F2"/>
                  <w:sz w:val="18"/>
                  <w:szCs w:val="18"/>
                </w:rPr>
                <w:delText>12.1.1.2</w:delText>
              </w:r>
            </w:del>
          </w:p>
        </w:tc>
        <w:tc>
          <w:tcPr>
            <w:tcW w:w="2536" w:type="dxa"/>
            <w:vAlign w:val="center"/>
          </w:tcPr>
          <w:p w14:paraId="4F033222" w14:textId="50C4834F"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28" w:author="Author">
              <w:r w:rsidRPr="00F611DD" w:rsidDel="001D2BB0">
                <w:rPr>
                  <w:color w:val="0D0D0D" w:themeColor="text1" w:themeTint="F2"/>
                  <w:sz w:val="18"/>
                  <w:szCs w:val="18"/>
                </w:rPr>
                <w:delText>PM sampling probes – application of a bend</w:delText>
              </w:r>
            </w:del>
          </w:p>
        </w:tc>
        <w:tc>
          <w:tcPr>
            <w:tcW w:w="3912" w:type="dxa"/>
            <w:vAlign w:val="center"/>
          </w:tcPr>
          <w:p w14:paraId="4F033223" w14:textId="40CE98B1"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29" w:author="Author">
              <w:r w:rsidRPr="00F611DD" w:rsidDel="001D2BB0">
                <w:rPr>
                  <w:color w:val="0D0D0D" w:themeColor="text1" w:themeTint="F2"/>
                  <w:sz w:val="18"/>
                  <w:szCs w:val="18"/>
                </w:rPr>
                <w:delText>When a bend is applied to the PM</w:delText>
              </w:r>
              <w:r w:rsidRPr="00F611DD" w:rsidDel="001D2BB0">
                <w:rPr>
                  <w:color w:val="0D0D0D" w:themeColor="text1" w:themeTint="F2"/>
                  <w:sz w:val="18"/>
                  <w:szCs w:val="18"/>
                  <w:vertAlign w:val="subscript"/>
                </w:rPr>
                <w:delText>2.5</w:delText>
              </w:r>
              <w:r w:rsidRPr="00F611DD" w:rsidDel="001D2BB0">
                <w:rPr>
                  <w:color w:val="0D0D0D" w:themeColor="text1" w:themeTint="F2"/>
                  <w:sz w:val="18"/>
                  <w:szCs w:val="18"/>
                </w:rPr>
                <w:delText xml:space="preserve"> sampling probe report its bending radius in probe diameters</w:delText>
              </w:r>
            </w:del>
          </w:p>
        </w:tc>
        <w:tc>
          <w:tcPr>
            <w:tcW w:w="794" w:type="dxa"/>
            <w:vAlign w:val="center"/>
          </w:tcPr>
          <w:p w14:paraId="4F033224" w14:textId="41B8DFE8"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30" w:author="Author">
              <w:r w:rsidRPr="00F611DD" w:rsidDel="001D2BB0">
                <w:rPr>
                  <w:color w:val="0D0D0D" w:themeColor="text1" w:themeTint="F2"/>
                  <w:sz w:val="18"/>
                  <w:szCs w:val="18"/>
                </w:rPr>
                <w:delText>X·d</w:delText>
              </w:r>
              <w:r w:rsidRPr="00F611DD" w:rsidDel="001D2BB0">
                <w:rPr>
                  <w:color w:val="0D0D0D" w:themeColor="text1" w:themeTint="F2"/>
                  <w:sz w:val="18"/>
                  <w:szCs w:val="18"/>
                  <w:vertAlign w:val="subscript"/>
                </w:rPr>
                <w:delText>p</w:delText>
              </w:r>
            </w:del>
          </w:p>
        </w:tc>
      </w:tr>
      <w:tr w:rsidR="00CD6E40" w:rsidRPr="00F611DD" w14:paraId="4F03322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26"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27" w14:textId="12698D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31" w:author="Author">
              <w:r w:rsidRPr="00F611DD" w:rsidDel="001D2BB0">
                <w:rPr>
                  <w:color w:val="0D0D0D" w:themeColor="text1" w:themeTint="F2"/>
                  <w:sz w:val="18"/>
                  <w:szCs w:val="18"/>
                </w:rPr>
                <w:delText>12.1.1.2</w:delText>
              </w:r>
            </w:del>
          </w:p>
        </w:tc>
        <w:tc>
          <w:tcPr>
            <w:tcW w:w="2536" w:type="dxa"/>
            <w:vAlign w:val="center"/>
          </w:tcPr>
          <w:p w14:paraId="4F033228" w14:textId="7B7353FA"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432"/>
            <w:del w:id="2433" w:author="Author">
              <w:r w:rsidRPr="00F611DD" w:rsidDel="001D2BB0">
                <w:rPr>
                  <w:color w:val="0D0D0D" w:themeColor="text1" w:themeTint="F2"/>
                  <w:sz w:val="18"/>
                  <w:szCs w:val="18"/>
                </w:rPr>
                <w:delText>PM sampling probes – application of a bend</w:delText>
              </w:r>
            </w:del>
          </w:p>
        </w:tc>
        <w:tc>
          <w:tcPr>
            <w:tcW w:w="3912" w:type="dxa"/>
            <w:vAlign w:val="center"/>
          </w:tcPr>
          <w:p w14:paraId="4F033229" w14:textId="5CCE8FE6"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34" w:author="Author">
              <w:r w:rsidRPr="00F611DD" w:rsidDel="001D2BB0">
                <w:rPr>
                  <w:color w:val="0D0D0D" w:themeColor="text1" w:themeTint="F2"/>
                  <w:sz w:val="18"/>
                  <w:szCs w:val="18"/>
                </w:rPr>
                <w:delText>When a bend is applied to the PM</w:delText>
              </w:r>
              <w:r w:rsidRPr="00F611DD" w:rsidDel="001D2BB0">
                <w:rPr>
                  <w:color w:val="0D0D0D" w:themeColor="text1" w:themeTint="F2"/>
                  <w:sz w:val="18"/>
                  <w:szCs w:val="18"/>
                  <w:vertAlign w:val="subscript"/>
                </w:rPr>
                <w:delText>10</w:delText>
              </w:r>
              <w:r w:rsidRPr="00F611DD" w:rsidDel="001D2BB0">
                <w:rPr>
                  <w:color w:val="0D0D0D" w:themeColor="text1" w:themeTint="F2"/>
                  <w:sz w:val="18"/>
                  <w:szCs w:val="18"/>
                </w:rPr>
                <w:delText xml:space="preserve"> sampling probe report its bending radius in probe diameters</w:delText>
              </w:r>
            </w:del>
            <w:commentRangeEnd w:id="2432"/>
            <w:r w:rsidR="001D2BB0">
              <w:rPr>
                <w:rStyle w:val="CommentReference"/>
                <w:color w:val="auto"/>
              </w:rPr>
              <w:commentReference w:id="2432"/>
            </w:r>
          </w:p>
        </w:tc>
        <w:tc>
          <w:tcPr>
            <w:tcW w:w="794" w:type="dxa"/>
            <w:vAlign w:val="center"/>
          </w:tcPr>
          <w:p w14:paraId="4F03322A" w14:textId="01AD3BF0"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35" w:author="Author">
              <w:r w:rsidRPr="00F611DD" w:rsidDel="001D2BB0">
                <w:rPr>
                  <w:color w:val="0D0D0D" w:themeColor="text1" w:themeTint="F2"/>
                  <w:sz w:val="18"/>
                  <w:szCs w:val="18"/>
                </w:rPr>
                <w:delText>X·d</w:delText>
              </w:r>
              <w:r w:rsidRPr="00F611DD" w:rsidDel="001D2BB0">
                <w:rPr>
                  <w:color w:val="0D0D0D" w:themeColor="text1" w:themeTint="F2"/>
                  <w:sz w:val="18"/>
                  <w:szCs w:val="18"/>
                  <w:vertAlign w:val="subscript"/>
                </w:rPr>
                <w:delText>p</w:delText>
              </w:r>
            </w:del>
          </w:p>
        </w:tc>
      </w:tr>
      <w:tr w:rsidR="00CD6E40" w:rsidRPr="00F611DD" w14:paraId="4F03323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2C"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2D"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12.1.1.2</w:t>
            </w:r>
          </w:p>
        </w:tc>
        <w:tc>
          <w:tcPr>
            <w:tcW w:w="2536" w:type="dxa"/>
            <w:vAlign w:val="center"/>
          </w:tcPr>
          <w:p w14:paraId="4F03322E"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probes – overall compliance</w:t>
            </w:r>
          </w:p>
        </w:tc>
        <w:tc>
          <w:tcPr>
            <w:tcW w:w="3912" w:type="dxa"/>
            <w:vAlign w:val="center"/>
          </w:tcPr>
          <w:p w14:paraId="4F03322F"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PM</w:t>
            </w:r>
            <w:r w:rsidRPr="00F611DD">
              <w:rPr>
                <w:color w:val="0D0D0D" w:themeColor="text1" w:themeTint="F2"/>
                <w:sz w:val="18"/>
                <w:szCs w:val="18"/>
                <w:vertAlign w:val="subscript"/>
              </w:rPr>
              <w:t>2.5</w:t>
            </w:r>
            <w:r w:rsidRPr="00F611DD">
              <w:rPr>
                <w:color w:val="0D0D0D" w:themeColor="text1" w:themeTint="F2"/>
                <w:sz w:val="18"/>
                <w:szCs w:val="18"/>
              </w:rPr>
              <w:t xml:space="preserve"> and PM</w:t>
            </w:r>
            <w:r w:rsidRPr="00F611DD">
              <w:rPr>
                <w:color w:val="0D0D0D" w:themeColor="text1" w:themeTint="F2"/>
                <w:sz w:val="18"/>
                <w:szCs w:val="18"/>
                <w:vertAlign w:val="subscript"/>
              </w:rPr>
              <w:t>10</w:t>
            </w:r>
            <w:r w:rsidRPr="00F611DD">
              <w:rPr>
                <w:color w:val="0D0D0D" w:themeColor="text1" w:themeTint="F2"/>
                <w:sz w:val="18"/>
                <w:szCs w:val="18"/>
              </w:rPr>
              <w:t xml:space="preserve"> sampling probes used for the brake under testing meet all the design requirements specified in paragraph 12.1.1.2 of this GTR </w:t>
            </w:r>
          </w:p>
        </w:tc>
        <w:tc>
          <w:tcPr>
            <w:tcW w:w="794" w:type="dxa"/>
            <w:vAlign w:val="center"/>
          </w:tcPr>
          <w:p w14:paraId="4F033230"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CD6E40" w:rsidRPr="00F611DD" w14:paraId="4F03323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32" w14:textId="77777777" w:rsidR="005630C2" w:rsidRPr="00F611DD" w:rsidRDefault="005630C2"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33"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12.1.1.3</w:t>
            </w:r>
          </w:p>
        </w:tc>
        <w:tc>
          <w:tcPr>
            <w:tcW w:w="2536" w:type="dxa"/>
            <w:vAlign w:val="center"/>
          </w:tcPr>
          <w:p w14:paraId="4F033234"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PM sampling nozzles – dimensions </w:t>
            </w:r>
          </w:p>
        </w:tc>
        <w:tc>
          <w:tcPr>
            <w:tcW w:w="3912" w:type="dxa"/>
            <w:vAlign w:val="center"/>
          </w:tcPr>
          <w:p w14:paraId="4F033235" w14:textId="77777777" w:rsidR="005630C2" w:rsidRPr="00F611DD"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PM</w:t>
            </w:r>
            <w:r w:rsidRPr="00F611DD">
              <w:rPr>
                <w:color w:val="0D0D0D" w:themeColor="text1" w:themeTint="F2"/>
                <w:sz w:val="18"/>
                <w:szCs w:val="18"/>
                <w:vertAlign w:val="subscript"/>
              </w:rPr>
              <w:t>2.5</w:t>
            </w:r>
            <w:r w:rsidRPr="00F611DD">
              <w:rPr>
                <w:color w:val="0D0D0D" w:themeColor="text1" w:themeTint="F2"/>
                <w:sz w:val="18"/>
                <w:szCs w:val="18"/>
              </w:rPr>
              <w:t xml:space="preserve"> sampling nozzle inner diameter (d</w:t>
            </w:r>
            <w:r w:rsidRPr="00F611DD">
              <w:rPr>
                <w:color w:val="0D0D0D" w:themeColor="text1" w:themeTint="F2"/>
                <w:sz w:val="18"/>
                <w:szCs w:val="18"/>
                <w:vertAlign w:val="subscript"/>
              </w:rPr>
              <w:t>n</w:t>
            </w:r>
            <w:r w:rsidRPr="00F611DD">
              <w:rPr>
                <w:color w:val="0D0D0D" w:themeColor="text1" w:themeTint="F2"/>
                <w:sz w:val="18"/>
                <w:szCs w:val="18"/>
              </w:rPr>
              <w:t>) used for the brake under testing</w:t>
            </w:r>
          </w:p>
        </w:tc>
        <w:tc>
          <w:tcPr>
            <w:tcW w:w="794" w:type="dxa"/>
            <w:vAlign w:val="center"/>
          </w:tcPr>
          <w:p w14:paraId="4F033236" w14:textId="77777777" w:rsidR="005630C2" w:rsidRPr="00F611DD"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mm</w:t>
            </w:r>
          </w:p>
        </w:tc>
      </w:tr>
      <w:tr w:rsidR="00BF36AB" w:rsidRPr="00F611DD" w14:paraId="4F03323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3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39"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12.1.1.3</w:t>
            </w:r>
          </w:p>
        </w:tc>
        <w:tc>
          <w:tcPr>
            <w:tcW w:w="2536" w:type="dxa"/>
            <w:vAlign w:val="center"/>
          </w:tcPr>
          <w:p w14:paraId="4F03323A"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nozzles – dimensions</w:t>
            </w:r>
          </w:p>
        </w:tc>
        <w:tc>
          <w:tcPr>
            <w:tcW w:w="3912" w:type="dxa"/>
            <w:vAlign w:val="center"/>
          </w:tcPr>
          <w:p w14:paraId="4F03323B"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PM</w:t>
            </w:r>
            <w:r w:rsidRPr="00F611DD">
              <w:rPr>
                <w:color w:val="0D0D0D" w:themeColor="text1" w:themeTint="F2"/>
                <w:sz w:val="18"/>
                <w:szCs w:val="18"/>
                <w:vertAlign w:val="subscript"/>
              </w:rPr>
              <w:t>2.5</w:t>
            </w:r>
            <w:r w:rsidRPr="00F611DD">
              <w:rPr>
                <w:color w:val="0D0D0D" w:themeColor="text1" w:themeTint="F2"/>
                <w:sz w:val="18"/>
                <w:szCs w:val="18"/>
              </w:rPr>
              <w:t xml:space="preserve"> sampling nozzle inner diameter (d</w:t>
            </w:r>
            <w:r w:rsidRPr="00F611DD">
              <w:rPr>
                <w:color w:val="0D0D0D" w:themeColor="text1" w:themeTint="F2"/>
                <w:sz w:val="18"/>
                <w:szCs w:val="18"/>
                <w:vertAlign w:val="subscript"/>
              </w:rPr>
              <w:t>n</w:t>
            </w:r>
            <w:r w:rsidRPr="00F611DD">
              <w:rPr>
                <w:color w:val="0D0D0D" w:themeColor="text1" w:themeTint="F2"/>
                <w:sz w:val="18"/>
                <w:szCs w:val="18"/>
              </w:rPr>
              <w:t>) is appropriate for fulfilling the isokinetic requirements specified in paragraph 12.1.2.3 for the brake under testing</w:t>
            </w:r>
          </w:p>
        </w:tc>
        <w:tc>
          <w:tcPr>
            <w:tcW w:w="794" w:type="dxa"/>
            <w:vAlign w:val="center"/>
          </w:tcPr>
          <w:p w14:paraId="4F03323C"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24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3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3F"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12.1.1.3</w:t>
            </w:r>
          </w:p>
        </w:tc>
        <w:tc>
          <w:tcPr>
            <w:tcW w:w="2536" w:type="dxa"/>
            <w:vAlign w:val="center"/>
          </w:tcPr>
          <w:p w14:paraId="4F033240"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nozzles – dimensions</w:t>
            </w:r>
          </w:p>
        </w:tc>
        <w:tc>
          <w:tcPr>
            <w:tcW w:w="3912" w:type="dxa"/>
            <w:vAlign w:val="center"/>
          </w:tcPr>
          <w:p w14:paraId="4F033241"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PM</w:t>
            </w:r>
            <w:r w:rsidRPr="00F611DD">
              <w:rPr>
                <w:color w:val="0D0D0D" w:themeColor="text1" w:themeTint="F2"/>
                <w:sz w:val="18"/>
                <w:szCs w:val="18"/>
                <w:vertAlign w:val="subscript"/>
              </w:rPr>
              <w:t>10</w:t>
            </w:r>
            <w:r w:rsidRPr="00F611DD">
              <w:rPr>
                <w:color w:val="0D0D0D" w:themeColor="text1" w:themeTint="F2"/>
                <w:sz w:val="18"/>
                <w:szCs w:val="18"/>
              </w:rPr>
              <w:t xml:space="preserve"> sampling nozzle inner diameter (d</w:t>
            </w:r>
            <w:r w:rsidRPr="00F611DD">
              <w:rPr>
                <w:color w:val="0D0D0D" w:themeColor="text1" w:themeTint="F2"/>
                <w:sz w:val="18"/>
                <w:szCs w:val="18"/>
                <w:vertAlign w:val="subscript"/>
              </w:rPr>
              <w:t>n</w:t>
            </w:r>
            <w:r w:rsidRPr="00F611DD">
              <w:rPr>
                <w:color w:val="0D0D0D" w:themeColor="text1" w:themeTint="F2"/>
                <w:sz w:val="18"/>
                <w:szCs w:val="18"/>
              </w:rPr>
              <w:t>) used for the brake under testing</w:t>
            </w:r>
          </w:p>
        </w:tc>
        <w:tc>
          <w:tcPr>
            <w:tcW w:w="794" w:type="dxa"/>
            <w:vAlign w:val="center"/>
          </w:tcPr>
          <w:p w14:paraId="4F033242"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mm</w:t>
            </w:r>
          </w:p>
        </w:tc>
      </w:tr>
      <w:tr w:rsidR="00BF36AB" w:rsidRPr="00F611DD" w14:paraId="4F03324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4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45"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12.1.1.3</w:t>
            </w:r>
          </w:p>
        </w:tc>
        <w:tc>
          <w:tcPr>
            <w:tcW w:w="2536" w:type="dxa"/>
            <w:vAlign w:val="center"/>
          </w:tcPr>
          <w:p w14:paraId="4F033246"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nozzles – dimensions</w:t>
            </w:r>
          </w:p>
        </w:tc>
        <w:tc>
          <w:tcPr>
            <w:tcW w:w="3912" w:type="dxa"/>
            <w:vAlign w:val="center"/>
          </w:tcPr>
          <w:p w14:paraId="4F033247"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PM</w:t>
            </w:r>
            <w:r w:rsidRPr="00F611DD">
              <w:rPr>
                <w:color w:val="0D0D0D" w:themeColor="text1" w:themeTint="F2"/>
                <w:sz w:val="18"/>
                <w:szCs w:val="18"/>
                <w:vertAlign w:val="subscript"/>
              </w:rPr>
              <w:t>10</w:t>
            </w:r>
            <w:r w:rsidRPr="00F611DD">
              <w:rPr>
                <w:color w:val="0D0D0D" w:themeColor="text1" w:themeTint="F2"/>
                <w:sz w:val="18"/>
                <w:szCs w:val="18"/>
              </w:rPr>
              <w:t xml:space="preserve"> sampling nozzle inner diameter (d</w:t>
            </w:r>
            <w:r w:rsidRPr="00F611DD">
              <w:rPr>
                <w:color w:val="0D0D0D" w:themeColor="text1" w:themeTint="F2"/>
                <w:sz w:val="18"/>
                <w:szCs w:val="18"/>
                <w:vertAlign w:val="subscript"/>
              </w:rPr>
              <w:t>n</w:t>
            </w:r>
            <w:r w:rsidRPr="00F611DD">
              <w:rPr>
                <w:color w:val="0D0D0D" w:themeColor="text1" w:themeTint="F2"/>
                <w:sz w:val="18"/>
                <w:szCs w:val="18"/>
              </w:rPr>
              <w:t>) is appropriate for fulfilling the isokinetic requirements specified in paragraph 12.1.2.3 for the brake under testing</w:t>
            </w:r>
          </w:p>
        </w:tc>
        <w:tc>
          <w:tcPr>
            <w:tcW w:w="794" w:type="dxa"/>
            <w:vAlign w:val="center"/>
          </w:tcPr>
          <w:p w14:paraId="4F033248"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24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4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4B"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12.1.1.3</w:t>
            </w:r>
          </w:p>
        </w:tc>
        <w:tc>
          <w:tcPr>
            <w:tcW w:w="2536" w:type="dxa"/>
            <w:vAlign w:val="center"/>
          </w:tcPr>
          <w:p w14:paraId="4F03324C"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nozzles – dimensions</w:t>
            </w:r>
          </w:p>
        </w:tc>
        <w:tc>
          <w:tcPr>
            <w:tcW w:w="3912" w:type="dxa"/>
            <w:vAlign w:val="center"/>
          </w:tcPr>
          <w:p w14:paraId="4F03324D"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PM</w:t>
            </w:r>
            <w:r w:rsidRPr="00F611DD">
              <w:rPr>
                <w:color w:val="0D0D0D" w:themeColor="text1" w:themeTint="F2"/>
                <w:sz w:val="18"/>
                <w:szCs w:val="18"/>
                <w:vertAlign w:val="subscript"/>
              </w:rPr>
              <w:t>2.5</w:t>
            </w:r>
            <w:r w:rsidRPr="00F611DD">
              <w:rPr>
                <w:color w:val="0D0D0D" w:themeColor="text1" w:themeTint="F2"/>
                <w:sz w:val="18"/>
                <w:szCs w:val="18"/>
              </w:rPr>
              <w:t xml:space="preserve"> sampling nozzle outer to inner diameter ratio at the nozzle tip used for the brake under testing</w:t>
            </w:r>
          </w:p>
        </w:tc>
        <w:tc>
          <w:tcPr>
            <w:tcW w:w="794" w:type="dxa"/>
            <w:vAlign w:val="center"/>
          </w:tcPr>
          <w:p w14:paraId="4F03324E"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BF36AB" w:rsidRPr="00F611DD" w14:paraId="4F03325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5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51"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12.1.1.3</w:t>
            </w:r>
          </w:p>
        </w:tc>
        <w:tc>
          <w:tcPr>
            <w:tcW w:w="2536" w:type="dxa"/>
            <w:vAlign w:val="center"/>
          </w:tcPr>
          <w:p w14:paraId="4F033252"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nozzles – dimensions</w:t>
            </w:r>
          </w:p>
        </w:tc>
        <w:tc>
          <w:tcPr>
            <w:tcW w:w="3912" w:type="dxa"/>
            <w:vAlign w:val="center"/>
          </w:tcPr>
          <w:p w14:paraId="4F033253"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PM</w:t>
            </w:r>
            <w:r w:rsidRPr="00F611DD">
              <w:rPr>
                <w:color w:val="0D0D0D" w:themeColor="text1" w:themeTint="F2"/>
                <w:sz w:val="18"/>
                <w:szCs w:val="18"/>
                <w:vertAlign w:val="subscript"/>
              </w:rPr>
              <w:t>10</w:t>
            </w:r>
            <w:r w:rsidRPr="00F611DD">
              <w:rPr>
                <w:color w:val="0D0D0D" w:themeColor="text1" w:themeTint="F2"/>
                <w:sz w:val="18"/>
                <w:szCs w:val="18"/>
              </w:rPr>
              <w:t xml:space="preserve"> sampling nozzle outer to inner diameter ratio at the nozzle tip used for the brake under testing</w:t>
            </w:r>
          </w:p>
        </w:tc>
        <w:tc>
          <w:tcPr>
            <w:tcW w:w="794" w:type="dxa"/>
            <w:vAlign w:val="center"/>
          </w:tcPr>
          <w:p w14:paraId="4F033254"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BF36AB" w:rsidRPr="00F611DD" w14:paraId="4F03325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5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57"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12.1.1.3</w:t>
            </w:r>
          </w:p>
        </w:tc>
        <w:tc>
          <w:tcPr>
            <w:tcW w:w="2536" w:type="dxa"/>
            <w:vAlign w:val="center"/>
          </w:tcPr>
          <w:p w14:paraId="4F033258" w14:textId="3DA83C4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36" w:author="Author">
              <w:r w:rsidRPr="00F611DD" w:rsidDel="001D2BB0">
                <w:rPr>
                  <w:color w:val="0D0D0D" w:themeColor="text1" w:themeTint="F2"/>
                  <w:sz w:val="18"/>
                  <w:szCs w:val="18"/>
                </w:rPr>
                <w:delText>PM sampling nozzles – aspiration angle</w:delText>
              </w:r>
            </w:del>
          </w:p>
        </w:tc>
        <w:tc>
          <w:tcPr>
            <w:tcW w:w="3912" w:type="dxa"/>
            <w:vAlign w:val="center"/>
          </w:tcPr>
          <w:p w14:paraId="4F033259" w14:textId="024F778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37" w:author="Author">
              <w:r w:rsidRPr="00F611DD" w:rsidDel="001D2BB0">
                <w:rPr>
                  <w:color w:val="0D0D0D" w:themeColor="text1" w:themeTint="F2"/>
                  <w:sz w:val="18"/>
                  <w:szCs w:val="18"/>
                </w:rPr>
                <w:delText>Report the PM</w:delText>
              </w:r>
              <w:r w:rsidRPr="00F611DD" w:rsidDel="001D2BB0">
                <w:rPr>
                  <w:color w:val="0D0D0D" w:themeColor="text1" w:themeTint="F2"/>
                  <w:sz w:val="18"/>
                  <w:szCs w:val="18"/>
                  <w:vertAlign w:val="subscript"/>
                </w:rPr>
                <w:delText>2.5</w:delText>
              </w:r>
              <w:r w:rsidRPr="00F611DD" w:rsidDel="001D2BB0">
                <w:rPr>
                  <w:color w:val="0D0D0D" w:themeColor="text1" w:themeTint="F2"/>
                  <w:sz w:val="18"/>
                  <w:szCs w:val="18"/>
                </w:rPr>
                <w:delText xml:space="preserve"> sampling nozzle aspiration angle applied for the brake under testing</w:delText>
              </w:r>
            </w:del>
          </w:p>
        </w:tc>
        <w:tc>
          <w:tcPr>
            <w:tcW w:w="794" w:type="dxa"/>
            <w:vAlign w:val="center"/>
          </w:tcPr>
          <w:p w14:paraId="4F03325A"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BF36AB" w:rsidRPr="00F611DD" w14:paraId="4F03326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5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5D"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12.1.1.3</w:t>
            </w:r>
          </w:p>
        </w:tc>
        <w:tc>
          <w:tcPr>
            <w:tcW w:w="2536" w:type="dxa"/>
            <w:vAlign w:val="center"/>
          </w:tcPr>
          <w:p w14:paraId="4F03325E" w14:textId="1B3F813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438"/>
            <w:del w:id="2439" w:author="Author">
              <w:r w:rsidRPr="00F611DD" w:rsidDel="001D2BB0">
                <w:rPr>
                  <w:color w:val="0D0D0D" w:themeColor="text1" w:themeTint="F2"/>
                  <w:sz w:val="18"/>
                  <w:szCs w:val="18"/>
                </w:rPr>
                <w:delText>PM sampling nozzles – aspiration angle</w:delText>
              </w:r>
            </w:del>
          </w:p>
        </w:tc>
        <w:tc>
          <w:tcPr>
            <w:tcW w:w="3912" w:type="dxa"/>
            <w:vAlign w:val="center"/>
          </w:tcPr>
          <w:p w14:paraId="4F03325F" w14:textId="613489A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40" w:author="Author">
              <w:r w:rsidRPr="00F611DD" w:rsidDel="001D2BB0">
                <w:rPr>
                  <w:color w:val="0D0D0D" w:themeColor="text1" w:themeTint="F2"/>
                  <w:sz w:val="18"/>
                  <w:szCs w:val="18"/>
                </w:rPr>
                <w:delText>Report the PM</w:delText>
              </w:r>
              <w:r w:rsidRPr="00F611DD" w:rsidDel="001D2BB0">
                <w:rPr>
                  <w:color w:val="0D0D0D" w:themeColor="text1" w:themeTint="F2"/>
                  <w:sz w:val="18"/>
                  <w:szCs w:val="18"/>
                  <w:vertAlign w:val="subscript"/>
                </w:rPr>
                <w:delText>10</w:delText>
              </w:r>
              <w:r w:rsidRPr="00F611DD" w:rsidDel="001D2BB0">
                <w:rPr>
                  <w:color w:val="0D0D0D" w:themeColor="text1" w:themeTint="F2"/>
                  <w:sz w:val="18"/>
                  <w:szCs w:val="18"/>
                </w:rPr>
                <w:delText xml:space="preserve"> sampling nozzle aspiration angle applied for the brake under testing</w:delText>
              </w:r>
            </w:del>
            <w:commentRangeEnd w:id="2438"/>
            <w:r w:rsidR="001D2BB0">
              <w:rPr>
                <w:rStyle w:val="CommentReference"/>
                <w:color w:val="auto"/>
              </w:rPr>
              <w:commentReference w:id="2438"/>
            </w:r>
          </w:p>
        </w:tc>
        <w:tc>
          <w:tcPr>
            <w:tcW w:w="794" w:type="dxa"/>
            <w:vAlign w:val="center"/>
          </w:tcPr>
          <w:p w14:paraId="4F033260"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BF36AB" w:rsidRPr="00F611DD" w14:paraId="4F03326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6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63"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12.1.1.3</w:t>
            </w:r>
          </w:p>
        </w:tc>
        <w:tc>
          <w:tcPr>
            <w:tcW w:w="2536" w:type="dxa"/>
            <w:vAlign w:val="center"/>
          </w:tcPr>
          <w:p w14:paraId="4F033264"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nozzles – overall compliance</w:t>
            </w:r>
          </w:p>
        </w:tc>
        <w:tc>
          <w:tcPr>
            <w:tcW w:w="3912" w:type="dxa"/>
            <w:vAlign w:val="center"/>
          </w:tcPr>
          <w:p w14:paraId="4F033265"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PM</w:t>
            </w:r>
            <w:r w:rsidRPr="00F611DD">
              <w:rPr>
                <w:color w:val="0D0D0D" w:themeColor="text1" w:themeTint="F2"/>
                <w:sz w:val="18"/>
                <w:szCs w:val="18"/>
                <w:vertAlign w:val="subscript"/>
              </w:rPr>
              <w:t>2.5</w:t>
            </w:r>
            <w:r w:rsidRPr="00F611DD">
              <w:rPr>
                <w:color w:val="0D0D0D" w:themeColor="text1" w:themeTint="F2"/>
                <w:sz w:val="18"/>
                <w:szCs w:val="18"/>
              </w:rPr>
              <w:t xml:space="preserve"> and PM</w:t>
            </w:r>
            <w:r w:rsidRPr="00F611DD">
              <w:rPr>
                <w:color w:val="0D0D0D" w:themeColor="text1" w:themeTint="F2"/>
                <w:sz w:val="18"/>
                <w:szCs w:val="18"/>
                <w:vertAlign w:val="subscript"/>
              </w:rPr>
              <w:t>10</w:t>
            </w:r>
            <w:r w:rsidRPr="00F611DD">
              <w:rPr>
                <w:color w:val="0D0D0D" w:themeColor="text1" w:themeTint="F2"/>
                <w:sz w:val="18"/>
                <w:szCs w:val="18"/>
              </w:rPr>
              <w:t xml:space="preserve"> sampling nozzles used for the brake under testing meet all the design requirements specified in paragraph 12.1.1.3 of this GTR</w:t>
            </w:r>
          </w:p>
        </w:tc>
        <w:tc>
          <w:tcPr>
            <w:tcW w:w="794" w:type="dxa"/>
            <w:vAlign w:val="center"/>
          </w:tcPr>
          <w:p w14:paraId="4F033266"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26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6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69" w14:textId="2076979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41" w:author="Author">
              <w:r w:rsidRPr="00F611DD" w:rsidDel="001D2BB0">
                <w:rPr>
                  <w:color w:val="0D0D0D" w:themeColor="text1" w:themeTint="F2"/>
                  <w:sz w:val="18"/>
                  <w:szCs w:val="18"/>
                </w:rPr>
                <w:delText>12.1.2.1</w:delText>
              </w:r>
            </w:del>
          </w:p>
        </w:tc>
        <w:tc>
          <w:tcPr>
            <w:tcW w:w="2536" w:type="dxa"/>
            <w:vAlign w:val="center"/>
          </w:tcPr>
          <w:p w14:paraId="4F03326A" w14:textId="1BDDA102"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42" w:author="Author">
              <w:r w:rsidRPr="00F611DD" w:rsidDel="001D2BB0">
                <w:rPr>
                  <w:color w:val="0D0D0D" w:themeColor="text1" w:themeTint="F2"/>
                  <w:sz w:val="18"/>
                  <w:szCs w:val="18"/>
                </w:rPr>
                <w:delText>PM separation device – cut-off size</w:delText>
              </w:r>
            </w:del>
          </w:p>
        </w:tc>
        <w:tc>
          <w:tcPr>
            <w:tcW w:w="3912" w:type="dxa"/>
            <w:vAlign w:val="center"/>
          </w:tcPr>
          <w:p w14:paraId="4F03326B" w14:textId="002EBB8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43" w:author="Author">
              <w:r w:rsidRPr="00F611DD" w:rsidDel="001D2BB0">
                <w:rPr>
                  <w:color w:val="0D0D0D" w:themeColor="text1" w:themeTint="F2"/>
                  <w:sz w:val="18"/>
                  <w:szCs w:val="18"/>
                </w:rPr>
                <w:delText>Report the PM</w:delText>
              </w:r>
              <w:r w:rsidRPr="00F611DD" w:rsidDel="001D2BB0">
                <w:rPr>
                  <w:color w:val="0D0D0D" w:themeColor="text1" w:themeTint="F2"/>
                  <w:sz w:val="18"/>
                  <w:szCs w:val="18"/>
                  <w:vertAlign w:val="subscript"/>
                </w:rPr>
                <w:delText>2.5</w:delText>
              </w:r>
              <w:r w:rsidRPr="00F611DD" w:rsidDel="001D2BB0">
                <w:rPr>
                  <w:color w:val="0D0D0D" w:themeColor="text1" w:themeTint="F2"/>
                  <w:sz w:val="18"/>
                  <w:szCs w:val="18"/>
                </w:rPr>
                <w:delText xml:space="preserve"> cyclonic separator cut-off size used for the brake under testing</w:delText>
              </w:r>
            </w:del>
          </w:p>
        </w:tc>
        <w:tc>
          <w:tcPr>
            <w:tcW w:w="794" w:type="dxa"/>
            <w:vAlign w:val="center"/>
          </w:tcPr>
          <w:p w14:paraId="4F03326C" w14:textId="2322344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44" w:author="Author">
              <w:r w:rsidRPr="00F611DD" w:rsidDel="001D2BB0">
                <w:rPr>
                  <w:color w:val="0D0D0D" w:themeColor="text1" w:themeTint="F2"/>
                  <w:sz w:val="18"/>
                  <w:szCs w:val="18"/>
                </w:rPr>
                <w:delText>μm</w:delText>
              </w:r>
            </w:del>
          </w:p>
        </w:tc>
      </w:tr>
      <w:tr w:rsidR="00BF36AB" w:rsidRPr="00F611DD" w14:paraId="4F03327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6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6F" w14:textId="0A73300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45" w:author="Author">
              <w:r w:rsidRPr="00F611DD" w:rsidDel="001D2BB0">
                <w:rPr>
                  <w:color w:val="0D0D0D" w:themeColor="text1" w:themeTint="F2"/>
                  <w:sz w:val="18"/>
                  <w:szCs w:val="18"/>
                </w:rPr>
                <w:delText>12.1.2.1</w:delText>
              </w:r>
            </w:del>
          </w:p>
        </w:tc>
        <w:tc>
          <w:tcPr>
            <w:tcW w:w="2536" w:type="dxa"/>
            <w:vAlign w:val="center"/>
          </w:tcPr>
          <w:p w14:paraId="4F033270" w14:textId="434D604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446"/>
            <w:del w:id="2447" w:author="Author">
              <w:r w:rsidRPr="00F611DD" w:rsidDel="001D2BB0">
                <w:rPr>
                  <w:color w:val="0D0D0D" w:themeColor="text1" w:themeTint="F2"/>
                  <w:sz w:val="18"/>
                  <w:szCs w:val="18"/>
                </w:rPr>
                <w:delText>PM separation device – cut-off size</w:delText>
              </w:r>
            </w:del>
          </w:p>
        </w:tc>
        <w:tc>
          <w:tcPr>
            <w:tcW w:w="3912" w:type="dxa"/>
            <w:vAlign w:val="center"/>
          </w:tcPr>
          <w:p w14:paraId="4F033271" w14:textId="0454C67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48" w:author="Author">
              <w:r w:rsidRPr="00F611DD" w:rsidDel="001D2BB0">
                <w:rPr>
                  <w:color w:val="0D0D0D" w:themeColor="text1" w:themeTint="F2"/>
                  <w:sz w:val="18"/>
                  <w:szCs w:val="18"/>
                </w:rPr>
                <w:delText>Report the PM</w:delText>
              </w:r>
              <w:r w:rsidRPr="00F611DD" w:rsidDel="001D2BB0">
                <w:rPr>
                  <w:color w:val="0D0D0D" w:themeColor="text1" w:themeTint="F2"/>
                  <w:sz w:val="18"/>
                  <w:szCs w:val="18"/>
                  <w:vertAlign w:val="subscript"/>
                </w:rPr>
                <w:delText>10</w:delText>
              </w:r>
              <w:r w:rsidRPr="00F611DD" w:rsidDel="001D2BB0">
                <w:rPr>
                  <w:color w:val="0D0D0D" w:themeColor="text1" w:themeTint="F2"/>
                  <w:sz w:val="18"/>
                  <w:szCs w:val="18"/>
                </w:rPr>
                <w:delText xml:space="preserve"> cyclonic separator cut-off size used for the brake under testing</w:delText>
              </w:r>
            </w:del>
            <w:commentRangeEnd w:id="2446"/>
            <w:r w:rsidR="001D2BB0">
              <w:rPr>
                <w:rStyle w:val="CommentReference"/>
                <w:color w:val="auto"/>
              </w:rPr>
              <w:commentReference w:id="2446"/>
            </w:r>
          </w:p>
        </w:tc>
        <w:tc>
          <w:tcPr>
            <w:tcW w:w="794" w:type="dxa"/>
            <w:vAlign w:val="center"/>
          </w:tcPr>
          <w:p w14:paraId="4F033272" w14:textId="00A1E66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49" w:author="Author">
              <w:r w:rsidRPr="00F611DD" w:rsidDel="001D2BB0">
                <w:rPr>
                  <w:color w:val="0D0D0D" w:themeColor="text1" w:themeTint="F2"/>
                  <w:sz w:val="18"/>
                  <w:szCs w:val="18"/>
                </w:rPr>
                <w:delText>μm</w:delText>
              </w:r>
            </w:del>
          </w:p>
        </w:tc>
      </w:tr>
      <w:tr w:rsidR="00BF36AB" w:rsidRPr="00F611DD" w14:paraId="4F03327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7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75" w14:textId="06FF8E58"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50" w:author="Author">
              <w:r w:rsidRPr="00F611DD" w:rsidDel="001D2BB0">
                <w:rPr>
                  <w:color w:val="0D0D0D" w:themeColor="text1" w:themeTint="F2"/>
                  <w:sz w:val="18"/>
                  <w:szCs w:val="18"/>
                </w:rPr>
                <w:delText>12.1.2.1</w:delText>
              </w:r>
            </w:del>
          </w:p>
        </w:tc>
        <w:tc>
          <w:tcPr>
            <w:tcW w:w="2536" w:type="dxa"/>
            <w:vAlign w:val="center"/>
          </w:tcPr>
          <w:p w14:paraId="4F033276" w14:textId="29824E3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51" w:author="Author">
              <w:r w:rsidRPr="00F611DD" w:rsidDel="001D2BB0">
                <w:rPr>
                  <w:color w:val="0D0D0D" w:themeColor="text1" w:themeTint="F2"/>
                  <w:sz w:val="18"/>
                  <w:szCs w:val="18"/>
                </w:rPr>
                <w:delText>PM separation device – separation efficiency</w:delText>
              </w:r>
            </w:del>
          </w:p>
        </w:tc>
        <w:tc>
          <w:tcPr>
            <w:tcW w:w="3912" w:type="dxa"/>
            <w:vAlign w:val="center"/>
          </w:tcPr>
          <w:p w14:paraId="4F033277" w14:textId="3A354AC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52" w:author="Author">
              <w:r w:rsidRPr="00F611DD" w:rsidDel="001D2BB0">
                <w:rPr>
                  <w:color w:val="0D0D0D" w:themeColor="text1" w:themeTint="F2"/>
                  <w:sz w:val="18"/>
                  <w:szCs w:val="18"/>
                </w:rPr>
                <w:delText>Verify that the PM</w:delText>
              </w:r>
              <w:r w:rsidRPr="00F611DD" w:rsidDel="001D2BB0">
                <w:rPr>
                  <w:color w:val="0D0D0D" w:themeColor="text1" w:themeTint="F2"/>
                  <w:sz w:val="18"/>
                  <w:szCs w:val="18"/>
                  <w:vertAlign w:val="subscript"/>
                </w:rPr>
                <w:delText>2.5</w:delText>
              </w:r>
              <w:r w:rsidRPr="00F611DD" w:rsidDel="001D2BB0">
                <w:rPr>
                  <w:color w:val="0D0D0D" w:themeColor="text1" w:themeTint="F2"/>
                  <w:sz w:val="18"/>
                  <w:szCs w:val="18"/>
                </w:rPr>
                <w:delText xml:space="preserve"> cyclonic separator used for the brake under testing </w:delText>
              </w:r>
              <w:commentRangeStart w:id="2453"/>
              <w:r w:rsidRPr="00F611DD" w:rsidDel="001D2BB0">
                <w:rPr>
                  <w:color w:val="0D0D0D" w:themeColor="text1" w:themeTint="F2"/>
                  <w:sz w:val="18"/>
                  <w:szCs w:val="18"/>
                </w:rPr>
                <w:delText>fulfils</w:delText>
              </w:r>
            </w:del>
            <w:commentRangeEnd w:id="2453"/>
            <w:r w:rsidR="001D2BB0">
              <w:rPr>
                <w:rStyle w:val="CommentReference"/>
                <w:color w:val="auto"/>
              </w:rPr>
              <w:commentReference w:id="2453"/>
            </w:r>
            <w:del w:id="2454" w:author="Author">
              <w:r w:rsidRPr="00F611DD" w:rsidDel="001D2BB0">
                <w:rPr>
                  <w:color w:val="0D0D0D" w:themeColor="text1" w:themeTint="F2"/>
                  <w:sz w:val="18"/>
                  <w:szCs w:val="18"/>
                </w:rPr>
                <w:delText xml:space="preserve"> all the specifications for the separation efficiency defined in Table 12.2 of this GTR</w:delText>
              </w:r>
            </w:del>
          </w:p>
        </w:tc>
        <w:tc>
          <w:tcPr>
            <w:tcW w:w="794" w:type="dxa"/>
            <w:vAlign w:val="center"/>
          </w:tcPr>
          <w:p w14:paraId="4F033278" w14:textId="2CEC2EE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55" w:author="Author">
              <w:r w:rsidRPr="00F611DD" w:rsidDel="001D2BB0">
                <w:rPr>
                  <w:color w:val="0D0D0D" w:themeColor="text1" w:themeTint="F2"/>
                  <w:sz w:val="18"/>
                  <w:szCs w:val="18"/>
                </w:rPr>
                <w:delText>Y/N</w:delText>
              </w:r>
            </w:del>
          </w:p>
        </w:tc>
      </w:tr>
      <w:tr w:rsidR="00BF36AB" w:rsidRPr="00F611DD" w14:paraId="4F03327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7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7B" w14:textId="734A04A8"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56" w:author="Author">
              <w:r w:rsidRPr="00F611DD" w:rsidDel="001D2BB0">
                <w:rPr>
                  <w:color w:val="0D0D0D" w:themeColor="text1" w:themeTint="F2"/>
                  <w:sz w:val="18"/>
                  <w:szCs w:val="18"/>
                </w:rPr>
                <w:delText>12.1.2.1</w:delText>
              </w:r>
            </w:del>
          </w:p>
        </w:tc>
        <w:tc>
          <w:tcPr>
            <w:tcW w:w="2536" w:type="dxa"/>
            <w:vAlign w:val="center"/>
          </w:tcPr>
          <w:p w14:paraId="4F03327C" w14:textId="209445E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57" w:author="Author">
              <w:r w:rsidRPr="00F611DD" w:rsidDel="001D2BB0">
                <w:rPr>
                  <w:color w:val="0D0D0D" w:themeColor="text1" w:themeTint="F2"/>
                  <w:sz w:val="18"/>
                  <w:szCs w:val="18"/>
                </w:rPr>
                <w:delText>PM separation device – separation efficiency</w:delText>
              </w:r>
            </w:del>
          </w:p>
        </w:tc>
        <w:tc>
          <w:tcPr>
            <w:tcW w:w="3912" w:type="dxa"/>
            <w:vAlign w:val="center"/>
          </w:tcPr>
          <w:p w14:paraId="4F03327D" w14:textId="2BF9934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58" w:author="Author">
              <w:r w:rsidRPr="00F611DD" w:rsidDel="001D2BB0">
                <w:rPr>
                  <w:color w:val="0D0D0D" w:themeColor="text1" w:themeTint="F2"/>
                  <w:sz w:val="18"/>
                  <w:szCs w:val="18"/>
                </w:rPr>
                <w:delText>Verify that the PM</w:delText>
              </w:r>
              <w:r w:rsidRPr="00F611DD" w:rsidDel="001D2BB0">
                <w:rPr>
                  <w:color w:val="0D0D0D" w:themeColor="text1" w:themeTint="F2"/>
                  <w:sz w:val="18"/>
                  <w:szCs w:val="18"/>
                  <w:vertAlign w:val="subscript"/>
                </w:rPr>
                <w:delText>10</w:delText>
              </w:r>
              <w:r w:rsidRPr="00F611DD" w:rsidDel="001D2BB0">
                <w:rPr>
                  <w:color w:val="0D0D0D" w:themeColor="text1" w:themeTint="F2"/>
                  <w:sz w:val="18"/>
                  <w:szCs w:val="18"/>
                </w:rPr>
                <w:delText xml:space="preserve"> cyclonic separator used for the brake under testing fulfils all the specifications for the separation efficiency defined in Table 12.1 of this GTR</w:delText>
              </w:r>
            </w:del>
          </w:p>
        </w:tc>
        <w:tc>
          <w:tcPr>
            <w:tcW w:w="794" w:type="dxa"/>
            <w:vAlign w:val="center"/>
          </w:tcPr>
          <w:p w14:paraId="4F03327E" w14:textId="15046AD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59" w:author="Author">
              <w:r w:rsidRPr="00F611DD" w:rsidDel="001D2BB0">
                <w:rPr>
                  <w:color w:val="0D0D0D" w:themeColor="text1" w:themeTint="F2"/>
                  <w:sz w:val="18"/>
                  <w:szCs w:val="18"/>
                </w:rPr>
                <w:delText>Y/N</w:delText>
              </w:r>
            </w:del>
          </w:p>
        </w:tc>
      </w:tr>
      <w:tr w:rsidR="00BF36AB" w:rsidRPr="00F611DD" w14:paraId="4F03328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8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81" w14:textId="31CAC0D8"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60" w:author="Author">
              <w:r w:rsidRPr="00F611DD" w:rsidDel="001D2BB0">
                <w:rPr>
                  <w:color w:val="0D0D0D" w:themeColor="text1" w:themeTint="F2"/>
                  <w:sz w:val="18"/>
                  <w:szCs w:val="18"/>
                </w:rPr>
                <w:delText>12.1.2.1</w:delText>
              </w:r>
            </w:del>
          </w:p>
        </w:tc>
        <w:tc>
          <w:tcPr>
            <w:tcW w:w="2536" w:type="dxa"/>
            <w:vAlign w:val="center"/>
          </w:tcPr>
          <w:p w14:paraId="4F033282" w14:textId="43626BB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61" w:author="Author">
              <w:r w:rsidRPr="00F611DD" w:rsidDel="001D2BB0">
                <w:rPr>
                  <w:color w:val="0D0D0D" w:themeColor="text1" w:themeTint="F2"/>
                  <w:sz w:val="18"/>
                  <w:szCs w:val="18"/>
                </w:rPr>
                <w:delText xml:space="preserve">PM separation device – placing </w:delText>
              </w:r>
            </w:del>
          </w:p>
        </w:tc>
        <w:tc>
          <w:tcPr>
            <w:tcW w:w="3912" w:type="dxa"/>
            <w:vAlign w:val="center"/>
          </w:tcPr>
          <w:p w14:paraId="4F033283" w14:textId="14DB7D4B"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62" w:author="Author">
              <w:r w:rsidRPr="00F611DD" w:rsidDel="001D2BB0">
                <w:rPr>
                  <w:color w:val="0D0D0D" w:themeColor="text1" w:themeTint="F2"/>
                  <w:sz w:val="18"/>
                  <w:szCs w:val="18"/>
                </w:rPr>
                <w:delText>Verify that the PM</w:delText>
              </w:r>
              <w:r w:rsidRPr="00F611DD" w:rsidDel="001D2BB0">
                <w:rPr>
                  <w:color w:val="0D0D0D" w:themeColor="text1" w:themeTint="F2"/>
                  <w:sz w:val="18"/>
                  <w:szCs w:val="18"/>
                  <w:vertAlign w:val="subscript"/>
                </w:rPr>
                <w:delText>2.5</w:delText>
              </w:r>
              <w:r w:rsidRPr="00F611DD" w:rsidDel="001D2BB0">
                <w:rPr>
                  <w:color w:val="0D0D0D" w:themeColor="text1" w:themeTint="F2"/>
                  <w:sz w:val="18"/>
                  <w:szCs w:val="18"/>
                </w:rPr>
                <w:delText xml:space="preserve"> cyclonic separator used for the brake under testing is mounted directly at the end of the corresponding PM</w:delText>
              </w:r>
              <w:r w:rsidRPr="00F611DD" w:rsidDel="001D2BB0">
                <w:rPr>
                  <w:color w:val="0D0D0D" w:themeColor="text1" w:themeTint="F2"/>
                  <w:sz w:val="18"/>
                  <w:szCs w:val="18"/>
                  <w:vertAlign w:val="subscript"/>
                </w:rPr>
                <w:delText>2.5</w:delText>
              </w:r>
              <w:r w:rsidRPr="00F611DD" w:rsidDel="001D2BB0">
                <w:rPr>
                  <w:color w:val="0D0D0D" w:themeColor="text1" w:themeTint="F2"/>
                  <w:sz w:val="18"/>
                  <w:szCs w:val="18"/>
                </w:rPr>
                <w:delText xml:space="preserve"> sampling probe</w:delText>
              </w:r>
            </w:del>
          </w:p>
        </w:tc>
        <w:tc>
          <w:tcPr>
            <w:tcW w:w="794" w:type="dxa"/>
            <w:vAlign w:val="center"/>
          </w:tcPr>
          <w:p w14:paraId="4F033284" w14:textId="181E268F"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63" w:author="Author">
              <w:r w:rsidRPr="00F611DD" w:rsidDel="001D2BB0">
                <w:rPr>
                  <w:color w:val="0D0D0D" w:themeColor="text1" w:themeTint="F2"/>
                  <w:sz w:val="18"/>
                  <w:szCs w:val="18"/>
                </w:rPr>
                <w:delText>Y/N</w:delText>
              </w:r>
            </w:del>
          </w:p>
        </w:tc>
      </w:tr>
      <w:tr w:rsidR="00BF36AB" w:rsidRPr="00F611DD" w14:paraId="4F03328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8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87" w14:textId="2020243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64" w:author="Author">
              <w:r w:rsidRPr="00F611DD" w:rsidDel="001D2BB0">
                <w:rPr>
                  <w:color w:val="0D0D0D" w:themeColor="text1" w:themeTint="F2"/>
                  <w:sz w:val="18"/>
                  <w:szCs w:val="18"/>
                </w:rPr>
                <w:delText>12.1.2.1</w:delText>
              </w:r>
            </w:del>
          </w:p>
        </w:tc>
        <w:tc>
          <w:tcPr>
            <w:tcW w:w="2536" w:type="dxa"/>
            <w:vAlign w:val="center"/>
          </w:tcPr>
          <w:p w14:paraId="4F033288" w14:textId="6F2CAE1B"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65" w:author="Author">
              <w:r w:rsidRPr="00F611DD" w:rsidDel="001D2BB0">
                <w:rPr>
                  <w:color w:val="0D0D0D" w:themeColor="text1" w:themeTint="F2"/>
                  <w:sz w:val="18"/>
                  <w:szCs w:val="18"/>
                </w:rPr>
                <w:delText>PM separation device – placing</w:delText>
              </w:r>
            </w:del>
          </w:p>
        </w:tc>
        <w:tc>
          <w:tcPr>
            <w:tcW w:w="3912" w:type="dxa"/>
            <w:vAlign w:val="center"/>
          </w:tcPr>
          <w:p w14:paraId="4F033289" w14:textId="3A01B94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66" w:author="Author">
              <w:r w:rsidRPr="00F611DD" w:rsidDel="001D2BB0">
                <w:rPr>
                  <w:color w:val="0D0D0D" w:themeColor="text1" w:themeTint="F2"/>
                  <w:sz w:val="18"/>
                  <w:szCs w:val="18"/>
                </w:rPr>
                <w:delText>Verify that the PM</w:delText>
              </w:r>
              <w:r w:rsidRPr="00F611DD" w:rsidDel="001D2BB0">
                <w:rPr>
                  <w:color w:val="0D0D0D" w:themeColor="text1" w:themeTint="F2"/>
                  <w:sz w:val="18"/>
                  <w:szCs w:val="18"/>
                  <w:vertAlign w:val="subscript"/>
                </w:rPr>
                <w:delText>10</w:delText>
              </w:r>
              <w:r w:rsidRPr="00F611DD" w:rsidDel="001D2BB0">
                <w:rPr>
                  <w:color w:val="0D0D0D" w:themeColor="text1" w:themeTint="F2"/>
                  <w:sz w:val="18"/>
                  <w:szCs w:val="18"/>
                </w:rPr>
                <w:delText xml:space="preserve"> cyclonic separator used for the brake under testing is mounted directly at the end of the corresponding PM</w:delText>
              </w:r>
              <w:r w:rsidRPr="00F611DD" w:rsidDel="001D2BB0">
                <w:rPr>
                  <w:color w:val="0D0D0D" w:themeColor="text1" w:themeTint="F2"/>
                  <w:sz w:val="18"/>
                  <w:szCs w:val="18"/>
                  <w:vertAlign w:val="subscript"/>
                </w:rPr>
                <w:delText>10</w:delText>
              </w:r>
              <w:r w:rsidRPr="00F611DD" w:rsidDel="001D2BB0">
                <w:rPr>
                  <w:color w:val="0D0D0D" w:themeColor="text1" w:themeTint="F2"/>
                  <w:sz w:val="18"/>
                  <w:szCs w:val="18"/>
                </w:rPr>
                <w:delText xml:space="preserve"> sampling probe</w:delText>
              </w:r>
            </w:del>
          </w:p>
        </w:tc>
        <w:tc>
          <w:tcPr>
            <w:tcW w:w="794" w:type="dxa"/>
            <w:vAlign w:val="center"/>
          </w:tcPr>
          <w:p w14:paraId="4F03328A" w14:textId="4A54D9E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67" w:author="Author">
              <w:r w:rsidRPr="00F611DD" w:rsidDel="001D2BB0">
                <w:rPr>
                  <w:color w:val="0D0D0D" w:themeColor="text1" w:themeTint="F2"/>
                  <w:sz w:val="18"/>
                  <w:szCs w:val="18"/>
                </w:rPr>
                <w:delText>Y/N</w:delText>
              </w:r>
            </w:del>
          </w:p>
        </w:tc>
      </w:tr>
      <w:tr w:rsidR="00BF36AB" w:rsidRPr="00F611DD" w14:paraId="4F03329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8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8D"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12.1.2.1</w:t>
            </w:r>
          </w:p>
        </w:tc>
        <w:tc>
          <w:tcPr>
            <w:tcW w:w="2536" w:type="dxa"/>
            <w:vAlign w:val="center"/>
          </w:tcPr>
          <w:p w14:paraId="4F03328E"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separation device – overall compliance</w:t>
            </w:r>
          </w:p>
        </w:tc>
        <w:tc>
          <w:tcPr>
            <w:tcW w:w="3912" w:type="dxa"/>
            <w:vAlign w:val="center"/>
          </w:tcPr>
          <w:p w14:paraId="4F03328F"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PM</w:t>
            </w:r>
            <w:r w:rsidRPr="00F611DD">
              <w:rPr>
                <w:color w:val="0D0D0D" w:themeColor="text1" w:themeTint="F2"/>
                <w:sz w:val="18"/>
                <w:szCs w:val="18"/>
                <w:vertAlign w:val="subscript"/>
              </w:rPr>
              <w:t>2.5</w:t>
            </w:r>
            <w:r w:rsidRPr="00F611DD">
              <w:rPr>
                <w:color w:val="0D0D0D" w:themeColor="text1" w:themeTint="F2"/>
                <w:sz w:val="18"/>
                <w:szCs w:val="18"/>
              </w:rPr>
              <w:t xml:space="preserve"> and PM</w:t>
            </w:r>
            <w:r w:rsidRPr="00F611DD">
              <w:rPr>
                <w:color w:val="0D0D0D" w:themeColor="text1" w:themeTint="F2"/>
                <w:sz w:val="18"/>
                <w:szCs w:val="18"/>
                <w:vertAlign w:val="subscript"/>
              </w:rPr>
              <w:t>10</w:t>
            </w:r>
            <w:r w:rsidRPr="00F611DD">
              <w:rPr>
                <w:color w:val="0D0D0D" w:themeColor="text1" w:themeTint="F2"/>
                <w:sz w:val="18"/>
                <w:szCs w:val="18"/>
              </w:rPr>
              <w:t xml:space="preserve"> cyclonic separators used for the brake under testing meet all the requirements specified in paragraph 12.1.2.1 of this GTR</w:t>
            </w:r>
          </w:p>
        </w:tc>
        <w:tc>
          <w:tcPr>
            <w:tcW w:w="794" w:type="dxa"/>
            <w:vAlign w:val="center"/>
          </w:tcPr>
          <w:p w14:paraId="4F033290"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29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9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93" w14:textId="6B50007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68" w:author="Author">
              <w:r w:rsidRPr="00F611DD" w:rsidDel="001D2BB0">
                <w:rPr>
                  <w:color w:val="0D0D0D" w:themeColor="text1" w:themeTint="F2"/>
                  <w:sz w:val="18"/>
                  <w:szCs w:val="18"/>
                </w:rPr>
                <w:delText>12.1.2.2</w:delText>
              </w:r>
            </w:del>
          </w:p>
        </w:tc>
        <w:tc>
          <w:tcPr>
            <w:tcW w:w="2536" w:type="dxa"/>
            <w:vAlign w:val="center"/>
          </w:tcPr>
          <w:p w14:paraId="4F033294" w14:textId="4865252D"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69" w:author="Author">
              <w:r w:rsidRPr="00F611DD" w:rsidDel="001D2BB0">
                <w:rPr>
                  <w:color w:val="0D0D0D" w:themeColor="text1" w:themeTint="F2"/>
                  <w:sz w:val="18"/>
                  <w:szCs w:val="18"/>
                </w:rPr>
                <w:delText>PM sampling line – dimensions</w:delText>
              </w:r>
            </w:del>
          </w:p>
        </w:tc>
        <w:tc>
          <w:tcPr>
            <w:tcW w:w="3912" w:type="dxa"/>
            <w:vAlign w:val="center"/>
          </w:tcPr>
          <w:p w14:paraId="4F033295" w14:textId="7AA5DEE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70" w:author="Author">
              <w:r w:rsidRPr="00F611DD" w:rsidDel="001D2BB0">
                <w:rPr>
                  <w:color w:val="0D0D0D" w:themeColor="text1" w:themeTint="F2"/>
                  <w:sz w:val="18"/>
                  <w:szCs w:val="18"/>
                </w:rPr>
                <w:delText>Report the PM</w:delText>
              </w:r>
              <w:r w:rsidRPr="00F611DD" w:rsidDel="001D2BB0">
                <w:rPr>
                  <w:color w:val="0D0D0D" w:themeColor="text1" w:themeTint="F2"/>
                  <w:sz w:val="18"/>
                  <w:szCs w:val="18"/>
                  <w:vertAlign w:val="subscript"/>
                </w:rPr>
                <w:delText>2.5</w:delText>
              </w:r>
              <w:r w:rsidRPr="00F611DD" w:rsidDel="001D2BB0">
                <w:rPr>
                  <w:color w:val="0D0D0D" w:themeColor="text1" w:themeTint="F2"/>
                  <w:sz w:val="18"/>
                  <w:szCs w:val="18"/>
                </w:rPr>
                <w:delText xml:space="preserve"> sampling line inner diameter (d</w:delText>
              </w:r>
              <w:r w:rsidRPr="00F611DD" w:rsidDel="001D2BB0">
                <w:rPr>
                  <w:color w:val="0D0D0D" w:themeColor="text1" w:themeTint="F2"/>
                  <w:sz w:val="18"/>
                  <w:szCs w:val="18"/>
                  <w:vertAlign w:val="subscript"/>
                </w:rPr>
                <w:delText>s</w:delText>
              </w:r>
              <w:r w:rsidRPr="00F611DD" w:rsidDel="001D2BB0">
                <w:rPr>
                  <w:color w:val="0D0D0D" w:themeColor="text1" w:themeTint="F2"/>
                  <w:sz w:val="18"/>
                  <w:szCs w:val="18"/>
                </w:rPr>
                <w:delText>) used for the brake under testing</w:delText>
              </w:r>
            </w:del>
          </w:p>
        </w:tc>
        <w:tc>
          <w:tcPr>
            <w:tcW w:w="794" w:type="dxa"/>
            <w:vAlign w:val="center"/>
          </w:tcPr>
          <w:p w14:paraId="4F033296" w14:textId="7DF0866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71" w:author="Author">
              <w:r w:rsidRPr="00F611DD" w:rsidDel="001D2BB0">
                <w:rPr>
                  <w:color w:val="0D0D0D" w:themeColor="text1" w:themeTint="F2"/>
                  <w:sz w:val="18"/>
                  <w:szCs w:val="18"/>
                </w:rPr>
                <w:delText>mm</w:delText>
              </w:r>
            </w:del>
          </w:p>
        </w:tc>
      </w:tr>
      <w:tr w:rsidR="00BF36AB" w:rsidRPr="00F611DD" w14:paraId="4F03329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9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99" w14:textId="21E49D4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72" w:author="Author">
              <w:r w:rsidRPr="00F611DD" w:rsidDel="001D2BB0">
                <w:rPr>
                  <w:color w:val="0D0D0D" w:themeColor="text1" w:themeTint="F2"/>
                  <w:sz w:val="18"/>
                  <w:szCs w:val="18"/>
                </w:rPr>
                <w:delText>12.1.2.2</w:delText>
              </w:r>
            </w:del>
          </w:p>
        </w:tc>
        <w:tc>
          <w:tcPr>
            <w:tcW w:w="2536" w:type="dxa"/>
            <w:vAlign w:val="center"/>
          </w:tcPr>
          <w:p w14:paraId="4F03329A" w14:textId="1EBF09B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73" w:author="Author">
              <w:r w:rsidRPr="00F611DD" w:rsidDel="001D2BB0">
                <w:rPr>
                  <w:color w:val="0D0D0D" w:themeColor="text1" w:themeTint="F2"/>
                  <w:sz w:val="18"/>
                  <w:szCs w:val="18"/>
                </w:rPr>
                <w:delText>PM sampling line – dimensions</w:delText>
              </w:r>
            </w:del>
          </w:p>
        </w:tc>
        <w:tc>
          <w:tcPr>
            <w:tcW w:w="3912" w:type="dxa"/>
            <w:vAlign w:val="center"/>
          </w:tcPr>
          <w:p w14:paraId="4F03329B" w14:textId="00E9A72D"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74" w:author="Author">
              <w:r w:rsidRPr="00F611DD" w:rsidDel="001D2BB0">
                <w:rPr>
                  <w:color w:val="0D0D0D" w:themeColor="text1" w:themeTint="F2"/>
                  <w:sz w:val="18"/>
                  <w:szCs w:val="18"/>
                </w:rPr>
                <w:delText>Report the PM</w:delText>
              </w:r>
              <w:r w:rsidRPr="00F611DD" w:rsidDel="001D2BB0">
                <w:rPr>
                  <w:color w:val="0D0D0D" w:themeColor="text1" w:themeTint="F2"/>
                  <w:sz w:val="18"/>
                  <w:szCs w:val="18"/>
                  <w:vertAlign w:val="subscript"/>
                </w:rPr>
                <w:delText>10</w:delText>
              </w:r>
              <w:r w:rsidRPr="00F611DD" w:rsidDel="001D2BB0">
                <w:rPr>
                  <w:color w:val="0D0D0D" w:themeColor="text1" w:themeTint="F2"/>
                  <w:sz w:val="18"/>
                  <w:szCs w:val="18"/>
                </w:rPr>
                <w:delText xml:space="preserve"> sampling line inner diameter (d</w:delText>
              </w:r>
              <w:r w:rsidRPr="00F611DD" w:rsidDel="001D2BB0">
                <w:rPr>
                  <w:color w:val="0D0D0D" w:themeColor="text1" w:themeTint="F2"/>
                  <w:sz w:val="18"/>
                  <w:szCs w:val="18"/>
                  <w:vertAlign w:val="subscript"/>
                </w:rPr>
                <w:delText>s</w:delText>
              </w:r>
              <w:r w:rsidRPr="00F611DD" w:rsidDel="001D2BB0">
                <w:rPr>
                  <w:color w:val="0D0D0D" w:themeColor="text1" w:themeTint="F2"/>
                  <w:sz w:val="18"/>
                  <w:szCs w:val="18"/>
                </w:rPr>
                <w:delText>) used for the brake under testing</w:delText>
              </w:r>
            </w:del>
          </w:p>
        </w:tc>
        <w:tc>
          <w:tcPr>
            <w:tcW w:w="794" w:type="dxa"/>
            <w:vAlign w:val="center"/>
          </w:tcPr>
          <w:p w14:paraId="4F03329C" w14:textId="772FD71C"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75" w:author="Author">
              <w:r w:rsidRPr="00F611DD" w:rsidDel="001D2BB0">
                <w:rPr>
                  <w:color w:val="0D0D0D" w:themeColor="text1" w:themeTint="F2"/>
                  <w:sz w:val="18"/>
                  <w:szCs w:val="18"/>
                </w:rPr>
                <w:delText>mm</w:delText>
              </w:r>
            </w:del>
          </w:p>
        </w:tc>
      </w:tr>
      <w:tr w:rsidR="00BF36AB" w:rsidRPr="00F611DD" w14:paraId="4F0332A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9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9F" w14:textId="745F8E8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76" w:author="Author">
              <w:r w:rsidRPr="00F611DD" w:rsidDel="001D2BB0">
                <w:rPr>
                  <w:color w:val="0D0D0D" w:themeColor="text1" w:themeTint="F2"/>
                  <w:sz w:val="18"/>
                  <w:szCs w:val="18"/>
                </w:rPr>
                <w:delText>12.1.2.2</w:delText>
              </w:r>
            </w:del>
          </w:p>
        </w:tc>
        <w:tc>
          <w:tcPr>
            <w:tcW w:w="2536" w:type="dxa"/>
            <w:vAlign w:val="center"/>
          </w:tcPr>
          <w:p w14:paraId="4F0332A0" w14:textId="287039A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77" w:author="Author">
              <w:r w:rsidRPr="00F611DD" w:rsidDel="001D2BB0">
                <w:rPr>
                  <w:color w:val="0D0D0D" w:themeColor="text1" w:themeTint="F2"/>
                  <w:sz w:val="18"/>
                  <w:szCs w:val="18"/>
                </w:rPr>
                <w:delText>PM sampling line – dimensions</w:delText>
              </w:r>
            </w:del>
          </w:p>
        </w:tc>
        <w:tc>
          <w:tcPr>
            <w:tcW w:w="3912" w:type="dxa"/>
            <w:vAlign w:val="center"/>
          </w:tcPr>
          <w:p w14:paraId="4F0332A1" w14:textId="74457A42"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78" w:author="Author">
              <w:r w:rsidRPr="00F611DD" w:rsidDel="001D2BB0">
                <w:rPr>
                  <w:color w:val="0D0D0D" w:themeColor="text1" w:themeTint="F2"/>
                  <w:sz w:val="18"/>
                  <w:szCs w:val="18"/>
                </w:rPr>
                <w:delText>Report the PM</w:delText>
              </w:r>
              <w:r w:rsidRPr="00F611DD" w:rsidDel="001D2BB0">
                <w:rPr>
                  <w:color w:val="0D0D0D" w:themeColor="text1" w:themeTint="F2"/>
                  <w:sz w:val="18"/>
                  <w:szCs w:val="18"/>
                  <w:vertAlign w:val="subscript"/>
                </w:rPr>
                <w:delText>2.5</w:delText>
              </w:r>
              <w:r w:rsidRPr="00F611DD" w:rsidDel="001D2BB0">
                <w:rPr>
                  <w:color w:val="0D0D0D" w:themeColor="text1" w:themeTint="F2"/>
                  <w:sz w:val="18"/>
                  <w:szCs w:val="18"/>
                </w:rPr>
                <w:delText xml:space="preserve"> sampling line overall length from the cyclone to the tip of the filter holder used for the brake under testing</w:delText>
              </w:r>
            </w:del>
          </w:p>
        </w:tc>
        <w:tc>
          <w:tcPr>
            <w:tcW w:w="794" w:type="dxa"/>
            <w:vAlign w:val="center"/>
          </w:tcPr>
          <w:p w14:paraId="4F0332A2" w14:textId="5A7386EC"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79" w:author="Author">
              <w:r w:rsidRPr="00F611DD" w:rsidDel="001D2BB0">
                <w:rPr>
                  <w:color w:val="0D0D0D" w:themeColor="text1" w:themeTint="F2"/>
                  <w:sz w:val="18"/>
                  <w:szCs w:val="18"/>
                </w:rPr>
                <w:delText>mm</w:delText>
              </w:r>
            </w:del>
          </w:p>
        </w:tc>
      </w:tr>
      <w:tr w:rsidR="00BF36AB" w:rsidRPr="00F611DD" w14:paraId="4F0332A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A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A5" w14:textId="1E129F0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80" w:author="Author">
              <w:r w:rsidRPr="00F611DD" w:rsidDel="001D2BB0">
                <w:rPr>
                  <w:color w:val="0D0D0D" w:themeColor="text1" w:themeTint="F2"/>
                  <w:sz w:val="18"/>
                  <w:szCs w:val="18"/>
                </w:rPr>
                <w:delText>12.1.2.2</w:delText>
              </w:r>
            </w:del>
          </w:p>
        </w:tc>
        <w:tc>
          <w:tcPr>
            <w:tcW w:w="2536" w:type="dxa"/>
            <w:vAlign w:val="center"/>
          </w:tcPr>
          <w:p w14:paraId="4F0332A6" w14:textId="38C2A3C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81" w:author="Author">
              <w:r w:rsidRPr="00F611DD" w:rsidDel="001D2BB0">
                <w:rPr>
                  <w:color w:val="0D0D0D" w:themeColor="text1" w:themeTint="F2"/>
                  <w:sz w:val="18"/>
                  <w:szCs w:val="18"/>
                </w:rPr>
                <w:delText>PM sampling line – dimensions</w:delText>
              </w:r>
            </w:del>
          </w:p>
        </w:tc>
        <w:tc>
          <w:tcPr>
            <w:tcW w:w="3912" w:type="dxa"/>
            <w:vAlign w:val="center"/>
          </w:tcPr>
          <w:p w14:paraId="4F0332A7" w14:textId="7ED47CB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82" w:author="Author">
              <w:r w:rsidRPr="00F611DD" w:rsidDel="001D2BB0">
                <w:rPr>
                  <w:color w:val="0D0D0D" w:themeColor="text1" w:themeTint="F2"/>
                  <w:sz w:val="18"/>
                  <w:szCs w:val="18"/>
                </w:rPr>
                <w:delText>Report the PM</w:delText>
              </w:r>
              <w:r w:rsidRPr="00F611DD" w:rsidDel="001D2BB0">
                <w:rPr>
                  <w:color w:val="0D0D0D" w:themeColor="text1" w:themeTint="F2"/>
                  <w:sz w:val="18"/>
                  <w:szCs w:val="18"/>
                  <w:vertAlign w:val="subscript"/>
                </w:rPr>
                <w:delText>10</w:delText>
              </w:r>
              <w:r w:rsidRPr="00F611DD" w:rsidDel="001D2BB0">
                <w:rPr>
                  <w:color w:val="0D0D0D" w:themeColor="text1" w:themeTint="F2"/>
                  <w:sz w:val="18"/>
                  <w:szCs w:val="18"/>
                </w:rPr>
                <w:delText xml:space="preserve"> sampling line overall length from the cyclone to the tip of the filter holder used for the brake under testing</w:delText>
              </w:r>
            </w:del>
          </w:p>
        </w:tc>
        <w:tc>
          <w:tcPr>
            <w:tcW w:w="794" w:type="dxa"/>
            <w:vAlign w:val="center"/>
          </w:tcPr>
          <w:p w14:paraId="4F0332A8" w14:textId="10EAF3D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83" w:author="Author">
              <w:r w:rsidRPr="00F611DD" w:rsidDel="001D2BB0">
                <w:rPr>
                  <w:color w:val="0D0D0D" w:themeColor="text1" w:themeTint="F2"/>
                  <w:sz w:val="18"/>
                  <w:szCs w:val="18"/>
                </w:rPr>
                <w:delText>mm</w:delText>
              </w:r>
            </w:del>
          </w:p>
        </w:tc>
      </w:tr>
      <w:tr w:rsidR="00BF36AB" w:rsidRPr="00F611DD" w14:paraId="4F0332A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A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AB"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12.1.2.2</w:t>
            </w:r>
          </w:p>
        </w:tc>
        <w:tc>
          <w:tcPr>
            <w:tcW w:w="2536" w:type="dxa"/>
            <w:vAlign w:val="center"/>
          </w:tcPr>
          <w:p w14:paraId="4F0332AC"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line – application of a bend</w:t>
            </w:r>
          </w:p>
        </w:tc>
        <w:tc>
          <w:tcPr>
            <w:tcW w:w="3912" w:type="dxa"/>
            <w:vAlign w:val="center"/>
          </w:tcPr>
          <w:p w14:paraId="4F0332AD"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if a bend is applied to the PM</w:t>
            </w:r>
            <w:r w:rsidRPr="00F611DD">
              <w:rPr>
                <w:color w:val="0D0D0D" w:themeColor="text1" w:themeTint="F2"/>
                <w:sz w:val="18"/>
                <w:szCs w:val="18"/>
                <w:vertAlign w:val="subscript"/>
              </w:rPr>
              <w:t>2.5</w:t>
            </w:r>
            <w:r w:rsidRPr="00F611DD">
              <w:rPr>
                <w:color w:val="0D0D0D" w:themeColor="text1" w:themeTint="F2"/>
                <w:sz w:val="18"/>
                <w:szCs w:val="18"/>
              </w:rPr>
              <w:t xml:space="preserve"> and/or PM</w:t>
            </w:r>
            <w:r w:rsidRPr="00F611DD">
              <w:rPr>
                <w:color w:val="0D0D0D" w:themeColor="text1" w:themeTint="F2"/>
                <w:sz w:val="18"/>
                <w:szCs w:val="18"/>
                <w:vertAlign w:val="subscript"/>
              </w:rPr>
              <w:t>10</w:t>
            </w:r>
            <w:r w:rsidRPr="00F611DD">
              <w:rPr>
                <w:color w:val="0D0D0D" w:themeColor="text1" w:themeTint="F2"/>
                <w:sz w:val="18"/>
                <w:szCs w:val="18"/>
              </w:rPr>
              <w:t xml:space="preserve"> sampling lines used for the brake under testing</w:t>
            </w:r>
          </w:p>
        </w:tc>
        <w:tc>
          <w:tcPr>
            <w:tcW w:w="794" w:type="dxa"/>
            <w:vAlign w:val="center"/>
          </w:tcPr>
          <w:p w14:paraId="4F0332AE"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2B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B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B1" w14:textId="15DBA034"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84" w:author="Author">
              <w:r w:rsidRPr="00F611DD" w:rsidDel="001D2BB0">
                <w:rPr>
                  <w:color w:val="0D0D0D" w:themeColor="text1" w:themeTint="F2"/>
                  <w:sz w:val="18"/>
                  <w:szCs w:val="18"/>
                </w:rPr>
                <w:delText>12.1.2.2</w:delText>
              </w:r>
            </w:del>
          </w:p>
        </w:tc>
        <w:tc>
          <w:tcPr>
            <w:tcW w:w="2536" w:type="dxa"/>
            <w:vAlign w:val="center"/>
          </w:tcPr>
          <w:p w14:paraId="4F0332B2" w14:textId="3EEC99F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85" w:author="Author">
              <w:r w:rsidRPr="00F611DD" w:rsidDel="001D2BB0">
                <w:rPr>
                  <w:color w:val="0D0D0D" w:themeColor="text1" w:themeTint="F2"/>
                  <w:sz w:val="18"/>
                  <w:szCs w:val="18"/>
                </w:rPr>
                <w:delText>PM sampling line – application of a bend</w:delText>
              </w:r>
            </w:del>
          </w:p>
        </w:tc>
        <w:tc>
          <w:tcPr>
            <w:tcW w:w="3912" w:type="dxa"/>
            <w:vAlign w:val="center"/>
          </w:tcPr>
          <w:p w14:paraId="4F0332B3" w14:textId="59EEF2F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86" w:author="Author">
              <w:r w:rsidRPr="00F611DD" w:rsidDel="001D2BB0">
                <w:rPr>
                  <w:color w:val="0D0D0D" w:themeColor="text1" w:themeTint="F2"/>
                  <w:sz w:val="18"/>
                  <w:szCs w:val="18"/>
                </w:rPr>
                <w:delText>When a bend is applied to the PM</w:delText>
              </w:r>
              <w:r w:rsidRPr="00F611DD" w:rsidDel="001D2BB0">
                <w:rPr>
                  <w:color w:val="0D0D0D" w:themeColor="text1" w:themeTint="F2"/>
                  <w:sz w:val="18"/>
                  <w:szCs w:val="18"/>
                  <w:vertAlign w:val="subscript"/>
                </w:rPr>
                <w:delText>2.5</w:delText>
              </w:r>
              <w:r w:rsidRPr="00F611DD" w:rsidDel="001D2BB0">
                <w:rPr>
                  <w:color w:val="0D0D0D" w:themeColor="text1" w:themeTint="F2"/>
                  <w:sz w:val="18"/>
                  <w:szCs w:val="18"/>
                </w:rPr>
                <w:delText xml:space="preserve"> sampling line report its bending radius in sampling line diameters</w:delText>
              </w:r>
            </w:del>
          </w:p>
        </w:tc>
        <w:tc>
          <w:tcPr>
            <w:tcW w:w="794" w:type="dxa"/>
            <w:vAlign w:val="center"/>
          </w:tcPr>
          <w:p w14:paraId="4F0332B4" w14:textId="2FCAD92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87" w:author="Author">
              <w:r w:rsidRPr="00F611DD" w:rsidDel="001D2BB0">
                <w:rPr>
                  <w:color w:val="0D0D0D" w:themeColor="text1" w:themeTint="F2"/>
                  <w:sz w:val="18"/>
                  <w:szCs w:val="18"/>
                </w:rPr>
                <w:delText>X·d</w:delText>
              </w:r>
              <w:r w:rsidRPr="00F611DD" w:rsidDel="001D2BB0">
                <w:rPr>
                  <w:color w:val="0D0D0D" w:themeColor="text1" w:themeTint="F2"/>
                  <w:sz w:val="18"/>
                  <w:szCs w:val="18"/>
                  <w:vertAlign w:val="subscript"/>
                </w:rPr>
                <w:delText>s</w:delText>
              </w:r>
            </w:del>
          </w:p>
        </w:tc>
      </w:tr>
      <w:tr w:rsidR="00BF36AB" w:rsidRPr="00F611DD" w14:paraId="4F0332B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B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B7" w14:textId="1895FFB4"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88" w:author="Author">
              <w:r w:rsidRPr="00F611DD" w:rsidDel="001D2BB0">
                <w:rPr>
                  <w:color w:val="0D0D0D" w:themeColor="text1" w:themeTint="F2"/>
                  <w:sz w:val="18"/>
                  <w:szCs w:val="18"/>
                </w:rPr>
                <w:delText>12.1.2.2</w:delText>
              </w:r>
            </w:del>
          </w:p>
        </w:tc>
        <w:tc>
          <w:tcPr>
            <w:tcW w:w="2536" w:type="dxa"/>
            <w:vAlign w:val="center"/>
          </w:tcPr>
          <w:p w14:paraId="4F0332B8" w14:textId="458EF69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89" w:author="Author">
              <w:r w:rsidRPr="00F611DD" w:rsidDel="001D2BB0">
                <w:rPr>
                  <w:color w:val="0D0D0D" w:themeColor="text1" w:themeTint="F2"/>
                  <w:sz w:val="18"/>
                  <w:szCs w:val="18"/>
                </w:rPr>
                <w:delText>PM sampling line – application of a bend</w:delText>
              </w:r>
            </w:del>
          </w:p>
        </w:tc>
        <w:tc>
          <w:tcPr>
            <w:tcW w:w="3912" w:type="dxa"/>
            <w:vAlign w:val="center"/>
          </w:tcPr>
          <w:p w14:paraId="4F0332B9" w14:textId="6E29683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90" w:author="Author">
              <w:r w:rsidRPr="00F611DD" w:rsidDel="001D2BB0">
                <w:rPr>
                  <w:color w:val="0D0D0D" w:themeColor="text1" w:themeTint="F2"/>
                  <w:sz w:val="18"/>
                  <w:szCs w:val="18"/>
                </w:rPr>
                <w:delText>When a bend is applied to the PM</w:delText>
              </w:r>
              <w:r w:rsidRPr="00F611DD" w:rsidDel="001D2BB0">
                <w:rPr>
                  <w:color w:val="0D0D0D" w:themeColor="text1" w:themeTint="F2"/>
                  <w:sz w:val="18"/>
                  <w:szCs w:val="18"/>
                  <w:vertAlign w:val="subscript"/>
                </w:rPr>
                <w:delText>10</w:delText>
              </w:r>
              <w:r w:rsidRPr="00F611DD" w:rsidDel="001D2BB0">
                <w:rPr>
                  <w:color w:val="0D0D0D" w:themeColor="text1" w:themeTint="F2"/>
                  <w:sz w:val="18"/>
                  <w:szCs w:val="18"/>
                </w:rPr>
                <w:delText xml:space="preserve"> sampling line report its bending radius in sampling line diameters</w:delText>
              </w:r>
            </w:del>
          </w:p>
        </w:tc>
        <w:tc>
          <w:tcPr>
            <w:tcW w:w="794" w:type="dxa"/>
            <w:vAlign w:val="center"/>
          </w:tcPr>
          <w:p w14:paraId="4F0332BA" w14:textId="2D2732EC"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91" w:author="Author">
              <w:r w:rsidRPr="00F611DD" w:rsidDel="001D2BB0">
                <w:rPr>
                  <w:color w:val="0D0D0D" w:themeColor="text1" w:themeTint="F2"/>
                  <w:sz w:val="18"/>
                  <w:szCs w:val="18"/>
                </w:rPr>
                <w:delText>X·d</w:delText>
              </w:r>
              <w:r w:rsidRPr="00F611DD" w:rsidDel="001D2BB0">
                <w:rPr>
                  <w:color w:val="0D0D0D" w:themeColor="text1" w:themeTint="F2"/>
                  <w:sz w:val="18"/>
                  <w:szCs w:val="18"/>
                  <w:vertAlign w:val="subscript"/>
                </w:rPr>
                <w:delText>s</w:delText>
              </w:r>
            </w:del>
          </w:p>
        </w:tc>
      </w:tr>
      <w:tr w:rsidR="00BF36AB" w:rsidRPr="00F611DD" w14:paraId="4F0332C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B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BD"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12.1.2.2</w:t>
            </w:r>
          </w:p>
        </w:tc>
        <w:tc>
          <w:tcPr>
            <w:tcW w:w="2536" w:type="dxa"/>
            <w:vAlign w:val="center"/>
          </w:tcPr>
          <w:p w14:paraId="4F0332BE"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line – overall compliance</w:t>
            </w:r>
          </w:p>
        </w:tc>
        <w:tc>
          <w:tcPr>
            <w:tcW w:w="3912" w:type="dxa"/>
            <w:vAlign w:val="center"/>
          </w:tcPr>
          <w:p w14:paraId="4F0332BF"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PM</w:t>
            </w:r>
            <w:r w:rsidRPr="00F611DD">
              <w:rPr>
                <w:color w:val="0D0D0D" w:themeColor="text1" w:themeTint="F2"/>
                <w:sz w:val="18"/>
                <w:szCs w:val="18"/>
                <w:vertAlign w:val="subscript"/>
              </w:rPr>
              <w:t>2.5</w:t>
            </w:r>
            <w:r w:rsidRPr="00F611DD">
              <w:rPr>
                <w:color w:val="0D0D0D" w:themeColor="text1" w:themeTint="F2"/>
                <w:sz w:val="18"/>
                <w:szCs w:val="18"/>
              </w:rPr>
              <w:t xml:space="preserve"> and PM</w:t>
            </w:r>
            <w:r w:rsidRPr="00F611DD">
              <w:rPr>
                <w:color w:val="0D0D0D" w:themeColor="text1" w:themeTint="F2"/>
                <w:sz w:val="18"/>
                <w:szCs w:val="18"/>
                <w:vertAlign w:val="subscript"/>
              </w:rPr>
              <w:t>10</w:t>
            </w:r>
            <w:r w:rsidRPr="00F611DD">
              <w:rPr>
                <w:color w:val="0D0D0D" w:themeColor="text1" w:themeTint="F2"/>
                <w:sz w:val="18"/>
                <w:szCs w:val="18"/>
              </w:rPr>
              <w:t xml:space="preserve"> sampling lines used for the brake under testing meet all the design requirements specified in paragraph 12.1.2.2 of this GTR </w:t>
            </w:r>
          </w:p>
        </w:tc>
        <w:tc>
          <w:tcPr>
            <w:tcW w:w="794" w:type="dxa"/>
            <w:vAlign w:val="center"/>
          </w:tcPr>
          <w:p w14:paraId="4F0332C0"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2C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C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C3"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2C4"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accuracy requirements</w:t>
            </w:r>
          </w:p>
        </w:tc>
        <w:tc>
          <w:tcPr>
            <w:tcW w:w="3912" w:type="dxa"/>
            <w:vAlign w:val="center"/>
          </w:tcPr>
          <w:p w14:paraId="4F0332C5"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the compliance of the PM sampling flow measurement elements with the measurement accuracy requirements defined in this GTR</w:t>
            </w:r>
          </w:p>
        </w:tc>
        <w:tc>
          <w:tcPr>
            <w:tcW w:w="794" w:type="dxa"/>
            <w:vAlign w:val="center"/>
          </w:tcPr>
          <w:p w14:paraId="4F0332C6"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2C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C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C9"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2CA"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w:t>
            </w:r>
          </w:p>
        </w:tc>
        <w:tc>
          <w:tcPr>
            <w:tcW w:w="3912" w:type="dxa"/>
            <w:vAlign w:val="center"/>
          </w:tcPr>
          <w:p w14:paraId="4F0332CB"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the compliance of the temperature and pressure sensors of the PM sampling flow measurement elements with the requirements defined in this GTR</w:t>
            </w:r>
          </w:p>
        </w:tc>
        <w:tc>
          <w:tcPr>
            <w:tcW w:w="794" w:type="dxa"/>
            <w:vAlign w:val="center"/>
          </w:tcPr>
          <w:p w14:paraId="4F0332CC"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2D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C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CF"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2D0"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nominal flow</w:t>
            </w:r>
          </w:p>
        </w:tc>
        <w:tc>
          <w:tcPr>
            <w:tcW w:w="3912" w:type="dxa"/>
            <w:vAlign w:val="center"/>
          </w:tcPr>
          <w:p w14:paraId="4F0332D1"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set (nominal) flow value for PM</w:t>
            </w:r>
            <w:r w:rsidRPr="00F611DD">
              <w:rPr>
                <w:color w:val="0D0D0D" w:themeColor="text1" w:themeTint="F2"/>
                <w:sz w:val="18"/>
                <w:szCs w:val="18"/>
                <w:vertAlign w:val="subscript"/>
              </w:rPr>
              <w:t>2.5</w:t>
            </w:r>
            <w:r w:rsidRPr="00F611DD">
              <w:rPr>
                <w:color w:val="0D0D0D" w:themeColor="text1" w:themeTint="F2"/>
                <w:sz w:val="18"/>
                <w:szCs w:val="18"/>
              </w:rPr>
              <w:t xml:space="preserve"> sampling for the brake under testing (Q</w:t>
            </w:r>
            <w:r w:rsidRPr="00F611DD">
              <w:rPr>
                <w:color w:val="0D0D0D" w:themeColor="text1" w:themeTint="F2"/>
                <w:sz w:val="18"/>
                <w:szCs w:val="18"/>
                <w:vertAlign w:val="subscript"/>
              </w:rPr>
              <w:t>PM2.5-set</w:t>
            </w:r>
            <w:r w:rsidRPr="00F611DD">
              <w:rPr>
                <w:color w:val="0D0D0D" w:themeColor="text1" w:themeTint="F2"/>
                <w:sz w:val="18"/>
                <w:szCs w:val="18"/>
              </w:rPr>
              <w:t>)</w:t>
            </w:r>
          </w:p>
        </w:tc>
        <w:tc>
          <w:tcPr>
            <w:tcW w:w="794" w:type="dxa"/>
            <w:vAlign w:val="center"/>
          </w:tcPr>
          <w:p w14:paraId="4F0332D2"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l/min</w:t>
            </w:r>
          </w:p>
        </w:tc>
      </w:tr>
      <w:tr w:rsidR="00BF36AB" w:rsidRPr="00F611DD" w14:paraId="4F0332D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D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D5"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2D6"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nominal flow</w:t>
            </w:r>
          </w:p>
        </w:tc>
        <w:tc>
          <w:tcPr>
            <w:tcW w:w="3912" w:type="dxa"/>
            <w:vAlign w:val="center"/>
          </w:tcPr>
          <w:p w14:paraId="4F0332D7"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set (nominal) flow value for PM</w:t>
            </w:r>
            <w:r w:rsidRPr="00F611DD">
              <w:rPr>
                <w:color w:val="0D0D0D" w:themeColor="text1" w:themeTint="F2"/>
                <w:sz w:val="18"/>
                <w:szCs w:val="18"/>
                <w:vertAlign w:val="subscript"/>
              </w:rPr>
              <w:t>10</w:t>
            </w:r>
            <w:r w:rsidRPr="00F611DD">
              <w:rPr>
                <w:color w:val="0D0D0D" w:themeColor="text1" w:themeTint="F2"/>
                <w:sz w:val="18"/>
                <w:szCs w:val="18"/>
              </w:rPr>
              <w:t xml:space="preserve"> sampling for the brake under testing (Q</w:t>
            </w:r>
            <w:r w:rsidRPr="00F611DD">
              <w:rPr>
                <w:color w:val="0D0D0D" w:themeColor="text1" w:themeTint="F2"/>
                <w:sz w:val="18"/>
                <w:szCs w:val="18"/>
                <w:vertAlign w:val="subscript"/>
              </w:rPr>
              <w:t>PM10-set</w:t>
            </w:r>
            <w:r w:rsidRPr="00F611DD">
              <w:rPr>
                <w:color w:val="0D0D0D" w:themeColor="text1" w:themeTint="F2"/>
                <w:sz w:val="18"/>
                <w:szCs w:val="18"/>
              </w:rPr>
              <w:t>)</w:t>
            </w:r>
          </w:p>
        </w:tc>
        <w:tc>
          <w:tcPr>
            <w:tcW w:w="794" w:type="dxa"/>
            <w:vAlign w:val="center"/>
          </w:tcPr>
          <w:p w14:paraId="4F0332D8"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l/min</w:t>
            </w:r>
          </w:p>
        </w:tc>
      </w:tr>
      <w:tr w:rsidR="00BF36AB" w:rsidRPr="00F611DD" w14:paraId="4F0332D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D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DB"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2DC"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nominal flow</w:t>
            </w:r>
          </w:p>
        </w:tc>
        <w:tc>
          <w:tcPr>
            <w:tcW w:w="3912" w:type="dxa"/>
            <w:vAlign w:val="center"/>
          </w:tcPr>
          <w:p w14:paraId="4F0332DD"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set (nominal) flow values for PM</w:t>
            </w:r>
            <w:r w:rsidRPr="00F611DD">
              <w:rPr>
                <w:color w:val="0D0D0D" w:themeColor="text1" w:themeTint="F2"/>
                <w:sz w:val="18"/>
                <w:szCs w:val="18"/>
                <w:vertAlign w:val="subscript"/>
              </w:rPr>
              <w:t>2.5</w:t>
            </w:r>
            <w:r w:rsidRPr="00F611DD">
              <w:rPr>
                <w:color w:val="0D0D0D" w:themeColor="text1" w:themeTint="F2"/>
                <w:sz w:val="18"/>
                <w:szCs w:val="18"/>
              </w:rPr>
              <w:t xml:space="preserve"> and PM</w:t>
            </w:r>
            <w:r w:rsidRPr="00F611DD">
              <w:rPr>
                <w:color w:val="0D0D0D" w:themeColor="text1" w:themeTint="F2"/>
                <w:sz w:val="18"/>
                <w:szCs w:val="18"/>
                <w:vertAlign w:val="subscript"/>
              </w:rPr>
              <w:t>10</w:t>
            </w:r>
            <w:r w:rsidRPr="00F611DD">
              <w:rPr>
                <w:color w:val="0D0D0D" w:themeColor="text1" w:themeTint="F2"/>
                <w:sz w:val="18"/>
                <w:szCs w:val="18"/>
              </w:rPr>
              <w:t xml:space="preserve"> sampling are constant throughout the brake emissions test </w:t>
            </w:r>
          </w:p>
        </w:tc>
        <w:tc>
          <w:tcPr>
            <w:tcW w:w="794" w:type="dxa"/>
            <w:vAlign w:val="center"/>
          </w:tcPr>
          <w:p w14:paraId="4F0332DE"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2E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E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E1"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2E2"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measured flow</w:t>
            </w:r>
          </w:p>
        </w:tc>
        <w:tc>
          <w:tcPr>
            <w:tcW w:w="3912" w:type="dxa"/>
            <w:vAlign w:val="center"/>
          </w:tcPr>
          <w:p w14:paraId="4F0332E3"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average measured flow value for PM</w:t>
            </w:r>
            <w:r w:rsidRPr="00F611DD">
              <w:rPr>
                <w:color w:val="0D0D0D" w:themeColor="text1" w:themeTint="F2"/>
                <w:sz w:val="18"/>
                <w:szCs w:val="18"/>
                <w:vertAlign w:val="subscript"/>
              </w:rPr>
              <w:t>2.5</w:t>
            </w:r>
            <w:r w:rsidRPr="00F611DD">
              <w:rPr>
                <w:color w:val="0D0D0D" w:themeColor="text1" w:themeTint="F2"/>
                <w:sz w:val="18"/>
                <w:szCs w:val="18"/>
              </w:rPr>
              <w:t xml:space="preserve"> sampling for the brake under testing. Use the 1Hz data of the parameter “PM</w:t>
            </w:r>
            <w:r w:rsidRPr="00F611DD">
              <w:rPr>
                <w:color w:val="0D0D0D" w:themeColor="text1" w:themeTint="F2"/>
                <w:sz w:val="18"/>
                <w:szCs w:val="18"/>
                <w:vertAlign w:val="subscript"/>
              </w:rPr>
              <w:t>2.5</w:t>
            </w:r>
            <w:r w:rsidRPr="00F611DD">
              <w:rPr>
                <w:color w:val="0D0D0D" w:themeColor="text1" w:themeTint="F2"/>
                <w:sz w:val="18"/>
                <w:szCs w:val="18"/>
              </w:rPr>
              <w:t xml:space="preserve"> Sampling Airflow Actual” in the Time-Based File to calculate the average measured flow</w:t>
            </w:r>
          </w:p>
        </w:tc>
        <w:tc>
          <w:tcPr>
            <w:tcW w:w="794" w:type="dxa"/>
            <w:vAlign w:val="center"/>
          </w:tcPr>
          <w:p w14:paraId="4F0332E4"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l/min</w:t>
            </w:r>
          </w:p>
        </w:tc>
      </w:tr>
      <w:tr w:rsidR="00BF36AB" w:rsidRPr="00F611DD" w14:paraId="4F0332E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E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E7"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2E8"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measured flow</w:t>
            </w:r>
          </w:p>
        </w:tc>
        <w:tc>
          <w:tcPr>
            <w:tcW w:w="3912" w:type="dxa"/>
            <w:vAlign w:val="center"/>
          </w:tcPr>
          <w:p w14:paraId="4F0332E9"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average measured flow value for PM</w:t>
            </w:r>
            <w:r w:rsidRPr="00F611DD">
              <w:rPr>
                <w:color w:val="0D0D0D" w:themeColor="text1" w:themeTint="F2"/>
                <w:sz w:val="18"/>
                <w:szCs w:val="18"/>
                <w:vertAlign w:val="subscript"/>
              </w:rPr>
              <w:t>10</w:t>
            </w:r>
            <w:r w:rsidRPr="00F611DD">
              <w:rPr>
                <w:color w:val="0D0D0D" w:themeColor="text1" w:themeTint="F2"/>
                <w:sz w:val="18"/>
                <w:szCs w:val="18"/>
              </w:rPr>
              <w:t xml:space="preserve"> sampling for the brake under testing. Use the 1Hz data of the parameter “PM</w:t>
            </w:r>
            <w:r w:rsidRPr="00F611DD">
              <w:rPr>
                <w:color w:val="0D0D0D" w:themeColor="text1" w:themeTint="F2"/>
                <w:sz w:val="18"/>
                <w:szCs w:val="18"/>
                <w:vertAlign w:val="subscript"/>
              </w:rPr>
              <w:t>10</w:t>
            </w:r>
            <w:r w:rsidRPr="00F611DD">
              <w:rPr>
                <w:color w:val="0D0D0D" w:themeColor="text1" w:themeTint="F2"/>
                <w:sz w:val="18"/>
                <w:szCs w:val="18"/>
              </w:rPr>
              <w:t xml:space="preserve"> Sampling Airflow Actual” in the Time-Based File to calculate the average measured flow</w:t>
            </w:r>
          </w:p>
        </w:tc>
        <w:tc>
          <w:tcPr>
            <w:tcW w:w="794" w:type="dxa"/>
            <w:vAlign w:val="center"/>
          </w:tcPr>
          <w:p w14:paraId="4F0332EA"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l/min</w:t>
            </w:r>
          </w:p>
        </w:tc>
      </w:tr>
      <w:tr w:rsidR="00BF36AB" w:rsidRPr="00F611DD" w14:paraId="4F0332F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E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ED"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2EE"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measured flow</w:t>
            </w:r>
          </w:p>
        </w:tc>
        <w:tc>
          <w:tcPr>
            <w:tcW w:w="3912" w:type="dxa"/>
            <w:vAlign w:val="center"/>
          </w:tcPr>
          <w:p w14:paraId="4F0332EF"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average measured flow value for PM</w:t>
            </w:r>
            <w:r w:rsidRPr="00F611DD">
              <w:rPr>
                <w:color w:val="0D0D0D" w:themeColor="text1" w:themeTint="F2"/>
                <w:sz w:val="18"/>
                <w:szCs w:val="18"/>
                <w:vertAlign w:val="subscript"/>
              </w:rPr>
              <w:t>2.5</w:t>
            </w:r>
            <w:r w:rsidRPr="00F611DD">
              <w:rPr>
                <w:color w:val="0D0D0D" w:themeColor="text1" w:themeTint="F2"/>
                <w:sz w:val="18"/>
                <w:szCs w:val="18"/>
              </w:rPr>
              <w:t xml:space="preserve"> sampling for the brake under testing is within ±2 per cent of the nominal flow value</w:t>
            </w:r>
          </w:p>
        </w:tc>
        <w:tc>
          <w:tcPr>
            <w:tcW w:w="794" w:type="dxa"/>
            <w:vAlign w:val="center"/>
          </w:tcPr>
          <w:p w14:paraId="4F0332F0"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2F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F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F3"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2F4"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measured flow</w:t>
            </w:r>
          </w:p>
        </w:tc>
        <w:tc>
          <w:tcPr>
            <w:tcW w:w="3912" w:type="dxa"/>
            <w:vAlign w:val="center"/>
          </w:tcPr>
          <w:p w14:paraId="4F0332F5"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average measured flow value for PM</w:t>
            </w:r>
            <w:r w:rsidRPr="00F611DD">
              <w:rPr>
                <w:color w:val="0D0D0D" w:themeColor="text1" w:themeTint="F2"/>
                <w:sz w:val="18"/>
                <w:szCs w:val="18"/>
                <w:vertAlign w:val="subscript"/>
              </w:rPr>
              <w:t>10</w:t>
            </w:r>
            <w:r w:rsidRPr="00F611DD">
              <w:rPr>
                <w:color w:val="0D0D0D" w:themeColor="text1" w:themeTint="F2"/>
                <w:sz w:val="18"/>
                <w:szCs w:val="18"/>
              </w:rPr>
              <w:t xml:space="preserve"> sampling for the brake under testing is within ±2 per cent of the nominal flow value</w:t>
            </w:r>
          </w:p>
        </w:tc>
        <w:tc>
          <w:tcPr>
            <w:tcW w:w="794" w:type="dxa"/>
            <w:vAlign w:val="center"/>
          </w:tcPr>
          <w:p w14:paraId="4F0332F6"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2F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F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F9"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2FA"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measured flow</w:t>
            </w:r>
          </w:p>
        </w:tc>
        <w:tc>
          <w:tcPr>
            <w:tcW w:w="3912" w:type="dxa"/>
            <w:vAlign w:val="center"/>
          </w:tcPr>
          <w:p w14:paraId="4F0332FB"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average normalized measured flow value for PM</w:t>
            </w:r>
            <w:r w:rsidRPr="00F611DD">
              <w:rPr>
                <w:color w:val="0D0D0D" w:themeColor="text1" w:themeTint="F2"/>
                <w:sz w:val="18"/>
                <w:szCs w:val="18"/>
                <w:vertAlign w:val="subscript"/>
              </w:rPr>
              <w:t>2.5</w:t>
            </w:r>
            <w:r w:rsidRPr="00F611DD">
              <w:rPr>
                <w:color w:val="0D0D0D" w:themeColor="text1" w:themeTint="F2"/>
                <w:sz w:val="18"/>
                <w:szCs w:val="18"/>
              </w:rPr>
              <w:t xml:space="preserve"> sampling for the brake under testing (</w:t>
            </w:r>
            <w:r w:rsidRPr="00F611DD">
              <w:rPr>
                <w:i/>
                <w:color w:val="0D0D0D" w:themeColor="text1" w:themeTint="F2"/>
                <w:sz w:val="18"/>
                <w:szCs w:val="18"/>
              </w:rPr>
              <w:t>N</w:t>
            </w:r>
            <w:r w:rsidRPr="00F611DD">
              <w:rPr>
                <w:color w:val="0D0D0D" w:themeColor="text1" w:themeTint="F2"/>
                <w:sz w:val="18"/>
                <w:szCs w:val="18"/>
              </w:rPr>
              <w:t>Q</w:t>
            </w:r>
            <w:r w:rsidRPr="00F611DD">
              <w:rPr>
                <w:color w:val="0D0D0D" w:themeColor="text1" w:themeTint="F2"/>
                <w:sz w:val="18"/>
                <w:szCs w:val="18"/>
                <w:vertAlign w:val="subscript"/>
              </w:rPr>
              <w:t>PM2.5</w:t>
            </w:r>
            <w:r w:rsidRPr="00F611DD">
              <w:rPr>
                <w:color w:val="0D0D0D" w:themeColor="text1" w:themeTint="F2"/>
                <w:sz w:val="18"/>
                <w:szCs w:val="18"/>
              </w:rPr>
              <w:t>). Use the 1Hz data of the parameter “PM</w:t>
            </w:r>
            <w:r w:rsidRPr="00F611DD">
              <w:rPr>
                <w:color w:val="0D0D0D" w:themeColor="text1" w:themeTint="F2"/>
                <w:sz w:val="18"/>
                <w:szCs w:val="18"/>
                <w:vertAlign w:val="subscript"/>
              </w:rPr>
              <w:t>2.5</w:t>
            </w:r>
            <w:r w:rsidRPr="00F611DD">
              <w:rPr>
                <w:color w:val="0D0D0D" w:themeColor="text1" w:themeTint="F2"/>
                <w:sz w:val="18"/>
                <w:szCs w:val="18"/>
              </w:rPr>
              <w:t xml:space="preserve"> Sampling Airflow Actual Normalized” in the Time-Based File to calculate the average measured flow</w:t>
            </w:r>
          </w:p>
        </w:tc>
        <w:tc>
          <w:tcPr>
            <w:tcW w:w="794" w:type="dxa"/>
            <w:vAlign w:val="center"/>
          </w:tcPr>
          <w:p w14:paraId="4F0332FC"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i/>
                <w:color w:val="0D0D0D" w:themeColor="text1" w:themeTint="F2"/>
                <w:sz w:val="18"/>
                <w:szCs w:val="18"/>
              </w:rPr>
              <w:t>N</w:t>
            </w:r>
            <w:r w:rsidRPr="00F611DD">
              <w:rPr>
                <w:color w:val="0D0D0D" w:themeColor="text1" w:themeTint="F2"/>
                <w:sz w:val="18"/>
                <w:szCs w:val="18"/>
              </w:rPr>
              <w:t>l/min</w:t>
            </w:r>
          </w:p>
        </w:tc>
      </w:tr>
      <w:tr w:rsidR="00BF36AB" w:rsidRPr="00F611DD" w14:paraId="4F03330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2F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2FF"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300"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measured flow</w:t>
            </w:r>
          </w:p>
        </w:tc>
        <w:tc>
          <w:tcPr>
            <w:tcW w:w="3912" w:type="dxa"/>
            <w:vAlign w:val="center"/>
          </w:tcPr>
          <w:p w14:paraId="4F033301"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average normalized measured flow value for PM</w:t>
            </w:r>
            <w:r w:rsidRPr="00F611DD">
              <w:rPr>
                <w:color w:val="0D0D0D" w:themeColor="text1" w:themeTint="F2"/>
                <w:sz w:val="18"/>
                <w:szCs w:val="18"/>
                <w:vertAlign w:val="subscript"/>
              </w:rPr>
              <w:t>10</w:t>
            </w:r>
            <w:r w:rsidRPr="00F611DD">
              <w:rPr>
                <w:color w:val="0D0D0D" w:themeColor="text1" w:themeTint="F2"/>
                <w:sz w:val="18"/>
                <w:szCs w:val="18"/>
              </w:rPr>
              <w:t xml:space="preserve"> sampling for the brake under testing (</w:t>
            </w:r>
            <w:r w:rsidRPr="00F611DD">
              <w:rPr>
                <w:i/>
                <w:color w:val="0D0D0D" w:themeColor="text1" w:themeTint="F2"/>
                <w:sz w:val="18"/>
                <w:szCs w:val="18"/>
              </w:rPr>
              <w:t>N</w:t>
            </w:r>
            <w:r w:rsidRPr="00F611DD">
              <w:rPr>
                <w:color w:val="0D0D0D" w:themeColor="text1" w:themeTint="F2"/>
                <w:sz w:val="18"/>
                <w:szCs w:val="18"/>
              </w:rPr>
              <w:t>Q</w:t>
            </w:r>
            <w:r w:rsidRPr="00F611DD">
              <w:rPr>
                <w:color w:val="0D0D0D" w:themeColor="text1" w:themeTint="F2"/>
                <w:sz w:val="18"/>
                <w:szCs w:val="18"/>
                <w:vertAlign w:val="subscript"/>
              </w:rPr>
              <w:t>PM10</w:t>
            </w:r>
            <w:r w:rsidRPr="00F611DD">
              <w:rPr>
                <w:color w:val="0D0D0D" w:themeColor="text1" w:themeTint="F2"/>
                <w:sz w:val="18"/>
                <w:szCs w:val="18"/>
              </w:rPr>
              <w:t>). Use the 1Hz data of the parameter “PM</w:t>
            </w:r>
            <w:r w:rsidRPr="00F611DD">
              <w:rPr>
                <w:color w:val="0D0D0D" w:themeColor="text1" w:themeTint="F2"/>
                <w:sz w:val="18"/>
                <w:szCs w:val="18"/>
                <w:vertAlign w:val="subscript"/>
              </w:rPr>
              <w:t>10</w:t>
            </w:r>
            <w:r w:rsidRPr="00F611DD">
              <w:rPr>
                <w:color w:val="0D0D0D" w:themeColor="text1" w:themeTint="F2"/>
                <w:sz w:val="18"/>
                <w:szCs w:val="18"/>
              </w:rPr>
              <w:t xml:space="preserve"> Sampling Airflow Actual Normalized” in the Time-Based File to calculate the average measured flow</w:t>
            </w:r>
          </w:p>
        </w:tc>
        <w:tc>
          <w:tcPr>
            <w:tcW w:w="794" w:type="dxa"/>
            <w:vAlign w:val="center"/>
          </w:tcPr>
          <w:p w14:paraId="4F033302"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i/>
                <w:color w:val="0D0D0D" w:themeColor="text1" w:themeTint="F2"/>
                <w:sz w:val="18"/>
                <w:szCs w:val="18"/>
              </w:rPr>
              <w:t>N</w:t>
            </w:r>
            <w:r w:rsidRPr="00F611DD">
              <w:rPr>
                <w:color w:val="0D0D0D" w:themeColor="text1" w:themeTint="F2"/>
                <w:sz w:val="18"/>
                <w:szCs w:val="18"/>
              </w:rPr>
              <w:t>l/min</w:t>
            </w:r>
          </w:p>
        </w:tc>
      </w:tr>
      <w:tr w:rsidR="00BF36AB" w:rsidRPr="00F611DD" w14:paraId="4F03330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0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05"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306"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isokinetic ratio</w:t>
            </w:r>
          </w:p>
        </w:tc>
        <w:tc>
          <w:tcPr>
            <w:tcW w:w="3912" w:type="dxa"/>
            <w:vAlign w:val="center"/>
          </w:tcPr>
          <w:p w14:paraId="4F033307"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average isokinetic ratio for PM</w:t>
            </w:r>
            <w:r w:rsidRPr="00F611DD">
              <w:rPr>
                <w:color w:val="0D0D0D" w:themeColor="text1" w:themeTint="F2"/>
                <w:sz w:val="18"/>
                <w:szCs w:val="18"/>
                <w:vertAlign w:val="subscript"/>
              </w:rPr>
              <w:t>2.5</w:t>
            </w:r>
            <w:r w:rsidRPr="00F611DD">
              <w:rPr>
                <w:color w:val="0D0D0D" w:themeColor="text1" w:themeTint="F2"/>
                <w:sz w:val="18"/>
                <w:szCs w:val="18"/>
              </w:rPr>
              <w:t xml:space="preserve"> sampling for the brake under testing following equation 12.4. Use the PM</w:t>
            </w:r>
            <w:r w:rsidRPr="00F611DD">
              <w:rPr>
                <w:color w:val="0D0D0D" w:themeColor="text1" w:themeTint="F2"/>
                <w:sz w:val="18"/>
                <w:szCs w:val="18"/>
                <w:vertAlign w:val="subscript"/>
              </w:rPr>
              <w:t>2.5</w:t>
            </w:r>
            <w:r w:rsidRPr="00F611DD">
              <w:rPr>
                <w:color w:val="0D0D0D" w:themeColor="text1" w:themeTint="F2"/>
                <w:sz w:val="18"/>
                <w:szCs w:val="18"/>
              </w:rPr>
              <w:t xml:space="preserve"> nozzle diameter and the 1Hz data of the parameters “Cooling Airflow Actual Normalized” and “PM</w:t>
            </w:r>
            <w:r w:rsidRPr="00F611DD">
              <w:rPr>
                <w:color w:val="0D0D0D" w:themeColor="text1" w:themeTint="F2"/>
                <w:sz w:val="18"/>
                <w:szCs w:val="18"/>
                <w:vertAlign w:val="subscript"/>
              </w:rPr>
              <w:t>2.5</w:t>
            </w:r>
            <w:r w:rsidRPr="00F611DD">
              <w:rPr>
                <w:color w:val="0D0D0D" w:themeColor="text1" w:themeTint="F2"/>
                <w:sz w:val="18"/>
                <w:szCs w:val="18"/>
              </w:rPr>
              <w:t xml:space="preserve"> Sampling Airflow Actual Normalized” in the Time-Based File. </w:t>
            </w:r>
          </w:p>
        </w:tc>
        <w:tc>
          <w:tcPr>
            <w:tcW w:w="794" w:type="dxa"/>
            <w:vAlign w:val="center"/>
          </w:tcPr>
          <w:p w14:paraId="4F033308"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BF36AB" w:rsidRPr="00F611DD" w14:paraId="4F03330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0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0B"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30C"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isokinetic ratio</w:t>
            </w:r>
          </w:p>
        </w:tc>
        <w:tc>
          <w:tcPr>
            <w:tcW w:w="3912" w:type="dxa"/>
            <w:vAlign w:val="center"/>
          </w:tcPr>
          <w:p w14:paraId="4F03330D"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average isokinetic ratio for PM</w:t>
            </w:r>
            <w:r w:rsidRPr="00F611DD">
              <w:rPr>
                <w:color w:val="0D0D0D" w:themeColor="text1" w:themeTint="F2"/>
                <w:sz w:val="18"/>
                <w:szCs w:val="18"/>
                <w:vertAlign w:val="subscript"/>
              </w:rPr>
              <w:t>2.5</w:t>
            </w:r>
            <w:r w:rsidRPr="00F611DD">
              <w:rPr>
                <w:color w:val="0D0D0D" w:themeColor="text1" w:themeTint="F2"/>
                <w:sz w:val="18"/>
                <w:szCs w:val="18"/>
              </w:rPr>
              <w:t xml:space="preserve"> sampling for the brake under testing meets the requirements defined in this GTR</w:t>
            </w:r>
          </w:p>
        </w:tc>
        <w:tc>
          <w:tcPr>
            <w:tcW w:w="794" w:type="dxa"/>
            <w:vAlign w:val="center"/>
          </w:tcPr>
          <w:p w14:paraId="4F03330E"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31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1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11"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312"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isokinetic ratio</w:t>
            </w:r>
          </w:p>
        </w:tc>
        <w:tc>
          <w:tcPr>
            <w:tcW w:w="3912" w:type="dxa"/>
            <w:vAlign w:val="center"/>
          </w:tcPr>
          <w:p w14:paraId="4F033313"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Calculate and report the average isokinetic ratio for PM</w:t>
            </w:r>
            <w:r w:rsidRPr="00F611DD">
              <w:rPr>
                <w:color w:val="0D0D0D" w:themeColor="text1" w:themeTint="F2"/>
                <w:sz w:val="18"/>
                <w:szCs w:val="18"/>
                <w:vertAlign w:val="subscript"/>
              </w:rPr>
              <w:t>10</w:t>
            </w:r>
            <w:r w:rsidRPr="00F611DD">
              <w:rPr>
                <w:color w:val="0D0D0D" w:themeColor="text1" w:themeTint="F2"/>
                <w:sz w:val="18"/>
                <w:szCs w:val="18"/>
              </w:rPr>
              <w:t xml:space="preserve"> sampling for the brake under testing following equation 12.4. Use the PM</w:t>
            </w:r>
            <w:r w:rsidRPr="00F611DD">
              <w:rPr>
                <w:color w:val="0D0D0D" w:themeColor="text1" w:themeTint="F2"/>
                <w:sz w:val="18"/>
                <w:szCs w:val="18"/>
                <w:vertAlign w:val="subscript"/>
              </w:rPr>
              <w:t>10</w:t>
            </w:r>
            <w:r w:rsidRPr="00F611DD">
              <w:rPr>
                <w:color w:val="0D0D0D" w:themeColor="text1" w:themeTint="F2"/>
                <w:sz w:val="18"/>
                <w:szCs w:val="18"/>
              </w:rPr>
              <w:t xml:space="preserve"> nozzle diameter and the 1Hz data of the parameters “Cooling Airflow Actual Normalized” and “PM</w:t>
            </w:r>
            <w:r w:rsidRPr="00F611DD">
              <w:rPr>
                <w:color w:val="0D0D0D" w:themeColor="text1" w:themeTint="F2"/>
                <w:sz w:val="18"/>
                <w:szCs w:val="18"/>
                <w:vertAlign w:val="subscript"/>
              </w:rPr>
              <w:t>10</w:t>
            </w:r>
            <w:r w:rsidRPr="00F611DD">
              <w:rPr>
                <w:color w:val="0D0D0D" w:themeColor="text1" w:themeTint="F2"/>
                <w:sz w:val="18"/>
                <w:szCs w:val="18"/>
              </w:rPr>
              <w:t xml:space="preserve"> Sampling Airflow Actual Normalized” in the Time-Based File</w:t>
            </w:r>
          </w:p>
        </w:tc>
        <w:tc>
          <w:tcPr>
            <w:tcW w:w="794" w:type="dxa"/>
            <w:vAlign w:val="center"/>
          </w:tcPr>
          <w:p w14:paraId="4F033314"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BF36AB" w:rsidRPr="00F611DD" w14:paraId="4F03331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1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17"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318"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isokinetic ratio</w:t>
            </w:r>
          </w:p>
        </w:tc>
        <w:tc>
          <w:tcPr>
            <w:tcW w:w="3912" w:type="dxa"/>
            <w:vAlign w:val="center"/>
          </w:tcPr>
          <w:p w14:paraId="4F033319"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average isokinetic ratio for PM</w:t>
            </w:r>
            <w:r w:rsidRPr="00F611DD">
              <w:rPr>
                <w:color w:val="0D0D0D" w:themeColor="text1" w:themeTint="F2"/>
                <w:sz w:val="18"/>
                <w:szCs w:val="18"/>
                <w:vertAlign w:val="subscript"/>
              </w:rPr>
              <w:t>10</w:t>
            </w:r>
            <w:r w:rsidRPr="00F611DD">
              <w:rPr>
                <w:color w:val="0D0D0D" w:themeColor="text1" w:themeTint="F2"/>
                <w:sz w:val="18"/>
                <w:szCs w:val="18"/>
              </w:rPr>
              <w:t xml:space="preserve"> sampling for the brake under testing meets the requirements defined in this GTR</w:t>
            </w:r>
          </w:p>
        </w:tc>
        <w:tc>
          <w:tcPr>
            <w:tcW w:w="794" w:type="dxa"/>
            <w:vAlign w:val="center"/>
          </w:tcPr>
          <w:p w14:paraId="4F03331A"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32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1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1D"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31E"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leak check</w:t>
            </w:r>
          </w:p>
        </w:tc>
        <w:tc>
          <w:tcPr>
            <w:tcW w:w="3912" w:type="dxa"/>
            <w:vAlign w:val="center"/>
          </w:tcPr>
          <w:p w14:paraId="4F03331F"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a leak check has been carried out according to the requirements defined in paragraph 12.1.2.3 of this GTR</w:t>
            </w:r>
          </w:p>
        </w:tc>
        <w:tc>
          <w:tcPr>
            <w:tcW w:w="794" w:type="dxa"/>
            <w:vAlign w:val="center"/>
          </w:tcPr>
          <w:p w14:paraId="4F033320"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32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2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23"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12.1.2.3</w:t>
            </w:r>
          </w:p>
        </w:tc>
        <w:tc>
          <w:tcPr>
            <w:tcW w:w="2536" w:type="dxa"/>
            <w:vAlign w:val="center"/>
          </w:tcPr>
          <w:p w14:paraId="4F033324"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flow – overall compliance</w:t>
            </w:r>
          </w:p>
        </w:tc>
        <w:tc>
          <w:tcPr>
            <w:tcW w:w="3912" w:type="dxa"/>
            <w:vAlign w:val="center"/>
          </w:tcPr>
          <w:p w14:paraId="4F033325"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PM</w:t>
            </w:r>
            <w:r w:rsidRPr="00F611DD">
              <w:rPr>
                <w:color w:val="0D0D0D" w:themeColor="text1" w:themeTint="F2"/>
                <w:sz w:val="18"/>
                <w:szCs w:val="18"/>
                <w:vertAlign w:val="subscript"/>
              </w:rPr>
              <w:t>2.5</w:t>
            </w:r>
            <w:r w:rsidRPr="00F611DD">
              <w:rPr>
                <w:color w:val="0D0D0D" w:themeColor="text1" w:themeTint="F2"/>
                <w:sz w:val="18"/>
                <w:szCs w:val="18"/>
              </w:rPr>
              <w:t xml:space="preserve"> and PM</w:t>
            </w:r>
            <w:r w:rsidRPr="00F611DD">
              <w:rPr>
                <w:color w:val="0D0D0D" w:themeColor="text1" w:themeTint="F2"/>
                <w:sz w:val="18"/>
                <w:szCs w:val="18"/>
                <w:vertAlign w:val="subscript"/>
              </w:rPr>
              <w:t>10</w:t>
            </w:r>
            <w:r w:rsidRPr="00F611DD">
              <w:rPr>
                <w:color w:val="0D0D0D" w:themeColor="text1" w:themeTint="F2"/>
                <w:sz w:val="18"/>
                <w:szCs w:val="18"/>
              </w:rPr>
              <w:t xml:space="preserve"> sampling flow specifications defined in paragraph 12.1.2.3 of this GTR for the brake under testing are met</w:t>
            </w:r>
          </w:p>
        </w:tc>
        <w:tc>
          <w:tcPr>
            <w:tcW w:w="794" w:type="dxa"/>
            <w:vAlign w:val="center"/>
          </w:tcPr>
          <w:p w14:paraId="4F033326"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32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2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29"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12.1.3.1</w:t>
            </w:r>
          </w:p>
        </w:tc>
        <w:tc>
          <w:tcPr>
            <w:tcW w:w="2536" w:type="dxa"/>
            <w:vAlign w:val="center"/>
          </w:tcPr>
          <w:p w14:paraId="4F03332A"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filter holder – overall compliance</w:t>
            </w:r>
          </w:p>
        </w:tc>
        <w:tc>
          <w:tcPr>
            <w:tcW w:w="3912" w:type="dxa"/>
            <w:vAlign w:val="center"/>
          </w:tcPr>
          <w:p w14:paraId="4F03332B"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PM</w:t>
            </w:r>
            <w:r w:rsidRPr="00F611DD">
              <w:rPr>
                <w:color w:val="0D0D0D" w:themeColor="text1" w:themeTint="F2"/>
                <w:sz w:val="18"/>
                <w:szCs w:val="18"/>
                <w:vertAlign w:val="subscript"/>
              </w:rPr>
              <w:t>2.5</w:t>
            </w:r>
            <w:r w:rsidRPr="00F611DD">
              <w:rPr>
                <w:color w:val="0D0D0D" w:themeColor="text1" w:themeTint="F2"/>
                <w:sz w:val="18"/>
                <w:szCs w:val="18"/>
              </w:rPr>
              <w:t xml:space="preserve"> filter holder meets all the requirements set out in paragraph 12.1.3.1 of this GTR</w:t>
            </w:r>
          </w:p>
        </w:tc>
        <w:tc>
          <w:tcPr>
            <w:tcW w:w="794" w:type="dxa"/>
            <w:vAlign w:val="center"/>
          </w:tcPr>
          <w:p w14:paraId="4F03332C"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33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2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2F"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12.1.3.1</w:t>
            </w:r>
          </w:p>
        </w:tc>
        <w:tc>
          <w:tcPr>
            <w:tcW w:w="2536" w:type="dxa"/>
            <w:vAlign w:val="center"/>
          </w:tcPr>
          <w:p w14:paraId="4F033330"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filter holder – overall compliance</w:t>
            </w:r>
          </w:p>
        </w:tc>
        <w:tc>
          <w:tcPr>
            <w:tcW w:w="3912" w:type="dxa"/>
            <w:vAlign w:val="center"/>
          </w:tcPr>
          <w:p w14:paraId="4F033331"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PM</w:t>
            </w:r>
            <w:r w:rsidRPr="00F611DD">
              <w:rPr>
                <w:color w:val="0D0D0D" w:themeColor="text1" w:themeTint="F2"/>
                <w:sz w:val="18"/>
                <w:szCs w:val="18"/>
                <w:vertAlign w:val="subscript"/>
              </w:rPr>
              <w:t>10</w:t>
            </w:r>
            <w:r w:rsidRPr="00F611DD">
              <w:rPr>
                <w:color w:val="0D0D0D" w:themeColor="text1" w:themeTint="F2"/>
                <w:sz w:val="18"/>
                <w:szCs w:val="18"/>
              </w:rPr>
              <w:t xml:space="preserve"> filter holder meets all the requirements set out in paragraph 12.1.3.1 of this GTR</w:t>
            </w:r>
          </w:p>
        </w:tc>
        <w:tc>
          <w:tcPr>
            <w:tcW w:w="794" w:type="dxa"/>
            <w:vAlign w:val="center"/>
          </w:tcPr>
          <w:p w14:paraId="4F033332"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33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3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35"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12.1.3.2</w:t>
            </w:r>
          </w:p>
        </w:tc>
        <w:tc>
          <w:tcPr>
            <w:tcW w:w="2536" w:type="dxa"/>
            <w:vAlign w:val="center"/>
          </w:tcPr>
          <w:p w14:paraId="4F033336"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filters – filter type</w:t>
            </w:r>
          </w:p>
        </w:tc>
        <w:tc>
          <w:tcPr>
            <w:tcW w:w="3912" w:type="dxa"/>
            <w:vAlign w:val="center"/>
          </w:tcPr>
          <w:p w14:paraId="4F033337"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Specify the type of filter (filter material) used for PM</w:t>
            </w:r>
            <w:r w:rsidRPr="00F611DD">
              <w:rPr>
                <w:color w:val="0D0D0D" w:themeColor="text1" w:themeTint="F2"/>
                <w:sz w:val="18"/>
                <w:szCs w:val="18"/>
                <w:vertAlign w:val="subscript"/>
              </w:rPr>
              <w:t>2.5</w:t>
            </w:r>
            <w:r w:rsidRPr="00F611DD">
              <w:rPr>
                <w:color w:val="0D0D0D" w:themeColor="text1" w:themeTint="F2"/>
                <w:sz w:val="18"/>
                <w:szCs w:val="18"/>
              </w:rPr>
              <w:t xml:space="preserve"> sampling for the brake under testing </w:t>
            </w:r>
          </w:p>
        </w:tc>
        <w:tc>
          <w:tcPr>
            <w:tcW w:w="794" w:type="dxa"/>
            <w:vAlign w:val="center"/>
          </w:tcPr>
          <w:p w14:paraId="4F033338"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BF36AB" w:rsidRPr="00F611DD" w14:paraId="4F03333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3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3B"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12.1.3.2</w:t>
            </w:r>
          </w:p>
        </w:tc>
        <w:tc>
          <w:tcPr>
            <w:tcW w:w="2536" w:type="dxa"/>
            <w:vAlign w:val="center"/>
          </w:tcPr>
          <w:p w14:paraId="4F03333C"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filters – overall compliance</w:t>
            </w:r>
          </w:p>
        </w:tc>
        <w:tc>
          <w:tcPr>
            <w:tcW w:w="3912" w:type="dxa"/>
            <w:vAlign w:val="center"/>
          </w:tcPr>
          <w:p w14:paraId="4F03333D"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filter used for PM</w:t>
            </w:r>
            <w:r w:rsidRPr="00F611DD">
              <w:rPr>
                <w:color w:val="0D0D0D" w:themeColor="text1" w:themeTint="F2"/>
                <w:sz w:val="18"/>
                <w:szCs w:val="18"/>
                <w:vertAlign w:val="subscript"/>
              </w:rPr>
              <w:t>2.5</w:t>
            </w:r>
            <w:r w:rsidRPr="00F611DD">
              <w:rPr>
                <w:color w:val="0D0D0D" w:themeColor="text1" w:themeTint="F2"/>
                <w:sz w:val="18"/>
                <w:szCs w:val="18"/>
              </w:rPr>
              <w:t xml:space="preserve"> sampling for the brake under testing meets all the requirements set out in paragraph 12.1.3.2 of this GTR</w:t>
            </w:r>
          </w:p>
        </w:tc>
        <w:tc>
          <w:tcPr>
            <w:tcW w:w="794" w:type="dxa"/>
            <w:vAlign w:val="center"/>
          </w:tcPr>
          <w:p w14:paraId="4F03333E"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34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4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41"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12.1.3.2</w:t>
            </w:r>
          </w:p>
        </w:tc>
        <w:tc>
          <w:tcPr>
            <w:tcW w:w="2536" w:type="dxa"/>
            <w:vAlign w:val="center"/>
          </w:tcPr>
          <w:p w14:paraId="4F033342"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filters – filter type</w:t>
            </w:r>
          </w:p>
        </w:tc>
        <w:tc>
          <w:tcPr>
            <w:tcW w:w="3912" w:type="dxa"/>
            <w:vAlign w:val="center"/>
          </w:tcPr>
          <w:p w14:paraId="4F033343"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Specify the type of filter (filter material) used for PM</w:t>
            </w:r>
            <w:r w:rsidRPr="00F611DD">
              <w:rPr>
                <w:color w:val="0D0D0D" w:themeColor="text1" w:themeTint="F2"/>
                <w:sz w:val="18"/>
                <w:szCs w:val="18"/>
                <w:vertAlign w:val="subscript"/>
              </w:rPr>
              <w:t>10</w:t>
            </w:r>
            <w:r w:rsidRPr="00F611DD">
              <w:rPr>
                <w:color w:val="0D0D0D" w:themeColor="text1" w:themeTint="F2"/>
                <w:sz w:val="18"/>
                <w:szCs w:val="18"/>
              </w:rPr>
              <w:t xml:space="preserve"> sampling for the brake under testing </w:t>
            </w:r>
          </w:p>
        </w:tc>
        <w:tc>
          <w:tcPr>
            <w:tcW w:w="794" w:type="dxa"/>
            <w:vAlign w:val="center"/>
          </w:tcPr>
          <w:p w14:paraId="4F033344"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BF36AB" w:rsidRPr="00F611DD" w14:paraId="4F03334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4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47"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12.1.3.2</w:t>
            </w:r>
          </w:p>
        </w:tc>
        <w:tc>
          <w:tcPr>
            <w:tcW w:w="2536" w:type="dxa"/>
            <w:vAlign w:val="center"/>
          </w:tcPr>
          <w:p w14:paraId="4F033348"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sampling filters – overall compliance</w:t>
            </w:r>
          </w:p>
        </w:tc>
        <w:tc>
          <w:tcPr>
            <w:tcW w:w="3912" w:type="dxa"/>
            <w:vAlign w:val="center"/>
          </w:tcPr>
          <w:p w14:paraId="4F033349"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filter used for PM</w:t>
            </w:r>
            <w:r w:rsidRPr="00F611DD">
              <w:rPr>
                <w:color w:val="0D0D0D" w:themeColor="text1" w:themeTint="F2"/>
                <w:sz w:val="18"/>
                <w:szCs w:val="18"/>
                <w:vertAlign w:val="subscript"/>
              </w:rPr>
              <w:t>10</w:t>
            </w:r>
            <w:r w:rsidRPr="00F611DD">
              <w:rPr>
                <w:color w:val="0D0D0D" w:themeColor="text1" w:themeTint="F2"/>
                <w:sz w:val="18"/>
                <w:szCs w:val="18"/>
              </w:rPr>
              <w:t xml:space="preserve"> sampling for the brake under testing meets all the requirements set out in paragraph 12.1.3.2 of this GTR</w:t>
            </w:r>
          </w:p>
        </w:tc>
        <w:tc>
          <w:tcPr>
            <w:tcW w:w="794" w:type="dxa"/>
            <w:vAlign w:val="center"/>
          </w:tcPr>
          <w:p w14:paraId="4F03334A"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35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4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4D"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4E"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Weighing procedure – balance</w:t>
            </w:r>
          </w:p>
        </w:tc>
        <w:tc>
          <w:tcPr>
            <w:tcW w:w="3912" w:type="dxa"/>
            <w:vAlign w:val="center"/>
          </w:tcPr>
          <w:p w14:paraId="4F03334F"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492"/>
            <w:r w:rsidRPr="00F611DD">
              <w:rPr>
                <w:color w:val="0D0D0D" w:themeColor="text1" w:themeTint="F2"/>
                <w:sz w:val="18"/>
                <w:szCs w:val="18"/>
              </w:rPr>
              <w:t xml:space="preserve">Verify that the weighing balance has been stored in an appropriate room fulfilling all the requirements described in paragraph 12.1.4 of this GTR </w:t>
            </w:r>
            <w:commentRangeEnd w:id="2492"/>
            <w:r w:rsidR="00564C1E">
              <w:rPr>
                <w:rStyle w:val="CommentReference"/>
                <w:color w:val="auto"/>
              </w:rPr>
              <w:commentReference w:id="2492"/>
            </w:r>
          </w:p>
        </w:tc>
        <w:tc>
          <w:tcPr>
            <w:tcW w:w="794" w:type="dxa"/>
            <w:vAlign w:val="center"/>
          </w:tcPr>
          <w:p w14:paraId="4F033350"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35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5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53" w14:textId="60BE2C6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93" w:author="Author">
              <w:r w:rsidRPr="00F611DD" w:rsidDel="004B4B7D">
                <w:rPr>
                  <w:color w:val="0D0D0D" w:themeColor="text1" w:themeTint="F2"/>
                  <w:sz w:val="18"/>
                  <w:szCs w:val="18"/>
                </w:rPr>
                <w:delText>12.1.4</w:delText>
              </w:r>
            </w:del>
          </w:p>
        </w:tc>
        <w:tc>
          <w:tcPr>
            <w:tcW w:w="2536" w:type="dxa"/>
            <w:vAlign w:val="center"/>
          </w:tcPr>
          <w:p w14:paraId="4F033354" w14:textId="432AEC7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94" w:author="Author">
              <w:r w:rsidRPr="00F611DD" w:rsidDel="004B4B7D">
                <w:rPr>
                  <w:color w:val="0D0D0D" w:themeColor="text1" w:themeTint="F2"/>
                  <w:sz w:val="18"/>
                  <w:szCs w:val="18"/>
                </w:rPr>
                <w:delText>Weighing procedure – balance</w:delText>
              </w:r>
            </w:del>
          </w:p>
        </w:tc>
        <w:tc>
          <w:tcPr>
            <w:tcW w:w="3912" w:type="dxa"/>
            <w:vAlign w:val="center"/>
          </w:tcPr>
          <w:p w14:paraId="4F033355" w14:textId="3D60BC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95" w:author="Author">
              <w:r w:rsidRPr="00F611DD" w:rsidDel="004B4B7D">
                <w:rPr>
                  <w:color w:val="0D0D0D" w:themeColor="text1" w:themeTint="F2"/>
                  <w:sz w:val="18"/>
                  <w:szCs w:val="18"/>
                </w:rPr>
                <w:delText xml:space="preserve">Report the resolution of the weighing balance used </w:delText>
              </w:r>
              <w:commentRangeStart w:id="2496"/>
              <w:r w:rsidRPr="00F611DD" w:rsidDel="004B4B7D">
                <w:rPr>
                  <w:color w:val="0D0D0D" w:themeColor="text1" w:themeTint="F2"/>
                  <w:sz w:val="18"/>
                  <w:szCs w:val="18"/>
                </w:rPr>
                <w:delText>for</w:delText>
              </w:r>
            </w:del>
            <w:commentRangeEnd w:id="2496"/>
            <w:r w:rsidR="004B4B7D">
              <w:rPr>
                <w:rStyle w:val="CommentReference"/>
                <w:color w:val="auto"/>
              </w:rPr>
              <w:commentReference w:id="2496"/>
            </w:r>
            <w:del w:id="2497" w:author="Author">
              <w:r w:rsidRPr="00F611DD" w:rsidDel="004B4B7D">
                <w:rPr>
                  <w:color w:val="0D0D0D" w:themeColor="text1" w:themeTint="F2"/>
                  <w:sz w:val="18"/>
                  <w:szCs w:val="18"/>
                </w:rPr>
                <w:delText xml:space="preserve"> weighing the PM</w:delText>
              </w:r>
              <w:r w:rsidRPr="00F611DD" w:rsidDel="004B4B7D">
                <w:rPr>
                  <w:color w:val="0D0D0D" w:themeColor="text1" w:themeTint="F2"/>
                  <w:sz w:val="18"/>
                  <w:szCs w:val="18"/>
                  <w:vertAlign w:val="subscript"/>
                </w:rPr>
                <w:delText>10</w:delText>
              </w:r>
              <w:r w:rsidRPr="00F611DD" w:rsidDel="004B4B7D">
                <w:rPr>
                  <w:color w:val="0D0D0D" w:themeColor="text1" w:themeTint="F2"/>
                  <w:sz w:val="18"/>
                  <w:szCs w:val="18"/>
                </w:rPr>
                <w:delText xml:space="preserve"> and PM</w:delText>
              </w:r>
              <w:r w:rsidRPr="00F611DD" w:rsidDel="004B4B7D">
                <w:rPr>
                  <w:color w:val="0D0D0D" w:themeColor="text1" w:themeTint="F2"/>
                  <w:sz w:val="18"/>
                  <w:szCs w:val="18"/>
                  <w:vertAlign w:val="subscript"/>
                </w:rPr>
                <w:delText>2.5</w:delText>
              </w:r>
              <w:r w:rsidRPr="00F611DD" w:rsidDel="004B4B7D">
                <w:rPr>
                  <w:color w:val="0D0D0D" w:themeColor="text1" w:themeTint="F2"/>
                  <w:sz w:val="18"/>
                  <w:szCs w:val="18"/>
                </w:rPr>
                <w:delText xml:space="preserve"> filters </w:delText>
              </w:r>
            </w:del>
          </w:p>
        </w:tc>
        <w:tc>
          <w:tcPr>
            <w:tcW w:w="794" w:type="dxa"/>
            <w:vAlign w:val="center"/>
          </w:tcPr>
          <w:p w14:paraId="4F033356" w14:textId="47F52432"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98" w:author="Author">
              <w:r w:rsidRPr="00F611DD" w:rsidDel="004B4B7D">
                <w:rPr>
                  <w:color w:val="0D0D0D" w:themeColor="text1" w:themeTint="F2"/>
                  <w:sz w:val="18"/>
                  <w:szCs w:val="18"/>
                </w:rPr>
                <w:delText>μg</w:delText>
              </w:r>
            </w:del>
          </w:p>
        </w:tc>
      </w:tr>
      <w:tr w:rsidR="00BF36AB" w:rsidRPr="00F611DD" w14:paraId="4F03335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5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59"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5A"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Weighing procedure</w:t>
            </w:r>
          </w:p>
        </w:tc>
        <w:tc>
          <w:tcPr>
            <w:tcW w:w="3912" w:type="dxa"/>
            <w:vAlign w:val="center"/>
          </w:tcPr>
          <w:p w14:paraId="4F03335B"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Verify that all necessary measures to nullify the effects of static electricity as described in point (c) of paragraph 12.1.4 of this GTR have been taken </w:t>
            </w:r>
          </w:p>
        </w:tc>
        <w:tc>
          <w:tcPr>
            <w:tcW w:w="794" w:type="dxa"/>
            <w:vAlign w:val="center"/>
          </w:tcPr>
          <w:p w14:paraId="4F03335C"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36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5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5F"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60"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Weighing procedure – Pre-testing</w:t>
            </w:r>
          </w:p>
        </w:tc>
        <w:tc>
          <w:tcPr>
            <w:tcW w:w="3912" w:type="dxa"/>
            <w:vAlign w:val="center"/>
          </w:tcPr>
          <w:p w14:paraId="4F033361"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pre-test weighing date and time of the PM</w:t>
            </w:r>
            <w:r w:rsidRPr="00F611DD">
              <w:rPr>
                <w:color w:val="0D0D0D" w:themeColor="text1" w:themeTint="F2"/>
                <w:sz w:val="18"/>
                <w:szCs w:val="18"/>
                <w:vertAlign w:val="subscript"/>
              </w:rPr>
              <w:t>2.5</w:t>
            </w:r>
            <w:r w:rsidRPr="00F611DD">
              <w:rPr>
                <w:color w:val="0D0D0D" w:themeColor="text1" w:themeTint="F2"/>
                <w:sz w:val="18"/>
                <w:szCs w:val="18"/>
              </w:rPr>
              <w:t xml:space="preserve"> and PM</w:t>
            </w:r>
            <w:r w:rsidRPr="00F611DD">
              <w:rPr>
                <w:color w:val="0D0D0D" w:themeColor="text1" w:themeTint="F2"/>
                <w:sz w:val="18"/>
                <w:szCs w:val="18"/>
                <w:vertAlign w:val="subscript"/>
              </w:rPr>
              <w:t>10</w:t>
            </w:r>
            <w:r w:rsidRPr="00F611DD">
              <w:rPr>
                <w:color w:val="0D0D0D" w:themeColor="text1" w:themeTint="F2"/>
                <w:sz w:val="18"/>
                <w:szCs w:val="18"/>
              </w:rPr>
              <w:t xml:space="preserve"> filters used for the brake under testing</w:t>
            </w:r>
          </w:p>
        </w:tc>
        <w:tc>
          <w:tcPr>
            <w:tcW w:w="794" w:type="dxa"/>
            <w:vAlign w:val="center"/>
          </w:tcPr>
          <w:p w14:paraId="4F033362"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BF36AB" w:rsidRPr="00F611DD" w14:paraId="4F03336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6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65"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66" w14:textId="190C882B"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499" w:author="Author">
              <w:r w:rsidRPr="00F611DD" w:rsidDel="004B4B7D">
                <w:rPr>
                  <w:color w:val="0D0D0D" w:themeColor="text1" w:themeTint="F2"/>
                  <w:sz w:val="18"/>
                  <w:szCs w:val="18"/>
                </w:rPr>
                <w:delText>Weighing procedure – Pre-testing</w:delText>
              </w:r>
            </w:del>
          </w:p>
        </w:tc>
        <w:tc>
          <w:tcPr>
            <w:tcW w:w="3912" w:type="dxa"/>
            <w:vAlign w:val="center"/>
          </w:tcPr>
          <w:p w14:paraId="4F033367" w14:textId="4E7FD49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00" w:author="Author">
              <w:r w:rsidRPr="00F611DD" w:rsidDel="004B4B7D">
                <w:rPr>
                  <w:color w:val="0D0D0D" w:themeColor="text1" w:themeTint="F2"/>
                  <w:sz w:val="18"/>
                  <w:szCs w:val="18"/>
                </w:rPr>
                <w:delText>Report the pre-test conditioning time (stabilization time) of the PM</w:delText>
              </w:r>
              <w:r w:rsidRPr="00F611DD" w:rsidDel="004B4B7D">
                <w:rPr>
                  <w:color w:val="0D0D0D" w:themeColor="text1" w:themeTint="F2"/>
                  <w:sz w:val="18"/>
                  <w:szCs w:val="18"/>
                  <w:vertAlign w:val="subscript"/>
                </w:rPr>
                <w:delText>2.5</w:delText>
              </w:r>
              <w:r w:rsidRPr="00F611DD" w:rsidDel="004B4B7D">
                <w:rPr>
                  <w:color w:val="0D0D0D" w:themeColor="text1" w:themeTint="F2"/>
                  <w:sz w:val="18"/>
                  <w:szCs w:val="18"/>
                </w:rPr>
                <w:delText xml:space="preserve"> filter used for the brake under testing</w:delText>
              </w:r>
            </w:del>
          </w:p>
        </w:tc>
        <w:tc>
          <w:tcPr>
            <w:tcW w:w="794" w:type="dxa"/>
            <w:vAlign w:val="center"/>
          </w:tcPr>
          <w:p w14:paraId="4F033368" w14:textId="310C7A3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01" w:author="Author">
              <w:r w:rsidRPr="00F611DD" w:rsidDel="004B4B7D">
                <w:rPr>
                  <w:color w:val="0D0D0D" w:themeColor="text1" w:themeTint="F2"/>
                  <w:sz w:val="18"/>
                  <w:szCs w:val="18"/>
                </w:rPr>
                <w:delText>h</w:delText>
              </w:r>
            </w:del>
          </w:p>
        </w:tc>
      </w:tr>
      <w:tr w:rsidR="00BF36AB" w:rsidRPr="00F611DD" w14:paraId="4F03336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6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6B"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6C" w14:textId="4C4EF15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02" w:author="Author">
              <w:r w:rsidRPr="00F611DD" w:rsidDel="004B4B7D">
                <w:rPr>
                  <w:color w:val="0D0D0D" w:themeColor="text1" w:themeTint="F2"/>
                  <w:sz w:val="18"/>
                  <w:szCs w:val="18"/>
                </w:rPr>
                <w:delText>Weighing procedure – Pre-testing</w:delText>
              </w:r>
            </w:del>
          </w:p>
        </w:tc>
        <w:tc>
          <w:tcPr>
            <w:tcW w:w="3912" w:type="dxa"/>
            <w:vAlign w:val="center"/>
          </w:tcPr>
          <w:p w14:paraId="4F03336D" w14:textId="4DF5085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03" w:author="Author">
              <w:r w:rsidRPr="00F611DD" w:rsidDel="004B4B7D">
                <w:rPr>
                  <w:color w:val="0D0D0D" w:themeColor="text1" w:themeTint="F2"/>
                  <w:sz w:val="18"/>
                  <w:szCs w:val="18"/>
                </w:rPr>
                <w:delText>Report the pre-test conditioning time (stabilization time) of the PM</w:delText>
              </w:r>
              <w:r w:rsidRPr="00F611DD" w:rsidDel="004B4B7D">
                <w:rPr>
                  <w:color w:val="0D0D0D" w:themeColor="text1" w:themeTint="F2"/>
                  <w:sz w:val="18"/>
                  <w:szCs w:val="18"/>
                  <w:vertAlign w:val="subscript"/>
                </w:rPr>
                <w:delText>10</w:delText>
              </w:r>
              <w:r w:rsidRPr="00F611DD" w:rsidDel="004B4B7D">
                <w:rPr>
                  <w:color w:val="0D0D0D" w:themeColor="text1" w:themeTint="F2"/>
                  <w:sz w:val="18"/>
                  <w:szCs w:val="18"/>
                </w:rPr>
                <w:delText xml:space="preserve"> filter used for the brake under testing</w:delText>
              </w:r>
            </w:del>
          </w:p>
        </w:tc>
        <w:tc>
          <w:tcPr>
            <w:tcW w:w="794" w:type="dxa"/>
            <w:vAlign w:val="center"/>
          </w:tcPr>
          <w:p w14:paraId="4F03336E" w14:textId="10D09A2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04" w:author="Author">
              <w:r w:rsidRPr="00F611DD" w:rsidDel="004B4B7D">
                <w:rPr>
                  <w:color w:val="0D0D0D" w:themeColor="text1" w:themeTint="F2"/>
                  <w:sz w:val="18"/>
                  <w:szCs w:val="18"/>
                </w:rPr>
                <w:delText>h</w:delText>
              </w:r>
            </w:del>
          </w:p>
        </w:tc>
      </w:tr>
      <w:tr w:rsidR="00BF36AB" w:rsidRPr="00F611DD" w14:paraId="4F03337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7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71"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72" w14:textId="02DA642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05" w:author="Author">
              <w:r w:rsidRPr="00F611DD" w:rsidDel="004B4B7D">
                <w:rPr>
                  <w:color w:val="0D0D0D" w:themeColor="text1" w:themeTint="F2"/>
                  <w:sz w:val="18"/>
                  <w:szCs w:val="18"/>
                </w:rPr>
                <w:delText>Weighing procedure – Pre-testing</w:delText>
              </w:r>
            </w:del>
          </w:p>
        </w:tc>
        <w:tc>
          <w:tcPr>
            <w:tcW w:w="3912" w:type="dxa"/>
            <w:vAlign w:val="center"/>
          </w:tcPr>
          <w:p w14:paraId="4F033373" w14:textId="0AF20C9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06" w:author="Author">
              <w:r w:rsidRPr="00F611DD" w:rsidDel="004B4B7D">
                <w:rPr>
                  <w:color w:val="0D0D0D" w:themeColor="text1" w:themeTint="F2"/>
                  <w:sz w:val="18"/>
                  <w:szCs w:val="18"/>
                </w:rPr>
                <w:delText>Report the elapsed time from the point of removing the PM</w:delText>
              </w:r>
              <w:r w:rsidRPr="00F611DD" w:rsidDel="004B4B7D">
                <w:rPr>
                  <w:color w:val="0D0D0D" w:themeColor="text1" w:themeTint="F2"/>
                  <w:sz w:val="18"/>
                  <w:szCs w:val="18"/>
                  <w:vertAlign w:val="subscript"/>
                </w:rPr>
                <w:delText>2.5</w:delText>
              </w:r>
              <w:r w:rsidRPr="00F611DD" w:rsidDel="004B4B7D">
                <w:rPr>
                  <w:color w:val="0D0D0D" w:themeColor="text1" w:themeTint="F2"/>
                  <w:sz w:val="18"/>
                  <w:szCs w:val="18"/>
                </w:rPr>
                <w:delText xml:space="preserve"> filter from the weighing chamber until the commencing of the emissions measurement section</w:delText>
              </w:r>
            </w:del>
          </w:p>
        </w:tc>
        <w:tc>
          <w:tcPr>
            <w:tcW w:w="794" w:type="dxa"/>
            <w:vAlign w:val="center"/>
          </w:tcPr>
          <w:p w14:paraId="4F033374" w14:textId="0B8C6AE0"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07" w:author="Author">
              <w:r w:rsidRPr="00F611DD" w:rsidDel="004B4B7D">
                <w:rPr>
                  <w:color w:val="0D0D0D" w:themeColor="text1" w:themeTint="F2"/>
                  <w:sz w:val="18"/>
                  <w:szCs w:val="18"/>
                </w:rPr>
                <w:delText>h</w:delText>
              </w:r>
            </w:del>
          </w:p>
        </w:tc>
      </w:tr>
      <w:tr w:rsidR="00BF36AB" w:rsidRPr="00F611DD" w14:paraId="4F03337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7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77"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78" w14:textId="0190F17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08" w:author="Author">
              <w:r w:rsidRPr="00F611DD" w:rsidDel="004B4B7D">
                <w:rPr>
                  <w:color w:val="0D0D0D" w:themeColor="text1" w:themeTint="F2"/>
                  <w:sz w:val="18"/>
                  <w:szCs w:val="18"/>
                </w:rPr>
                <w:delText>Weighing procedure – Pre-testing</w:delText>
              </w:r>
            </w:del>
          </w:p>
        </w:tc>
        <w:tc>
          <w:tcPr>
            <w:tcW w:w="3912" w:type="dxa"/>
            <w:vAlign w:val="center"/>
          </w:tcPr>
          <w:p w14:paraId="4F033379" w14:textId="4A4CDB9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09" w:author="Author">
              <w:r w:rsidRPr="00F611DD" w:rsidDel="004B4B7D">
                <w:rPr>
                  <w:color w:val="0D0D0D" w:themeColor="text1" w:themeTint="F2"/>
                  <w:sz w:val="18"/>
                  <w:szCs w:val="18"/>
                </w:rPr>
                <w:delText>Report the elapsed time from the point of removing the PM</w:delText>
              </w:r>
              <w:r w:rsidRPr="00F611DD" w:rsidDel="004B4B7D">
                <w:rPr>
                  <w:color w:val="0D0D0D" w:themeColor="text1" w:themeTint="F2"/>
                  <w:sz w:val="18"/>
                  <w:szCs w:val="18"/>
                  <w:vertAlign w:val="subscript"/>
                </w:rPr>
                <w:delText>10</w:delText>
              </w:r>
              <w:r w:rsidRPr="00F611DD" w:rsidDel="004B4B7D">
                <w:rPr>
                  <w:color w:val="0D0D0D" w:themeColor="text1" w:themeTint="F2"/>
                  <w:sz w:val="18"/>
                  <w:szCs w:val="18"/>
                </w:rPr>
                <w:delText xml:space="preserve"> filter from the weighing chamber until the commencing of the emissions measurement section</w:delText>
              </w:r>
            </w:del>
          </w:p>
        </w:tc>
        <w:tc>
          <w:tcPr>
            <w:tcW w:w="794" w:type="dxa"/>
            <w:vAlign w:val="center"/>
          </w:tcPr>
          <w:p w14:paraId="4F03337A" w14:textId="0F41482C"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10" w:author="Author">
              <w:r w:rsidRPr="00F611DD" w:rsidDel="004B4B7D">
                <w:rPr>
                  <w:color w:val="0D0D0D" w:themeColor="text1" w:themeTint="F2"/>
                  <w:sz w:val="18"/>
                  <w:szCs w:val="18"/>
                </w:rPr>
                <w:delText>h</w:delText>
              </w:r>
            </w:del>
          </w:p>
        </w:tc>
      </w:tr>
      <w:tr w:rsidR="00BF36AB" w:rsidRPr="00F611DD" w14:paraId="4F03338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7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7D"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7E"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Weighing procedure – Pre-testing</w:t>
            </w:r>
          </w:p>
        </w:tc>
        <w:tc>
          <w:tcPr>
            <w:tcW w:w="3912" w:type="dxa"/>
            <w:vAlign w:val="center"/>
          </w:tcPr>
          <w:p w14:paraId="4F03337F"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pre-test weighing room’s average temperature during the measurement of the PM</w:t>
            </w:r>
            <w:r w:rsidRPr="00F611DD">
              <w:rPr>
                <w:color w:val="0D0D0D" w:themeColor="text1" w:themeTint="F2"/>
                <w:sz w:val="18"/>
                <w:szCs w:val="18"/>
                <w:vertAlign w:val="subscript"/>
              </w:rPr>
              <w:t>10</w:t>
            </w:r>
            <w:r w:rsidRPr="00F611DD">
              <w:rPr>
                <w:color w:val="0D0D0D" w:themeColor="text1" w:themeTint="F2"/>
                <w:sz w:val="18"/>
                <w:szCs w:val="18"/>
              </w:rPr>
              <w:t xml:space="preserve"> and PM</w:t>
            </w:r>
            <w:r w:rsidRPr="00F611DD">
              <w:rPr>
                <w:color w:val="0D0D0D" w:themeColor="text1" w:themeTint="F2"/>
                <w:sz w:val="18"/>
                <w:szCs w:val="18"/>
                <w:vertAlign w:val="subscript"/>
              </w:rPr>
              <w:t>2.5</w:t>
            </w:r>
            <w:r w:rsidRPr="00F611DD">
              <w:rPr>
                <w:color w:val="0D0D0D" w:themeColor="text1" w:themeTint="F2"/>
                <w:sz w:val="18"/>
                <w:szCs w:val="18"/>
              </w:rPr>
              <w:t xml:space="preserve"> filter weights</w:t>
            </w:r>
          </w:p>
        </w:tc>
        <w:tc>
          <w:tcPr>
            <w:tcW w:w="794" w:type="dxa"/>
            <w:vAlign w:val="center"/>
          </w:tcPr>
          <w:p w14:paraId="4F033380"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w:t>
            </w:r>
          </w:p>
        </w:tc>
      </w:tr>
      <w:tr w:rsidR="00BF36AB" w:rsidRPr="00F611DD" w14:paraId="4F03338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8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83"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84"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Weighing procedure – Pre-testing</w:t>
            </w:r>
          </w:p>
        </w:tc>
        <w:tc>
          <w:tcPr>
            <w:tcW w:w="3912" w:type="dxa"/>
            <w:vAlign w:val="center"/>
          </w:tcPr>
          <w:p w14:paraId="4F033385"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pre-test weighing room’s average relative humidity during the measurement of the PM</w:t>
            </w:r>
            <w:r w:rsidRPr="00F611DD">
              <w:rPr>
                <w:color w:val="0D0D0D" w:themeColor="text1" w:themeTint="F2"/>
                <w:sz w:val="18"/>
                <w:szCs w:val="18"/>
                <w:vertAlign w:val="subscript"/>
              </w:rPr>
              <w:t>10</w:t>
            </w:r>
            <w:r w:rsidRPr="00F611DD">
              <w:rPr>
                <w:color w:val="0D0D0D" w:themeColor="text1" w:themeTint="F2"/>
                <w:sz w:val="18"/>
                <w:szCs w:val="18"/>
              </w:rPr>
              <w:t xml:space="preserve"> and PM</w:t>
            </w:r>
            <w:r w:rsidRPr="00F611DD">
              <w:rPr>
                <w:color w:val="0D0D0D" w:themeColor="text1" w:themeTint="F2"/>
                <w:sz w:val="18"/>
                <w:szCs w:val="18"/>
                <w:vertAlign w:val="subscript"/>
              </w:rPr>
              <w:t>2.5</w:t>
            </w:r>
            <w:r w:rsidRPr="00F611DD">
              <w:rPr>
                <w:color w:val="0D0D0D" w:themeColor="text1" w:themeTint="F2"/>
                <w:sz w:val="18"/>
                <w:szCs w:val="18"/>
              </w:rPr>
              <w:t xml:space="preserve"> filter weights</w:t>
            </w:r>
          </w:p>
        </w:tc>
        <w:tc>
          <w:tcPr>
            <w:tcW w:w="794" w:type="dxa"/>
            <w:vAlign w:val="center"/>
          </w:tcPr>
          <w:p w14:paraId="4F033386"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BF36AB" w:rsidRPr="00F611DD" w14:paraId="4F03338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8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89"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8A" w14:textId="1F1C74E9"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11" w:author="Author">
              <w:r w:rsidRPr="00F611DD" w:rsidDel="00B26A08">
                <w:rPr>
                  <w:color w:val="0D0D0D" w:themeColor="text1" w:themeTint="F2"/>
                  <w:sz w:val="18"/>
                  <w:szCs w:val="18"/>
                </w:rPr>
                <w:delText>Weighing procedure – Pre-testing</w:delText>
              </w:r>
            </w:del>
          </w:p>
        </w:tc>
        <w:tc>
          <w:tcPr>
            <w:tcW w:w="3912" w:type="dxa"/>
            <w:vAlign w:val="center"/>
          </w:tcPr>
          <w:p w14:paraId="4F03338B" w14:textId="623B7C4D"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12" w:author="Author">
              <w:r w:rsidRPr="00F611DD" w:rsidDel="00B26A08">
                <w:rPr>
                  <w:color w:val="0D0D0D" w:themeColor="text1" w:themeTint="F2"/>
                  <w:sz w:val="18"/>
                  <w:szCs w:val="18"/>
                </w:rPr>
                <w:delText>Report the average of the two pre-test valid PM</w:delText>
              </w:r>
              <w:r w:rsidRPr="00F611DD" w:rsidDel="00B26A08">
                <w:rPr>
                  <w:color w:val="0D0D0D" w:themeColor="text1" w:themeTint="F2"/>
                  <w:sz w:val="18"/>
                  <w:szCs w:val="18"/>
                  <w:vertAlign w:val="subscript"/>
                </w:rPr>
                <w:delText>2.5</w:delText>
              </w:r>
              <w:r w:rsidRPr="00F611DD" w:rsidDel="00B26A08">
                <w:rPr>
                  <w:color w:val="0D0D0D" w:themeColor="text1" w:themeTint="F2"/>
                  <w:sz w:val="18"/>
                  <w:szCs w:val="18"/>
                </w:rPr>
                <w:delText xml:space="preserve"> filter measurements for the brake under testing as specified in point (g) of paragraph 12.1.4 of this GTR (PM</w:delText>
              </w:r>
              <w:r w:rsidRPr="00F611DD" w:rsidDel="00B26A08">
                <w:rPr>
                  <w:color w:val="0D0D0D" w:themeColor="text1" w:themeTint="F2"/>
                  <w:sz w:val="18"/>
                  <w:szCs w:val="18"/>
                  <w:vertAlign w:val="subscript"/>
                </w:rPr>
                <w:delText>Uncorrected</w:delText>
              </w:r>
              <w:r w:rsidRPr="00F611DD" w:rsidDel="00B26A08">
                <w:rPr>
                  <w:color w:val="0D0D0D" w:themeColor="text1" w:themeTint="F2"/>
                  <w:sz w:val="18"/>
                  <w:szCs w:val="18"/>
                </w:rPr>
                <w:delText>)</w:delText>
              </w:r>
            </w:del>
          </w:p>
        </w:tc>
        <w:tc>
          <w:tcPr>
            <w:tcW w:w="794" w:type="dxa"/>
            <w:vAlign w:val="center"/>
          </w:tcPr>
          <w:p w14:paraId="4F03338C" w14:textId="73D3D41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13" w:author="Author">
              <w:r w:rsidRPr="00F611DD" w:rsidDel="00B26A08">
                <w:rPr>
                  <w:color w:val="0D0D0D" w:themeColor="text1" w:themeTint="F2"/>
                  <w:sz w:val="18"/>
                  <w:szCs w:val="18"/>
                </w:rPr>
                <w:delText>μg</w:delText>
              </w:r>
            </w:del>
          </w:p>
        </w:tc>
      </w:tr>
      <w:tr w:rsidR="00BF36AB" w:rsidRPr="00F611DD" w14:paraId="4F03339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8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8F"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90" w14:textId="4436E22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14" w:author="Author">
              <w:r w:rsidRPr="00F611DD" w:rsidDel="00B26A08">
                <w:rPr>
                  <w:color w:val="0D0D0D" w:themeColor="text1" w:themeTint="F2"/>
                  <w:sz w:val="18"/>
                  <w:szCs w:val="18"/>
                </w:rPr>
                <w:delText>Weighing procedure – Pre-testing</w:delText>
              </w:r>
            </w:del>
          </w:p>
        </w:tc>
        <w:tc>
          <w:tcPr>
            <w:tcW w:w="3912" w:type="dxa"/>
            <w:vAlign w:val="center"/>
          </w:tcPr>
          <w:p w14:paraId="4F033391" w14:textId="5908DDE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15" w:author="Author">
              <w:r w:rsidRPr="00F611DD" w:rsidDel="00B26A08">
                <w:rPr>
                  <w:color w:val="0D0D0D" w:themeColor="text1" w:themeTint="F2"/>
                  <w:sz w:val="18"/>
                  <w:szCs w:val="18"/>
                </w:rPr>
                <w:delText>Report the corrected for buoyancy pre-test PM</w:delText>
              </w:r>
              <w:r w:rsidRPr="00F611DD" w:rsidDel="00B26A08">
                <w:rPr>
                  <w:color w:val="0D0D0D" w:themeColor="text1" w:themeTint="F2"/>
                  <w:sz w:val="18"/>
                  <w:szCs w:val="18"/>
                  <w:vertAlign w:val="subscript"/>
                </w:rPr>
                <w:delText>2.5</w:delText>
              </w:r>
              <w:r w:rsidRPr="00F611DD" w:rsidDel="00B26A08">
                <w:rPr>
                  <w:color w:val="0D0D0D" w:themeColor="text1" w:themeTint="F2"/>
                  <w:sz w:val="18"/>
                  <w:szCs w:val="18"/>
                </w:rPr>
                <w:delText xml:space="preserve"> filter measurement for the brake under testing (PM</w:delText>
              </w:r>
              <w:r w:rsidRPr="00F611DD" w:rsidDel="00B26A08">
                <w:rPr>
                  <w:color w:val="0D0D0D" w:themeColor="text1" w:themeTint="F2"/>
                  <w:sz w:val="18"/>
                  <w:szCs w:val="18"/>
                  <w:vertAlign w:val="subscript"/>
                </w:rPr>
                <w:delText>Corrected</w:delText>
              </w:r>
              <w:r w:rsidRPr="00F611DD" w:rsidDel="00B26A08">
                <w:rPr>
                  <w:color w:val="0D0D0D" w:themeColor="text1" w:themeTint="F2"/>
                  <w:sz w:val="18"/>
                  <w:szCs w:val="18"/>
                </w:rPr>
                <w:delText>). Use equation 12.5 to calculate the corrected mass measurement</w:delText>
              </w:r>
            </w:del>
          </w:p>
        </w:tc>
        <w:tc>
          <w:tcPr>
            <w:tcW w:w="794" w:type="dxa"/>
            <w:vAlign w:val="center"/>
          </w:tcPr>
          <w:p w14:paraId="4F033392" w14:textId="21BDC77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16" w:author="Author">
              <w:r w:rsidRPr="00F611DD" w:rsidDel="00B26A08">
                <w:rPr>
                  <w:color w:val="0D0D0D" w:themeColor="text1" w:themeTint="F2"/>
                  <w:sz w:val="18"/>
                  <w:szCs w:val="18"/>
                </w:rPr>
                <w:delText>μg</w:delText>
              </w:r>
            </w:del>
          </w:p>
        </w:tc>
      </w:tr>
      <w:tr w:rsidR="00BF36AB" w:rsidRPr="00F611DD" w14:paraId="4F03339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9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95"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96" w14:textId="3964458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17" w:author="Author">
              <w:r w:rsidRPr="00F611DD" w:rsidDel="00B26A08">
                <w:rPr>
                  <w:color w:val="0D0D0D" w:themeColor="text1" w:themeTint="F2"/>
                  <w:sz w:val="18"/>
                  <w:szCs w:val="18"/>
                </w:rPr>
                <w:delText>Weighing procedure – Pre-testing</w:delText>
              </w:r>
            </w:del>
          </w:p>
        </w:tc>
        <w:tc>
          <w:tcPr>
            <w:tcW w:w="3912" w:type="dxa"/>
            <w:vAlign w:val="center"/>
          </w:tcPr>
          <w:p w14:paraId="4F033397" w14:textId="5A4F906B"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18" w:author="Author">
              <w:r w:rsidRPr="00F611DD" w:rsidDel="00B26A08">
                <w:rPr>
                  <w:color w:val="0D0D0D" w:themeColor="text1" w:themeTint="F2"/>
                  <w:sz w:val="18"/>
                  <w:szCs w:val="18"/>
                </w:rPr>
                <w:delText>Report the average of the two pre-test valid PM</w:delText>
              </w:r>
              <w:r w:rsidRPr="00F611DD" w:rsidDel="00B26A08">
                <w:rPr>
                  <w:color w:val="0D0D0D" w:themeColor="text1" w:themeTint="F2"/>
                  <w:sz w:val="18"/>
                  <w:szCs w:val="18"/>
                  <w:vertAlign w:val="subscript"/>
                </w:rPr>
                <w:delText>10</w:delText>
              </w:r>
              <w:r w:rsidRPr="00F611DD" w:rsidDel="00B26A08">
                <w:rPr>
                  <w:color w:val="0D0D0D" w:themeColor="text1" w:themeTint="F2"/>
                  <w:sz w:val="18"/>
                  <w:szCs w:val="18"/>
                </w:rPr>
                <w:delText xml:space="preserve"> filter measurements for the brake under testing as specified in point (g) of paragraph 12.1.4 of this GTR (PM</w:delText>
              </w:r>
              <w:r w:rsidRPr="00F611DD" w:rsidDel="00B26A08">
                <w:rPr>
                  <w:color w:val="0D0D0D" w:themeColor="text1" w:themeTint="F2"/>
                  <w:sz w:val="18"/>
                  <w:szCs w:val="18"/>
                  <w:vertAlign w:val="subscript"/>
                </w:rPr>
                <w:delText>Uncorrected</w:delText>
              </w:r>
              <w:r w:rsidRPr="00F611DD" w:rsidDel="00B26A08">
                <w:rPr>
                  <w:color w:val="0D0D0D" w:themeColor="text1" w:themeTint="F2"/>
                  <w:sz w:val="18"/>
                  <w:szCs w:val="18"/>
                </w:rPr>
                <w:delText>)</w:delText>
              </w:r>
            </w:del>
          </w:p>
        </w:tc>
        <w:tc>
          <w:tcPr>
            <w:tcW w:w="794" w:type="dxa"/>
            <w:vAlign w:val="center"/>
          </w:tcPr>
          <w:p w14:paraId="4F033398" w14:textId="088DF0B2"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19" w:author="Author">
              <w:r w:rsidRPr="00F611DD" w:rsidDel="00B26A08">
                <w:rPr>
                  <w:color w:val="0D0D0D" w:themeColor="text1" w:themeTint="F2"/>
                  <w:sz w:val="18"/>
                  <w:szCs w:val="18"/>
                </w:rPr>
                <w:delText>μg</w:delText>
              </w:r>
            </w:del>
          </w:p>
        </w:tc>
      </w:tr>
      <w:tr w:rsidR="00BF36AB" w:rsidRPr="00F611DD" w14:paraId="4F03339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9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9B"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9C" w14:textId="142D0C0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20" w:author="Author">
              <w:r w:rsidRPr="00F611DD" w:rsidDel="00B26A08">
                <w:rPr>
                  <w:color w:val="0D0D0D" w:themeColor="text1" w:themeTint="F2"/>
                  <w:sz w:val="18"/>
                  <w:szCs w:val="18"/>
                </w:rPr>
                <w:delText>Weighing procedure – Pre-testing</w:delText>
              </w:r>
            </w:del>
          </w:p>
        </w:tc>
        <w:tc>
          <w:tcPr>
            <w:tcW w:w="3912" w:type="dxa"/>
            <w:vAlign w:val="center"/>
          </w:tcPr>
          <w:p w14:paraId="4F03339D" w14:textId="3DB642C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21" w:author="Author">
              <w:r w:rsidRPr="00F611DD" w:rsidDel="00B26A08">
                <w:rPr>
                  <w:color w:val="0D0D0D" w:themeColor="text1" w:themeTint="F2"/>
                  <w:sz w:val="18"/>
                  <w:szCs w:val="18"/>
                </w:rPr>
                <w:delText>Report the corrected for buoyancy pre-test PM</w:delText>
              </w:r>
              <w:r w:rsidRPr="00F611DD" w:rsidDel="00B26A08">
                <w:rPr>
                  <w:color w:val="0D0D0D" w:themeColor="text1" w:themeTint="F2"/>
                  <w:sz w:val="18"/>
                  <w:szCs w:val="18"/>
                  <w:vertAlign w:val="subscript"/>
                </w:rPr>
                <w:delText>10</w:delText>
              </w:r>
              <w:r w:rsidRPr="00F611DD" w:rsidDel="00B26A08">
                <w:rPr>
                  <w:color w:val="0D0D0D" w:themeColor="text1" w:themeTint="F2"/>
                  <w:sz w:val="18"/>
                  <w:szCs w:val="18"/>
                </w:rPr>
                <w:delText xml:space="preserve"> filter measurement for the brake under testing (PM</w:delText>
              </w:r>
              <w:r w:rsidRPr="00F611DD" w:rsidDel="00B26A08">
                <w:rPr>
                  <w:color w:val="0D0D0D" w:themeColor="text1" w:themeTint="F2"/>
                  <w:sz w:val="18"/>
                  <w:szCs w:val="18"/>
                  <w:vertAlign w:val="subscript"/>
                </w:rPr>
                <w:delText>Corrected</w:delText>
              </w:r>
              <w:r w:rsidRPr="00F611DD" w:rsidDel="00B26A08">
                <w:rPr>
                  <w:color w:val="0D0D0D" w:themeColor="text1" w:themeTint="F2"/>
                  <w:sz w:val="18"/>
                  <w:szCs w:val="18"/>
                </w:rPr>
                <w:delText>). Use equation 12.5 to calculate the corrected mass measurement</w:delText>
              </w:r>
            </w:del>
          </w:p>
        </w:tc>
        <w:tc>
          <w:tcPr>
            <w:tcW w:w="794" w:type="dxa"/>
            <w:vAlign w:val="center"/>
          </w:tcPr>
          <w:p w14:paraId="4F03339E" w14:textId="56CBC154"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22" w:author="Author">
              <w:r w:rsidRPr="00F611DD" w:rsidDel="00B26A08">
                <w:rPr>
                  <w:color w:val="0D0D0D" w:themeColor="text1" w:themeTint="F2"/>
                  <w:sz w:val="18"/>
                  <w:szCs w:val="18"/>
                </w:rPr>
                <w:delText>μg</w:delText>
              </w:r>
            </w:del>
          </w:p>
        </w:tc>
      </w:tr>
      <w:tr w:rsidR="00BF36AB" w:rsidRPr="00F611DD" w14:paraId="4F0333A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A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A1"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A2"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Weighing procedure – Pre-testing</w:t>
            </w:r>
          </w:p>
        </w:tc>
        <w:tc>
          <w:tcPr>
            <w:tcW w:w="3912" w:type="dxa"/>
            <w:vAlign w:val="center"/>
          </w:tcPr>
          <w:p w14:paraId="4F0333A3"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pre-sampling conditioning and weighing of the PM</w:t>
            </w:r>
            <w:r w:rsidRPr="00F611DD">
              <w:rPr>
                <w:color w:val="0D0D0D" w:themeColor="text1" w:themeTint="F2"/>
                <w:sz w:val="18"/>
                <w:szCs w:val="18"/>
                <w:vertAlign w:val="subscript"/>
              </w:rPr>
              <w:t>2.5</w:t>
            </w:r>
            <w:r w:rsidRPr="00F611DD">
              <w:rPr>
                <w:color w:val="0D0D0D" w:themeColor="text1" w:themeTint="F2"/>
                <w:sz w:val="18"/>
                <w:szCs w:val="18"/>
              </w:rPr>
              <w:t xml:space="preserve"> and PM</w:t>
            </w:r>
            <w:r w:rsidRPr="00F611DD">
              <w:rPr>
                <w:color w:val="0D0D0D" w:themeColor="text1" w:themeTint="F2"/>
                <w:sz w:val="18"/>
                <w:szCs w:val="18"/>
                <w:vertAlign w:val="subscript"/>
              </w:rPr>
              <w:t>10</w:t>
            </w:r>
            <w:r w:rsidRPr="00F611DD">
              <w:rPr>
                <w:color w:val="0D0D0D" w:themeColor="text1" w:themeTint="F2"/>
                <w:sz w:val="18"/>
                <w:szCs w:val="18"/>
              </w:rPr>
              <w:t xml:space="preserve"> filters used for the brake under testing were carried out according to the specifications defined in paragraph 12.1.4 of this GTR</w:t>
            </w:r>
          </w:p>
        </w:tc>
        <w:tc>
          <w:tcPr>
            <w:tcW w:w="794" w:type="dxa"/>
            <w:vAlign w:val="center"/>
          </w:tcPr>
          <w:p w14:paraId="4F0333A4"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3A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A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A7"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A8" w14:textId="5807232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23" w:author="Author">
              <w:r w:rsidRPr="00F611DD" w:rsidDel="00B26A08">
                <w:rPr>
                  <w:color w:val="0D0D0D" w:themeColor="text1" w:themeTint="F2"/>
                  <w:sz w:val="18"/>
                  <w:szCs w:val="18"/>
                </w:rPr>
                <w:delText>Weighing procedure – Post-testing</w:delText>
              </w:r>
            </w:del>
          </w:p>
        </w:tc>
        <w:tc>
          <w:tcPr>
            <w:tcW w:w="3912" w:type="dxa"/>
            <w:vAlign w:val="center"/>
          </w:tcPr>
          <w:p w14:paraId="4F0333A9" w14:textId="40495322"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24" w:author="Author">
              <w:r w:rsidRPr="00F611DD" w:rsidDel="00B26A08">
                <w:rPr>
                  <w:color w:val="0D0D0D" w:themeColor="text1" w:themeTint="F2"/>
                  <w:sz w:val="18"/>
                  <w:szCs w:val="18"/>
                </w:rPr>
                <w:delText>Report the post-test weighing date and time of the PM</w:delText>
              </w:r>
              <w:r w:rsidRPr="00F611DD" w:rsidDel="00B26A08">
                <w:rPr>
                  <w:color w:val="0D0D0D" w:themeColor="text1" w:themeTint="F2"/>
                  <w:sz w:val="18"/>
                  <w:szCs w:val="18"/>
                  <w:vertAlign w:val="subscript"/>
                </w:rPr>
                <w:delText>2.5</w:delText>
              </w:r>
              <w:r w:rsidRPr="00F611DD" w:rsidDel="00B26A08">
                <w:rPr>
                  <w:color w:val="0D0D0D" w:themeColor="text1" w:themeTint="F2"/>
                  <w:sz w:val="18"/>
                  <w:szCs w:val="18"/>
                </w:rPr>
                <w:delText xml:space="preserve"> and PM</w:delText>
              </w:r>
              <w:r w:rsidRPr="00F611DD" w:rsidDel="00B26A08">
                <w:rPr>
                  <w:color w:val="0D0D0D" w:themeColor="text1" w:themeTint="F2"/>
                  <w:sz w:val="18"/>
                  <w:szCs w:val="18"/>
                  <w:vertAlign w:val="subscript"/>
                </w:rPr>
                <w:delText>10</w:delText>
              </w:r>
              <w:r w:rsidRPr="00F611DD" w:rsidDel="00B26A08">
                <w:rPr>
                  <w:color w:val="0D0D0D" w:themeColor="text1" w:themeTint="F2"/>
                  <w:sz w:val="18"/>
                  <w:szCs w:val="18"/>
                </w:rPr>
                <w:delText xml:space="preserve"> filters used for the brake under testing</w:delText>
              </w:r>
            </w:del>
          </w:p>
        </w:tc>
        <w:tc>
          <w:tcPr>
            <w:tcW w:w="794" w:type="dxa"/>
            <w:vAlign w:val="center"/>
          </w:tcPr>
          <w:p w14:paraId="4F0333AA" w14:textId="1056AD1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25" w:author="Author">
              <w:r w:rsidRPr="00F611DD" w:rsidDel="00B26A08">
                <w:rPr>
                  <w:color w:val="0D0D0D" w:themeColor="text1" w:themeTint="F2"/>
                  <w:sz w:val="18"/>
                  <w:szCs w:val="18"/>
                </w:rPr>
                <w:delText>-</w:delText>
              </w:r>
            </w:del>
          </w:p>
        </w:tc>
      </w:tr>
      <w:tr w:rsidR="00BF36AB" w:rsidRPr="00F611DD" w14:paraId="4F0333B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A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AD"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AE" w14:textId="35FDBD62"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26" w:author="Author">
              <w:r w:rsidRPr="00F611DD" w:rsidDel="00B26A08">
                <w:rPr>
                  <w:color w:val="0D0D0D" w:themeColor="text1" w:themeTint="F2"/>
                  <w:sz w:val="18"/>
                  <w:szCs w:val="18"/>
                </w:rPr>
                <w:delText>Weighing procedure – Post-testing</w:delText>
              </w:r>
            </w:del>
          </w:p>
        </w:tc>
        <w:tc>
          <w:tcPr>
            <w:tcW w:w="3912" w:type="dxa"/>
            <w:vAlign w:val="center"/>
          </w:tcPr>
          <w:p w14:paraId="4F0333AF" w14:textId="1A0E69C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27" w:author="Author">
              <w:r w:rsidRPr="00F611DD" w:rsidDel="00B26A08">
                <w:rPr>
                  <w:color w:val="0D0D0D" w:themeColor="text1" w:themeTint="F2"/>
                  <w:sz w:val="18"/>
                  <w:szCs w:val="18"/>
                </w:rPr>
                <w:delText>Report the post-test conditioning time (stabilization time) of the PM</w:delText>
              </w:r>
              <w:r w:rsidRPr="00F611DD" w:rsidDel="00B26A08">
                <w:rPr>
                  <w:color w:val="0D0D0D" w:themeColor="text1" w:themeTint="F2"/>
                  <w:sz w:val="18"/>
                  <w:szCs w:val="18"/>
                  <w:vertAlign w:val="subscript"/>
                </w:rPr>
                <w:delText>2.5</w:delText>
              </w:r>
              <w:r w:rsidRPr="00F611DD" w:rsidDel="00B26A08">
                <w:rPr>
                  <w:color w:val="0D0D0D" w:themeColor="text1" w:themeTint="F2"/>
                  <w:sz w:val="18"/>
                  <w:szCs w:val="18"/>
                </w:rPr>
                <w:delText xml:space="preserve"> filter used for the brake under testing</w:delText>
              </w:r>
            </w:del>
          </w:p>
        </w:tc>
        <w:tc>
          <w:tcPr>
            <w:tcW w:w="794" w:type="dxa"/>
            <w:vAlign w:val="center"/>
          </w:tcPr>
          <w:p w14:paraId="4F0333B0" w14:textId="24DC98B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28" w:author="Author">
              <w:r w:rsidRPr="00F611DD" w:rsidDel="00B26A08">
                <w:rPr>
                  <w:color w:val="0D0D0D" w:themeColor="text1" w:themeTint="F2"/>
                  <w:sz w:val="18"/>
                  <w:szCs w:val="18"/>
                </w:rPr>
                <w:delText>h</w:delText>
              </w:r>
            </w:del>
          </w:p>
        </w:tc>
      </w:tr>
      <w:tr w:rsidR="00BF36AB" w:rsidRPr="00F611DD" w14:paraId="4F0333B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B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B3"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B4" w14:textId="7C98957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29" w:author="Author">
              <w:r w:rsidRPr="00F611DD" w:rsidDel="00B26A08">
                <w:rPr>
                  <w:color w:val="0D0D0D" w:themeColor="text1" w:themeTint="F2"/>
                  <w:sz w:val="18"/>
                  <w:szCs w:val="18"/>
                </w:rPr>
                <w:delText>Weighing procedure – Post-testing</w:delText>
              </w:r>
            </w:del>
          </w:p>
        </w:tc>
        <w:tc>
          <w:tcPr>
            <w:tcW w:w="3912" w:type="dxa"/>
            <w:vAlign w:val="center"/>
          </w:tcPr>
          <w:p w14:paraId="4F0333B5" w14:textId="741C4BE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30" w:author="Author">
              <w:r w:rsidRPr="00F611DD" w:rsidDel="00B26A08">
                <w:rPr>
                  <w:color w:val="0D0D0D" w:themeColor="text1" w:themeTint="F2"/>
                  <w:sz w:val="18"/>
                  <w:szCs w:val="18"/>
                </w:rPr>
                <w:delText>Report the post-test conditioning time (stabilization time) of the PM</w:delText>
              </w:r>
              <w:r w:rsidRPr="00F611DD" w:rsidDel="00B26A08">
                <w:rPr>
                  <w:color w:val="0D0D0D" w:themeColor="text1" w:themeTint="F2"/>
                  <w:sz w:val="18"/>
                  <w:szCs w:val="18"/>
                  <w:vertAlign w:val="subscript"/>
                </w:rPr>
                <w:delText>10</w:delText>
              </w:r>
              <w:r w:rsidRPr="00F611DD" w:rsidDel="00B26A08">
                <w:rPr>
                  <w:color w:val="0D0D0D" w:themeColor="text1" w:themeTint="F2"/>
                  <w:sz w:val="18"/>
                  <w:szCs w:val="18"/>
                </w:rPr>
                <w:delText xml:space="preserve"> filter used for the brake under testing</w:delText>
              </w:r>
            </w:del>
          </w:p>
        </w:tc>
        <w:tc>
          <w:tcPr>
            <w:tcW w:w="794" w:type="dxa"/>
            <w:vAlign w:val="center"/>
          </w:tcPr>
          <w:p w14:paraId="4F0333B6" w14:textId="62571F42"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31" w:author="Author">
              <w:r w:rsidRPr="00F611DD" w:rsidDel="00B26A08">
                <w:rPr>
                  <w:color w:val="0D0D0D" w:themeColor="text1" w:themeTint="F2"/>
                  <w:sz w:val="18"/>
                  <w:szCs w:val="18"/>
                </w:rPr>
                <w:delText>h</w:delText>
              </w:r>
            </w:del>
          </w:p>
        </w:tc>
      </w:tr>
      <w:tr w:rsidR="00BF36AB" w:rsidRPr="00F611DD" w14:paraId="4F0333B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B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B9"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BA" w14:textId="4D0E56E3"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32" w:author="Author">
              <w:r w:rsidRPr="00F611DD" w:rsidDel="00B26A08">
                <w:rPr>
                  <w:color w:val="0D0D0D" w:themeColor="text1" w:themeTint="F2"/>
                  <w:sz w:val="18"/>
                  <w:szCs w:val="18"/>
                </w:rPr>
                <w:delText>Weighing procedure – Post-testing</w:delText>
              </w:r>
            </w:del>
          </w:p>
        </w:tc>
        <w:tc>
          <w:tcPr>
            <w:tcW w:w="3912" w:type="dxa"/>
            <w:vAlign w:val="center"/>
          </w:tcPr>
          <w:p w14:paraId="4F0333BB" w14:textId="4F60BBB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33" w:author="Author">
              <w:r w:rsidRPr="00F611DD" w:rsidDel="00B26A08">
                <w:rPr>
                  <w:color w:val="0D0D0D" w:themeColor="text1" w:themeTint="F2"/>
                  <w:sz w:val="18"/>
                  <w:szCs w:val="18"/>
                </w:rPr>
                <w:delText>Report the elapsed time from the end of the emissions measurement section to the point when the PM</w:delText>
              </w:r>
              <w:r w:rsidRPr="00F611DD" w:rsidDel="00B26A08">
                <w:rPr>
                  <w:color w:val="0D0D0D" w:themeColor="text1" w:themeTint="F2"/>
                  <w:sz w:val="18"/>
                  <w:szCs w:val="18"/>
                  <w:vertAlign w:val="subscript"/>
                </w:rPr>
                <w:delText>2.5</w:delText>
              </w:r>
              <w:r w:rsidRPr="00F611DD" w:rsidDel="00B26A08">
                <w:rPr>
                  <w:color w:val="0D0D0D" w:themeColor="text1" w:themeTint="F2"/>
                  <w:sz w:val="18"/>
                  <w:szCs w:val="18"/>
                </w:rPr>
                <w:delText xml:space="preserve"> filter was placed in the conditioning chamber</w:delText>
              </w:r>
            </w:del>
          </w:p>
        </w:tc>
        <w:tc>
          <w:tcPr>
            <w:tcW w:w="794" w:type="dxa"/>
            <w:vAlign w:val="center"/>
          </w:tcPr>
          <w:p w14:paraId="4F0333BC" w14:textId="04ABBBA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34" w:author="Author">
              <w:r w:rsidRPr="00F611DD" w:rsidDel="00B26A08">
                <w:rPr>
                  <w:color w:val="0D0D0D" w:themeColor="text1" w:themeTint="F2"/>
                  <w:sz w:val="18"/>
                  <w:szCs w:val="18"/>
                </w:rPr>
                <w:delText>h</w:delText>
              </w:r>
            </w:del>
          </w:p>
        </w:tc>
      </w:tr>
      <w:tr w:rsidR="00BF36AB" w:rsidRPr="00F611DD" w14:paraId="4F0333C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B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BF"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C0" w14:textId="655CA00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35" w:author="Author">
              <w:r w:rsidRPr="00F611DD" w:rsidDel="00B26A08">
                <w:rPr>
                  <w:color w:val="0D0D0D" w:themeColor="text1" w:themeTint="F2"/>
                  <w:sz w:val="18"/>
                  <w:szCs w:val="18"/>
                </w:rPr>
                <w:delText>Weighing procedure – Post-testing</w:delText>
              </w:r>
            </w:del>
          </w:p>
        </w:tc>
        <w:tc>
          <w:tcPr>
            <w:tcW w:w="3912" w:type="dxa"/>
            <w:vAlign w:val="center"/>
          </w:tcPr>
          <w:p w14:paraId="4F0333C1" w14:textId="5D1AB9F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36" w:author="Author">
              <w:r w:rsidRPr="00F611DD" w:rsidDel="00B26A08">
                <w:rPr>
                  <w:color w:val="0D0D0D" w:themeColor="text1" w:themeTint="F2"/>
                  <w:sz w:val="18"/>
                  <w:szCs w:val="18"/>
                </w:rPr>
                <w:delText>Report the elapsed time from the end of the emissions measurement section to the point when the PM</w:delText>
              </w:r>
              <w:r w:rsidRPr="00F611DD" w:rsidDel="00B26A08">
                <w:rPr>
                  <w:color w:val="0D0D0D" w:themeColor="text1" w:themeTint="F2"/>
                  <w:sz w:val="18"/>
                  <w:szCs w:val="18"/>
                  <w:vertAlign w:val="subscript"/>
                </w:rPr>
                <w:delText>10</w:delText>
              </w:r>
              <w:r w:rsidRPr="00F611DD" w:rsidDel="00B26A08">
                <w:rPr>
                  <w:color w:val="0D0D0D" w:themeColor="text1" w:themeTint="F2"/>
                  <w:sz w:val="18"/>
                  <w:szCs w:val="18"/>
                </w:rPr>
                <w:delText xml:space="preserve"> filter was placed in the conditioning chamber</w:delText>
              </w:r>
            </w:del>
          </w:p>
        </w:tc>
        <w:tc>
          <w:tcPr>
            <w:tcW w:w="794" w:type="dxa"/>
            <w:vAlign w:val="center"/>
          </w:tcPr>
          <w:p w14:paraId="4F0333C2" w14:textId="3A28228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37" w:author="Author">
              <w:r w:rsidRPr="00F611DD" w:rsidDel="00B26A08">
                <w:rPr>
                  <w:color w:val="0D0D0D" w:themeColor="text1" w:themeTint="F2"/>
                  <w:sz w:val="18"/>
                  <w:szCs w:val="18"/>
                </w:rPr>
                <w:delText>h</w:delText>
              </w:r>
            </w:del>
          </w:p>
        </w:tc>
      </w:tr>
      <w:tr w:rsidR="00BF36AB" w:rsidRPr="00F611DD" w14:paraId="4F0333C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C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C5"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C6"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Weighing procedure – Post-testing</w:t>
            </w:r>
          </w:p>
        </w:tc>
        <w:tc>
          <w:tcPr>
            <w:tcW w:w="3912" w:type="dxa"/>
            <w:vAlign w:val="center"/>
          </w:tcPr>
          <w:p w14:paraId="4F0333C7"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post-test weighing room’s average temperature during the measurement of the PM</w:t>
            </w:r>
            <w:r w:rsidRPr="00F611DD">
              <w:rPr>
                <w:color w:val="0D0D0D" w:themeColor="text1" w:themeTint="F2"/>
                <w:sz w:val="18"/>
                <w:szCs w:val="18"/>
                <w:vertAlign w:val="subscript"/>
              </w:rPr>
              <w:t>10</w:t>
            </w:r>
            <w:r w:rsidRPr="00F611DD">
              <w:rPr>
                <w:color w:val="0D0D0D" w:themeColor="text1" w:themeTint="F2"/>
                <w:sz w:val="18"/>
                <w:szCs w:val="18"/>
              </w:rPr>
              <w:t xml:space="preserve"> and PM</w:t>
            </w:r>
            <w:r w:rsidRPr="00F611DD">
              <w:rPr>
                <w:color w:val="0D0D0D" w:themeColor="text1" w:themeTint="F2"/>
                <w:sz w:val="18"/>
                <w:szCs w:val="18"/>
                <w:vertAlign w:val="subscript"/>
              </w:rPr>
              <w:t>2.5</w:t>
            </w:r>
            <w:r w:rsidRPr="00F611DD">
              <w:rPr>
                <w:color w:val="0D0D0D" w:themeColor="text1" w:themeTint="F2"/>
                <w:sz w:val="18"/>
                <w:szCs w:val="18"/>
              </w:rPr>
              <w:t xml:space="preserve"> filter weights</w:t>
            </w:r>
          </w:p>
        </w:tc>
        <w:tc>
          <w:tcPr>
            <w:tcW w:w="794" w:type="dxa"/>
            <w:vAlign w:val="center"/>
          </w:tcPr>
          <w:p w14:paraId="4F0333C8"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w:t>
            </w:r>
          </w:p>
        </w:tc>
      </w:tr>
      <w:tr w:rsidR="00BF36AB" w:rsidRPr="00F611DD" w14:paraId="4F0333C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C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CB"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CC"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Weighing procedure – Post-testing</w:t>
            </w:r>
          </w:p>
        </w:tc>
        <w:tc>
          <w:tcPr>
            <w:tcW w:w="3912" w:type="dxa"/>
            <w:vAlign w:val="center"/>
          </w:tcPr>
          <w:p w14:paraId="4F0333CD"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post-test weighing room’s average relative humidity during the measurement of the PM</w:t>
            </w:r>
            <w:r w:rsidRPr="00F611DD">
              <w:rPr>
                <w:color w:val="0D0D0D" w:themeColor="text1" w:themeTint="F2"/>
                <w:sz w:val="18"/>
                <w:szCs w:val="18"/>
                <w:vertAlign w:val="subscript"/>
              </w:rPr>
              <w:t>10</w:t>
            </w:r>
            <w:r w:rsidRPr="00F611DD">
              <w:rPr>
                <w:color w:val="0D0D0D" w:themeColor="text1" w:themeTint="F2"/>
                <w:sz w:val="18"/>
                <w:szCs w:val="18"/>
              </w:rPr>
              <w:t xml:space="preserve"> and PM</w:t>
            </w:r>
            <w:r w:rsidRPr="00F611DD">
              <w:rPr>
                <w:color w:val="0D0D0D" w:themeColor="text1" w:themeTint="F2"/>
                <w:sz w:val="18"/>
                <w:szCs w:val="18"/>
                <w:vertAlign w:val="subscript"/>
              </w:rPr>
              <w:t>2.5</w:t>
            </w:r>
            <w:r w:rsidRPr="00F611DD">
              <w:rPr>
                <w:color w:val="0D0D0D" w:themeColor="text1" w:themeTint="F2"/>
                <w:sz w:val="18"/>
                <w:szCs w:val="18"/>
              </w:rPr>
              <w:t xml:space="preserve"> filter weights</w:t>
            </w:r>
          </w:p>
        </w:tc>
        <w:tc>
          <w:tcPr>
            <w:tcW w:w="794" w:type="dxa"/>
            <w:vAlign w:val="center"/>
          </w:tcPr>
          <w:p w14:paraId="4F0333CE"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BF36AB" w:rsidRPr="00F611DD" w14:paraId="4F0333D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D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D1"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D2" w14:textId="637217E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38" w:author="Author">
              <w:r w:rsidRPr="00F611DD" w:rsidDel="00B26A08">
                <w:rPr>
                  <w:color w:val="0D0D0D" w:themeColor="text1" w:themeTint="F2"/>
                  <w:sz w:val="18"/>
                  <w:szCs w:val="18"/>
                </w:rPr>
                <w:delText>Weighing procedure – Post-testing</w:delText>
              </w:r>
            </w:del>
          </w:p>
        </w:tc>
        <w:tc>
          <w:tcPr>
            <w:tcW w:w="3912" w:type="dxa"/>
            <w:vAlign w:val="center"/>
          </w:tcPr>
          <w:p w14:paraId="4F0333D3" w14:textId="64B0888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39" w:author="Author">
              <w:r w:rsidRPr="00F611DD" w:rsidDel="00B26A08">
                <w:rPr>
                  <w:color w:val="0D0D0D" w:themeColor="text1" w:themeTint="F2"/>
                  <w:sz w:val="18"/>
                  <w:szCs w:val="18"/>
                </w:rPr>
                <w:delText>Report the average of the two post-test valid PM</w:delText>
              </w:r>
              <w:r w:rsidRPr="00F611DD" w:rsidDel="00B26A08">
                <w:rPr>
                  <w:color w:val="0D0D0D" w:themeColor="text1" w:themeTint="F2"/>
                  <w:sz w:val="18"/>
                  <w:szCs w:val="18"/>
                  <w:vertAlign w:val="subscript"/>
                </w:rPr>
                <w:delText>2.5</w:delText>
              </w:r>
              <w:r w:rsidRPr="00F611DD" w:rsidDel="00B26A08">
                <w:rPr>
                  <w:color w:val="0D0D0D" w:themeColor="text1" w:themeTint="F2"/>
                  <w:sz w:val="18"/>
                  <w:szCs w:val="18"/>
                </w:rPr>
                <w:delText xml:space="preserve"> filter measurements for the brake under testing as specified in point (g) of paragraph 12.1.4 of this GTR (PM</w:delText>
              </w:r>
              <w:r w:rsidRPr="00F611DD" w:rsidDel="00B26A08">
                <w:rPr>
                  <w:color w:val="0D0D0D" w:themeColor="text1" w:themeTint="F2"/>
                  <w:sz w:val="18"/>
                  <w:szCs w:val="18"/>
                  <w:vertAlign w:val="subscript"/>
                </w:rPr>
                <w:delText>Uncorrected</w:delText>
              </w:r>
              <w:r w:rsidRPr="00F611DD" w:rsidDel="00B26A08">
                <w:rPr>
                  <w:color w:val="0D0D0D" w:themeColor="text1" w:themeTint="F2"/>
                  <w:sz w:val="18"/>
                  <w:szCs w:val="18"/>
                </w:rPr>
                <w:delText>)</w:delText>
              </w:r>
            </w:del>
          </w:p>
        </w:tc>
        <w:tc>
          <w:tcPr>
            <w:tcW w:w="794" w:type="dxa"/>
            <w:vAlign w:val="center"/>
          </w:tcPr>
          <w:p w14:paraId="4F0333D4" w14:textId="5DB18A2F"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40" w:author="Author">
              <w:r w:rsidRPr="00F611DD" w:rsidDel="00B26A08">
                <w:rPr>
                  <w:color w:val="0D0D0D" w:themeColor="text1" w:themeTint="F2"/>
                  <w:sz w:val="18"/>
                  <w:szCs w:val="18"/>
                </w:rPr>
                <w:delText>μg</w:delText>
              </w:r>
            </w:del>
          </w:p>
        </w:tc>
      </w:tr>
      <w:tr w:rsidR="00BF36AB" w:rsidRPr="00F611DD" w14:paraId="4F0333D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D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D7"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D8" w14:textId="11D1F71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41" w:author="Author">
              <w:r w:rsidRPr="00F611DD" w:rsidDel="00B26A08">
                <w:rPr>
                  <w:color w:val="0D0D0D" w:themeColor="text1" w:themeTint="F2"/>
                  <w:sz w:val="18"/>
                  <w:szCs w:val="18"/>
                </w:rPr>
                <w:delText>Weighing procedure – Post-testing</w:delText>
              </w:r>
            </w:del>
          </w:p>
        </w:tc>
        <w:tc>
          <w:tcPr>
            <w:tcW w:w="3912" w:type="dxa"/>
            <w:vAlign w:val="center"/>
          </w:tcPr>
          <w:p w14:paraId="4F0333D9" w14:textId="3B539D9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42" w:author="Author">
              <w:r w:rsidRPr="00F611DD" w:rsidDel="00B26A08">
                <w:rPr>
                  <w:color w:val="0D0D0D" w:themeColor="text1" w:themeTint="F2"/>
                  <w:sz w:val="18"/>
                  <w:szCs w:val="18"/>
                </w:rPr>
                <w:delText>Report the corrected for buoyancy post-test PM</w:delText>
              </w:r>
              <w:r w:rsidRPr="00F611DD" w:rsidDel="00B26A08">
                <w:rPr>
                  <w:color w:val="0D0D0D" w:themeColor="text1" w:themeTint="F2"/>
                  <w:sz w:val="18"/>
                  <w:szCs w:val="18"/>
                  <w:vertAlign w:val="subscript"/>
                </w:rPr>
                <w:delText>2.5</w:delText>
              </w:r>
              <w:r w:rsidRPr="00F611DD" w:rsidDel="00B26A08">
                <w:rPr>
                  <w:color w:val="0D0D0D" w:themeColor="text1" w:themeTint="F2"/>
                  <w:sz w:val="18"/>
                  <w:szCs w:val="18"/>
                </w:rPr>
                <w:delText xml:space="preserve"> filter measurement for the brake under testing (PM</w:delText>
              </w:r>
              <w:r w:rsidRPr="00F611DD" w:rsidDel="00B26A08">
                <w:rPr>
                  <w:color w:val="0D0D0D" w:themeColor="text1" w:themeTint="F2"/>
                  <w:sz w:val="18"/>
                  <w:szCs w:val="18"/>
                  <w:vertAlign w:val="subscript"/>
                </w:rPr>
                <w:delText>Corrected</w:delText>
              </w:r>
              <w:r w:rsidRPr="00F611DD" w:rsidDel="00B26A08">
                <w:rPr>
                  <w:color w:val="0D0D0D" w:themeColor="text1" w:themeTint="F2"/>
                  <w:sz w:val="18"/>
                  <w:szCs w:val="18"/>
                </w:rPr>
                <w:delText>). Use equation 12.5 to calculate the corrected mass measurement</w:delText>
              </w:r>
            </w:del>
          </w:p>
        </w:tc>
        <w:tc>
          <w:tcPr>
            <w:tcW w:w="794" w:type="dxa"/>
            <w:vAlign w:val="center"/>
          </w:tcPr>
          <w:p w14:paraId="4F0333DA" w14:textId="2B0AEA1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43" w:author="Author">
              <w:r w:rsidRPr="00F611DD" w:rsidDel="00B26A08">
                <w:rPr>
                  <w:color w:val="0D0D0D" w:themeColor="text1" w:themeTint="F2"/>
                  <w:sz w:val="18"/>
                  <w:szCs w:val="18"/>
                </w:rPr>
                <w:delText>μg</w:delText>
              </w:r>
            </w:del>
          </w:p>
        </w:tc>
      </w:tr>
      <w:tr w:rsidR="00BF36AB" w:rsidRPr="00F611DD" w14:paraId="4F0333E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D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DD"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DE" w14:textId="5D1026A9"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44" w:author="Author">
              <w:r w:rsidRPr="00F611DD" w:rsidDel="00B26A08">
                <w:rPr>
                  <w:color w:val="0D0D0D" w:themeColor="text1" w:themeTint="F2"/>
                  <w:sz w:val="18"/>
                  <w:szCs w:val="18"/>
                </w:rPr>
                <w:delText>Weighing procedure – Post-testing</w:delText>
              </w:r>
            </w:del>
          </w:p>
        </w:tc>
        <w:tc>
          <w:tcPr>
            <w:tcW w:w="3912" w:type="dxa"/>
            <w:vAlign w:val="center"/>
          </w:tcPr>
          <w:p w14:paraId="4F0333DF" w14:textId="5097727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45" w:author="Author">
              <w:r w:rsidRPr="00F611DD" w:rsidDel="00B26A08">
                <w:rPr>
                  <w:color w:val="0D0D0D" w:themeColor="text1" w:themeTint="F2"/>
                  <w:sz w:val="18"/>
                  <w:szCs w:val="18"/>
                </w:rPr>
                <w:delText>Report the average of the two post-test valid PM</w:delText>
              </w:r>
              <w:r w:rsidRPr="00F611DD" w:rsidDel="00B26A08">
                <w:rPr>
                  <w:color w:val="0D0D0D" w:themeColor="text1" w:themeTint="F2"/>
                  <w:sz w:val="18"/>
                  <w:szCs w:val="18"/>
                  <w:vertAlign w:val="subscript"/>
                </w:rPr>
                <w:delText>10</w:delText>
              </w:r>
              <w:r w:rsidRPr="00F611DD" w:rsidDel="00B26A08">
                <w:rPr>
                  <w:color w:val="0D0D0D" w:themeColor="text1" w:themeTint="F2"/>
                  <w:sz w:val="18"/>
                  <w:szCs w:val="18"/>
                </w:rPr>
                <w:delText xml:space="preserve"> filter measurements for the brake under testing as specified in point (g) of paragraph 12.1.4 of this GTR (PM</w:delText>
              </w:r>
              <w:r w:rsidRPr="00F611DD" w:rsidDel="00B26A08">
                <w:rPr>
                  <w:color w:val="0D0D0D" w:themeColor="text1" w:themeTint="F2"/>
                  <w:sz w:val="18"/>
                  <w:szCs w:val="18"/>
                  <w:vertAlign w:val="subscript"/>
                </w:rPr>
                <w:delText>Uncorrected</w:delText>
              </w:r>
              <w:r w:rsidRPr="00F611DD" w:rsidDel="00B26A08">
                <w:rPr>
                  <w:color w:val="0D0D0D" w:themeColor="text1" w:themeTint="F2"/>
                  <w:sz w:val="18"/>
                  <w:szCs w:val="18"/>
                </w:rPr>
                <w:delText>)</w:delText>
              </w:r>
            </w:del>
          </w:p>
        </w:tc>
        <w:tc>
          <w:tcPr>
            <w:tcW w:w="794" w:type="dxa"/>
            <w:vAlign w:val="center"/>
          </w:tcPr>
          <w:p w14:paraId="4F0333E0" w14:textId="3F00CE2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46" w:author="Author">
              <w:r w:rsidRPr="00F611DD" w:rsidDel="00B26A08">
                <w:rPr>
                  <w:color w:val="0D0D0D" w:themeColor="text1" w:themeTint="F2"/>
                  <w:sz w:val="18"/>
                  <w:szCs w:val="18"/>
                </w:rPr>
                <w:delText>μg</w:delText>
              </w:r>
            </w:del>
          </w:p>
        </w:tc>
      </w:tr>
      <w:tr w:rsidR="00BF36AB" w:rsidRPr="00F611DD" w14:paraId="4F0333E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E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E3"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E4" w14:textId="0CD2CB9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47" w:author="Author">
              <w:r w:rsidRPr="00F611DD" w:rsidDel="00B26A08">
                <w:rPr>
                  <w:color w:val="0D0D0D" w:themeColor="text1" w:themeTint="F2"/>
                  <w:sz w:val="18"/>
                  <w:szCs w:val="18"/>
                </w:rPr>
                <w:delText>Weighing procedure – Post-testing</w:delText>
              </w:r>
            </w:del>
          </w:p>
        </w:tc>
        <w:tc>
          <w:tcPr>
            <w:tcW w:w="3912" w:type="dxa"/>
            <w:vAlign w:val="center"/>
          </w:tcPr>
          <w:p w14:paraId="4F0333E5" w14:textId="1F369A8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48" w:author="Author">
              <w:r w:rsidRPr="00F611DD" w:rsidDel="00B26A08">
                <w:rPr>
                  <w:color w:val="0D0D0D" w:themeColor="text1" w:themeTint="F2"/>
                  <w:sz w:val="18"/>
                  <w:szCs w:val="18"/>
                </w:rPr>
                <w:delText>Report the corrected for buoyancy post-test PM</w:delText>
              </w:r>
              <w:r w:rsidRPr="00F611DD" w:rsidDel="00B26A08">
                <w:rPr>
                  <w:color w:val="0D0D0D" w:themeColor="text1" w:themeTint="F2"/>
                  <w:sz w:val="18"/>
                  <w:szCs w:val="18"/>
                  <w:vertAlign w:val="subscript"/>
                </w:rPr>
                <w:delText>10</w:delText>
              </w:r>
              <w:r w:rsidRPr="00F611DD" w:rsidDel="00B26A08">
                <w:rPr>
                  <w:color w:val="0D0D0D" w:themeColor="text1" w:themeTint="F2"/>
                  <w:sz w:val="18"/>
                  <w:szCs w:val="18"/>
                </w:rPr>
                <w:delText xml:space="preserve"> filter measurement for the brake under testing (PM</w:delText>
              </w:r>
              <w:r w:rsidRPr="00F611DD" w:rsidDel="00B26A08">
                <w:rPr>
                  <w:color w:val="0D0D0D" w:themeColor="text1" w:themeTint="F2"/>
                  <w:sz w:val="18"/>
                  <w:szCs w:val="18"/>
                  <w:vertAlign w:val="subscript"/>
                </w:rPr>
                <w:delText>Corrected</w:delText>
              </w:r>
              <w:r w:rsidRPr="00F611DD" w:rsidDel="00B26A08">
                <w:rPr>
                  <w:color w:val="0D0D0D" w:themeColor="text1" w:themeTint="F2"/>
                  <w:sz w:val="18"/>
                  <w:szCs w:val="18"/>
                </w:rPr>
                <w:delText>). Use equation 12.5 to calculate the corrected mass measurement</w:delText>
              </w:r>
            </w:del>
          </w:p>
        </w:tc>
        <w:tc>
          <w:tcPr>
            <w:tcW w:w="794" w:type="dxa"/>
            <w:vAlign w:val="center"/>
          </w:tcPr>
          <w:p w14:paraId="4F0333E6" w14:textId="4FA807E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49" w:author="Author">
              <w:r w:rsidRPr="00F611DD" w:rsidDel="00B26A08">
                <w:rPr>
                  <w:color w:val="0D0D0D" w:themeColor="text1" w:themeTint="F2"/>
                  <w:sz w:val="18"/>
                  <w:szCs w:val="18"/>
                </w:rPr>
                <w:delText>μg</w:delText>
              </w:r>
            </w:del>
          </w:p>
        </w:tc>
      </w:tr>
      <w:tr w:rsidR="00BF36AB" w:rsidRPr="00F611DD" w14:paraId="4F0333E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E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E9"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EA"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Weighing procedure – Post-testing</w:t>
            </w:r>
          </w:p>
        </w:tc>
        <w:tc>
          <w:tcPr>
            <w:tcW w:w="3912" w:type="dxa"/>
            <w:vAlign w:val="center"/>
          </w:tcPr>
          <w:p w14:paraId="4F0333EB"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post-sampling conditioning and weighing of the PM</w:t>
            </w:r>
            <w:r w:rsidRPr="00F611DD">
              <w:rPr>
                <w:color w:val="0D0D0D" w:themeColor="text1" w:themeTint="F2"/>
                <w:sz w:val="18"/>
                <w:szCs w:val="18"/>
                <w:vertAlign w:val="subscript"/>
              </w:rPr>
              <w:t>2.5</w:t>
            </w:r>
            <w:r w:rsidRPr="00F611DD">
              <w:rPr>
                <w:color w:val="0D0D0D" w:themeColor="text1" w:themeTint="F2"/>
                <w:sz w:val="18"/>
                <w:szCs w:val="18"/>
              </w:rPr>
              <w:t xml:space="preserve"> and PM</w:t>
            </w:r>
            <w:r w:rsidRPr="00F611DD">
              <w:rPr>
                <w:color w:val="0D0D0D" w:themeColor="text1" w:themeTint="F2"/>
                <w:sz w:val="18"/>
                <w:szCs w:val="18"/>
                <w:vertAlign w:val="subscript"/>
              </w:rPr>
              <w:t>10</w:t>
            </w:r>
            <w:r w:rsidRPr="00F611DD">
              <w:rPr>
                <w:color w:val="0D0D0D" w:themeColor="text1" w:themeTint="F2"/>
                <w:sz w:val="18"/>
                <w:szCs w:val="18"/>
              </w:rPr>
              <w:t xml:space="preserve"> filters used for the brake under testing were carried out according to the specifications defined in paragraph 12.1.4 of this GTR</w:t>
            </w:r>
          </w:p>
        </w:tc>
        <w:tc>
          <w:tcPr>
            <w:tcW w:w="794" w:type="dxa"/>
            <w:vAlign w:val="center"/>
          </w:tcPr>
          <w:p w14:paraId="4F0333EC"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3F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E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EF"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F0" w14:textId="58A7BD8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50" w:author="Author">
              <w:r w:rsidRPr="00F611DD" w:rsidDel="00B26A08">
                <w:rPr>
                  <w:color w:val="0D0D0D" w:themeColor="text1" w:themeTint="F2"/>
                  <w:sz w:val="18"/>
                  <w:szCs w:val="18"/>
                </w:rPr>
                <w:delText>Weighing procedure – reference filters</w:delText>
              </w:r>
            </w:del>
          </w:p>
        </w:tc>
        <w:tc>
          <w:tcPr>
            <w:tcW w:w="3912" w:type="dxa"/>
            <w:vAlign w:val="center"/>
          </w:tcPr>
          <w:p w14:paraId="4F0333F1" w14:textId="3F0C5F1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51" w:author="Author">
              <w:r w:rsidRPr="00F611DD" w:rsidDel="00B26A08">
                <w:rPr>
                  <w:color w:val="0D0D0D" w:themeColor="text1" w:themeTint="F2"/>
                  <w:sz w:val="18"/>
                  <w:szCs w:val="18"/>
                </w:rPr>
                <w:delText>Verify that appropriate reference filters were used to validate PM weighings for the brake under testing according to point (f) in paragraph 12.1.4 of this GTR</w:delText>
              </w:r>
            </w:del>
          </w:p>
        </w:tc>
        <w:tc>
          <w:tcPr>
            <w:tcW w:w="794" w:type="dxa"/>
            <w:vAlign w:val="center"/>
          </w:tcPr>
          <w:p w14:paraId="4F0333F2" w14:textId="3D5D4AD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52" w:author="Author">
              <w:r w:rsidRPr="00F611DD" w:rsidDel="00B26A08">
                <w:rPr>
                  <w:color w:val="0D0D0D" w:themeColor="text1" w:themeTint="F2"/>
                  <w:sz w:val="18"/>
                  <w:szCs w:val="18"/>
                </w:rPr>
                <w:delText>Y/N</w:delText>
              </w:r>
            </w:del>
          </w:p>
        </w:tc>
      </w:tr>
      <w:tr w:rsidR="00BF36AB" w:rsidRPr="00F611DD" w14:paraId="4F0333F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F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F5"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F6" w14:textId="15AF061B"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53" w:author="Author">
              <w:r w:rsidRPr="00F611DD" w:rsidDel="00B26A08">
                <w:rPr>
                  <w:color w:val="0D0D0D" w:themeColor="text1" w:themeTint="F2"/>
                  <w:sz w:val="18"/>
                  <w:szCs w:val="18"/>
                </w:rPr>
                <w:delText>Weighing procedure – reference filters</w:delText>
              </w:r>
            </w:del>
          </w:p>
        </w:tc>
        <w:tc>
          <w:tcPr>
            <w:tcW w:w="3912" w:type="dxa"/>
            <w:vAlign w:val="center"/>
          </w:tcPr>
          <w:p w14:paraId="4F0333F7" w14:textId="40764E8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54" w:author="Author">
              <w:r w:rsidRPr="00F611DD" w:rsidDel="00B26A08">
                <w:rPr>
                  <w:color w:val="0D0D0D" w:themeColor="text1" w:themeTint="F2"/>
                  <w:sz w:val="18"/>
                  <w:szCs w:val="18"/>
                </w:rPr>
                <w:delText>Report the initial measurement of the PM</w:delText>
              </w:r>
              <w:r w:rsidRPr="00F611DD" w:rsidDel="00B26A08">
                <w:rPr>
                  <w:color w:val="0D0D0D" w:themeColor="text1" w:themeTint="F2"/>
                  <w:sz w:val="18"/>
                  <w:szCs w:val="18"/>
                  <w:vertAlign w:val="subscript"/>
                </w:rPr>
                <w:delText>2.5</w:delText>
              </w:r>
              <w:r w:rsidRPr="00F611DD" w:rsidDel="00B26A08">
                <w:rPr>
                  <w:color w:val="0D0D0D" w:themeColor="text1" w:themeTint="F2"/>
                  <w:sz w:val="18"/>
                  <w:szCs w:val="18"/>
                </w:rPr>
                <w:delText xml:space="preserve"> reference filter for the brake under testing after correcting for buoyancy following equation 12.5 </w:delText>
              </w:r>
            </w:del>
          </w:p>
        </w:tc>
        <w:tc>
          <w:tcPr>
            <w:tcW w:w="794" w:type="dxa"/>
            <w:vAlign w:val="center"/>
          </w:tcPr>
          <w:p w14:paraId="4F0333F8" w14:textId="63F3FC8F"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55" w:author="Author">
              <w:r w:rsidRPr="00F611DD" w:rsidDel="00B26A08">
                <w:rPr>
                  <w:color w:val="0D0D0D" w:themeColor="text1" w:themeTint="F2"/>
                  <w:sz w:val="18"/>
                  <w:szCs w:val="18"/>
                </w:rPr>
                <w:delText>μg</w:delText>
              </w:r>
            </w:del>
          </w:p>
        </w:tc>
      </w:tr>
      <w:tr w:rsidR="00BF36AB" w:rsidRPr="00F611DD" w14:paraId="4F0333F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3F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3FB"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3FC" w14:textId="48308892"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56" w:author="Author">
              <w:r w:rsidRPr="00F611DD" w:rsidDel="00B26A08">
                <w:rPr>
                  <w:color w:val="0D0D0D" w:themeColor="text1" w:themeTint="F2"/>
                  <w:sz w:val="18"/>
                  <w:szCs w:val="18"/>
                </w:rPr>
                <w:delText>Weighing procedure – reference filters</w:delText>
              </w:r>
            </w:del>
          </w:p>
        </w:tc>
        <w:tc>
          <w:tcPr>
            <w:tcW w:w="3912" w:type="dxa"/>
            <w:vAlign w:val="center"/>
          </w:tcPr>
          <w:p w14:paraId="4F0333FD" w14:textId="69965B1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57" w:author="Author">
              <w:r w:rsidRPr="00F611DD" w:rsidDel="00B26A08">
                <w:rPr>
                  <w:color w:val="0D0D0D" w:themeColor="text1" w:themeTint="F2"/>
                  <w:sz w:val="18"/>
                  <w:szCs w:val="18"/>
                </w:rPr>
                <w:delText>Report the final measurement of the PM</w:delText>
              </w:r>
              <w:r w:rsidRPr="00F611DD" w:rsidDel="00B26A08">
                <w:rPr>
                  <w:color w:val="0D0D0D" w:themeColor="text1" w:themeTint="F2"/>
                  <w:sz w:val="18"/>
                  <w:szCs w:val="18"/>
                  <w:vertAlign w:val="subscript"/>
                </w:rPr>
                <w:delText>2.5</w:delText>
              </w:r>
              <w:r w:rsidRPr="00F611DD" w:rsidDel="00B26A08">
                <w:rPr>
                  <w:color w:val="0D0D0D" w:themeColor="text1" w:themeTint="F2"/>
                  <w:sz w:val="18"/>
                  <w:szCs w:val="18"/>
                </w:rPr>
                <w:delText xml:space="preserve"> reference filter for the brake under testing after correcting for buoyancy following equation 12.5</w:delText>
              </w:r>
            </w:del>
          </w:p>
        </w:tc>
        <w:tc>
          <w:tcPr>
            <w:tcW w:w="794" w:type="dxa"/>
            <w:vAlign w:val="center"/>
          </w:tcPr>
          <w:p w14:paraId="4F0333FE" w14:textId="7689FFB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58" w:author="Author">
              <w:r w:rsidRPr="00F611DD" w:rsidDel="00B26A08">
                <w:rPr>
                  <w:color w:val="0D0D0D" w:themeColor="text1" w:themeTint="F2"/>
                  <w:sz w:val="18"/>
                  <w:szCs w:val="18"/>
                </w:rPr>
                <w:delText>μg</w:delText>
              </w:r>
            </w:del>
          </w:p>
        </w:tc>
      </w:tr>
      <w:tr w:rsidR="00BF36AB" w:rsidRPr="00F611DD" w14:paraId="4F03340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0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01"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402" w14:textId="2521704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59" w:author="Author">
              <w:r w:rsidRPr="00F611DD" w:rsidDel="00B26A08">
                <w:rPr>
                  <w:color w:val="0D0D0D" w:themeColor="text1" w:themeTint="F2"/>
                  <w:sz w:val="18"/>
                  <w:szCs w:val="18"/>
                </w:rPr>
                <w:delText>Weighing procedure – reference filters</w:delText>
              </w:r>
            </w:del>
          </w:p>
        </w:tc>
        <w:tc>
          <w:tcPr>
            <w:tcW w:w="3912" w:type="dxa"/>
            <w:vAlign w:val="center"/>
          </w:tcPr>
          <w:p w14:paraId="4F033403" w14:textId="5374064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60" w:author="Author">
              <w:r w:rsidRPr="00F611DD" w:rsidDel="00B26A08">
                <w:rPr>
                  <w:color w:val="0D0D0D" w:themeColor="text1" w:themeTint="F2"/>
                  <w:sz w:val="18"/>
                  <w:szCs w:val="18"/>
                </w:rPr>
                <w:delText>Verify that the average difference between the initial and final measurement for the PM</w:delText>
              </w:r>
              <w:r w:rsidRPr="00F611DD" w:rsidDel="00B26A08">
                <w:rPr>
                  <w:color w:val="0D0D0D" w:themeColor="text1" w:themeTint="F2"/>
                  <w:sz w:val="18"/>
                  <w:szCs w:val="18"/>
                  <w:vertAlign w:val="subscript"/>
                </w:rPr>
                <w:delText>2.5</w:delText>
              </w:r>
              <w:r w:rsidRPr="00F611DD" w:rsidDel="00B26A08">
                <w:rPr>
                  <w:color w:val="0D0D0D" w:themeColor="text1" w:themeTint="F2"/>
                  <w:sz w:val="18"/>
                  <w:szCs w:val="18"/>
                </w:rPr>
                <w:delText xml:space="preserve"> reference filter is within ±10 µg</w:delText>
              </w:r>
            </w:del>
          </w:p>
        </w:tc>
        <w:tc>
          <w:tcPr>
            <w:tcW w:w="794" w:type="dxa"/>
            <w:vAlign w:val="center"/>
          </w:tcPr>
          <w:p w14:paraId="4F033404" w14:textId="08F42A60"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61" w:author="Author">
              <w:r w:rsidRPr="00F611DD" w:rsidDel="00B26A08">
                <w:rPr>
                  <w:color w:val="0D0D0D" w:themeColor="text1" w:themeTint="F2"/>
                  <w:sz w:val="18"/>
                  <w:szCs w:val="18"/>
                </w:rPr>
                <w:delText>Y/N</w:delText>
              </w:r>
            </w:del>
          </w:p>
        </w:tc>
      </w:tr>
      <w:tr w:rsidR="00BF36AB" w:rsidRPr="00F611DD" w14:paraId="4F03340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0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07"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408" w14:textId="2287F0E3"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62" w:author="Author">
              <w:r w:rsidRPr="00F611DD" w:rsidDel="00B26A08">
                <w:rPr>
                  <w:color w:val="0D0D0D" w:themeColor="text1" w:themeTint="F2"/>
                  <w:sz w:val="18"/>
                  <w:szCs w:val="18"/>
                </w:rPr>
                <w:delText>Weighing procedure – reference filters</w:delText>
              </w:r>
            </w:del>
          </w:p>
        </w:tc>
        <w:tc>
          <w:tcPr>
            <w:tcW w:w="3912" w:type="dxa"/>
            <w:vAlign w:val="center"/>
          </w:tcPr>
          <w:p w14:paraId="4F033409" w14:textId="70854FB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63" w:author="Author">
              <w:r w:rsidRPr="00F611DD" w:rsidDel="00B26A08">
                <w:rPr>
                  <w:color w:val="0D0D0D" w:themeColor="text1" w:themeTint="F2"/>
                  <w:sz w:val="18"/>
                  <w:szCs w:val="18"/>
                </w:rPr>
                <w:delText>Report the initial measurement of the PM</w:delText>
              </w:r>
              <w:r w:rsidRPr="00F611DD" w:rsidDel="00B26A08">
                <w:rPr>
                  <w:color w:val="0D0D0D" w:themeColor="text1" w:themeTint="F2"/>
                  <w:sz w:val="18"/>
                  <w:szCs w:val="18"/>
                  <w:vertAlign w:val="subscript"/>
                </w:rPr>
                <w:delText>10</w:delText>
              </w:r>
              <w:r w:rsidRPr="00F611DD" w:rsidDel="00B26A08">
                <w:rPr>
                  <w:color w:val="0D0D0D" w:themeColor="text1" w:themeTint="F2"/>
                  <w:sz w:val="18"/>
                  <w:szCs w:val="18"/>
                </w:rPr>
                <w:delText xml:space="preserve"> reference filter for the brake under testing after correcting for buoyancy following equation 12.5</w:delText>
              </w:r>
            </w:del>
          </w:p>
        </w:tc>
        <w:tc>
          <w:tcPr>
            <w:tcW w:w="794" w:type="dxa"/>
            <w:vAlign w:val="center"/>
          </w:tcPr>
          <w:p w14:paraId="4F03340A" w14:textId="0EDD9DF4"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64" w:author="Author">
              <w:r w:rsidRPr="00F611DD" w:rsidDel="00B26A08">
                <w:rPr>
                  <w:color w:val="0D0D0D" w:themeColor="text1" w:themeTint="F2"/>
                  <w:sz w:val="18"/>
                  <w:szCs w:val="18"/>
                </w:rPr>
                <w:delText>μg</w:delText>
              </w:r>
            </w:del>
          </w:p>
        </w:tc>
      </w:tr>
      <w:tr w:rsidR="00BF36AB" w:rsidRPr="00F611DD" w14:paraId="4F03341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0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0D"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40E" w14:textId="3F2AB8A9"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65" w:author="Author">
              <w:r w:rsidRPr="00F611DD" w:rsidDel="00B26A08">
                <w:rPr>
                  <w:color w:val="0D0D0D" w:themeColor="text1" w:themeTint="F2"/>
                  <w:sz w:val="18"/>
                  <w:szCs w:val="18"/>
                </w:rPr>
                <w:delText>Weighing procedure – reference filters</w:delText>
              </w:r>
            </w:del>
          </w:p>
        </w:tc>
        <w:tc>
          <w:tcPr>
            <w:tcW w:w="3912" w:type="dxa"/>
            <w:vAlign w:val="center"/>
          </w:tcPr>
          <w:p w14:paraId="4F03340F" w14:textId="68527A4D"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66" w:author="Author">
              <w:r w:rsidRPr="00F611DD" w:rsidDel="00B26A08">
                <w:rPr>
                  <w:color w:val="0D0D0D" w:themeColor="text1" w:themeTint="F2"/>
                  <w:sz w:val="18"/>
                  <w:szCs w:val="18"/>
                </w:rPr>
                <w:delText>Report the final measurement of the PM</w:delText>
              </w:r>
              <w:r w:rsidRPr="00F611DD" w:rsidDel="00B26A08">
                <w:rPr>
                  <w:color w:val="0D0D0D" w:themeColor="text1" w:themeTint="F2"/>
                  <w:sz w:val="18"/>
                  <w:szCs w:val="18"/>
                  <w:vertAlign w:val="subscript"/>
                </w:rPr>
                <w:delText>10</w:delText>
              </w:r>
              <w:r w:rsidRPr="00F611DD" w:rsidDel="00B26A08">
                <w:rPr>
                  <w:color w:val="0D0D0D" w:themeColor="text1" w:themeTint="F2"/>
                  <w:sz w:val="18"/>
                  <w:szCs w:val="18"/>
                </w:rPr>
                <w:delText xml:space="preserve"> reference filter for the brake under testing after correcting for buoyancy following equation 12.5</w:delText>
              </w:r>
            </w:del>
          </w:p>
        </w:tc>
        <w:tc>
          <w:tcPr>
            <w:tcW w:w="794" w:type="dxa"/>
            <w:vAlign w:val="center"/>
          </w:tcPr>
          <w:p w14:paraId="4F033410" w14:textId="5431045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67" w:author="Author">
              <w:r w:rsidRPr="00F611DD" w:rsidDel="00B26A08">
                <w:rPr>
                  <w:color w:val="0D0D0D" w:themeColor="text1" w:themeTint="F2"/>
                  <w:sz w:val="18"/>
                  <w:szCs w:val="18"/>
                </w:rPr>
                <w:delText>μg</w:delText>
              </w:r>
            </w:del>
          </w:p>
        </w:tc>
      </w:tr>
      <w:tr w:rsidR="00BF36AB" w:rsidRPr="00F611DD" w14:paraId="4F03341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1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13"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414" w14:textId="57F8F503"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68" w:author="Author">
              <w:r w:rsidRPr="00F611DD" w:rsidDel="00B26A08">
                <w:rPr>
                  <w:color w:val="0D0D0D" w:themeColor="text1" w:themeTint="F2"/>
                  <w:sz w:val="18"/>
                  <w:szCs w:val="18"/>
                </w:rPr>
                <w:delText>Weighing procedure – reference filters</w:delText>
              </w:r>
            </w:del>
          </w:p>
        </w:tc>
        <w:tc>
          <w:tcPr>
            <w:tcW w:w="3912" w:type="dxa"/>
            <w:vAlign w:val="center"/>
          </w:tcPr>
          <w:p w14:paraId="4F033415" w14:textId="7F39658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69" w:author="Author">
              <w:r w:rsidRPr="00F611DD" w:rsidDel="00B26A08">
                <w:rPr>
                  <w:color w:val="0D0D0D" w:themeColor="text1" w:themeTint="F2"/>
                  <w:sz w:val="18"/>
                  <w:szCs w:val="18"/>
                </w:rPr>
                <w:delText>Verify that the average difference between the initial and final measurement for the PM</w:delText>
              </w:r>
              <w:r w:rsidRPr="00F611DD" w:rsidDel="00B26A08">
                <w:rPr>
                  <w:color w:val="0D0D0D" w:themeColor="text1" w:themeTint="F2"/>
                  <w:sz w:val="18"/>
                  <w:szCs w:val="18"/>
                  <w:vertAlign w:val="subscript"/>
                </w:rPr>
                <w:delText>10</w:delText>
              </w:r>
              <w:r w:rsidRPr="00F611DD" w:rsidDel="00B26A08">
                <w:rPr>
                  <w:color w:val="0D0D0D" w:themeColor="text1" w:themeTint="F2"/>
                  <w:sz w:val="18"/>
                  <w:szCs w:val="18"/>
                </w:rPr>
                <w:delText xml:space="preserve"> reference filter is within ±10 µg</w:delText>
              </w:r>
            </w:del>
          </w:p>
        </w:tc>
        <w:tc>
          <w:tcPr>
            <w:tcW w:w="794" w:type="dxa"/>
            <w:vAlign w:val="center"/>
          </w:tcPr>
          <w:p w14:paraId="4F033416" w14:textId="64FAF95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70" w:author="Author">
              <w:r w:rsidRPr="00F611DD" w:rsidDel="00B26A08">
                <w:rPr>
                  <w:color w:val="0D0D0D" w:themeColor="text1" w:themeTint="F2"/>
                  <w:sz w:val="18"/>
                  <w:szCs w:val="18"/>
                </w:rPr>
                <w:delText>Y/N</w:delText>
              </w:r>
            </w:del>
          </w:p>
        </w:tc>
      </w:tr>
      <w:tr w:rsidR="00BF36AB" w:rsidRPr="00F611DD" w14:paraId="4F03341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1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19"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41A"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571"/>
            <w:r w:rsidRPr="00F611DD">
              <w:rPr>
                <w:color w:val="0D0D0D" w:themeColor="text1" w:themeTint="F2"/>
                <w:sz w:val="18"/>
                <w:szCs w:val="18"/>
              </w:rPr>
              <w:t>Weighing procedure – reference filters</w:t>
            </w:r>
          </w:p>
        </w:tc>
        <w:tc>
          <w:tcPr>
            <w:tcW w:w="3912" w:type="dxa"/>
            <w:vAlign w:val="center"/>
          </w:tcPr>
          <w:p w14:paraId="4F03341B"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weighing of PM</w:t>
            </w:r>
            <w:r w:rsidRPr="00F611DD">
              <w:rPr>
                <w:color w:val="0D0D0D" w:themeColor="text1" w:themeTint="F2"/>
                <w:sz w:val="18"/>
                <w:szCs w:val="18"/>
                <w:vertAlign w:val="subscript"/>
              </w:rPr>
              <w:t>2.5</w:t>
            </w:r>
            <w:r w:rsidRPr="00F611DD">
              <w:rPr>
                <w:color w:val="0D0D0D" w:themeColor="text1" w:themeTint="F2"/>
                <w:sz w:val="18"/>
                <w:szCs w:val="18"/>
              </w:rPr>
              <w:t xml:space="preserve"> and PM</w:t>
            </w:r>
            <w:r w:rsidRPr="00F611DD">
              <w:rPr>
                <w:color w:val="0D0D0D" w:themeColor="text1" w:themeTint="F2"/>
                <w:sz w:val="18"/>
                <w:szCs w:val="18"/>
                <w:vertAlign w:val="subscript"/>
              </w:rPr>
              <w:t>10</w:t>
            </w:r>
            <w:r w:rsidRPr="00F611DD">
              <w:rPr>
                <w:color w:val="0D0D0D" w:themeColor="text1" w:themeTint="F2"/>
                <w:sz w:val="18"/>
                <w:szCs w:val="18"/>
              </w:rPr>
              <w:t xml:space="preserve"> reference filters was carried out according to the specifications defined in paragraph 12.1.4 of this GTR</w:t>
            </w:r>
          </w:p>
        </w:tc>
        <w:tc>
          <w:tcPr>
            <w:tcW w:w="794" w:type="dxa"/>
            <w:vAlign w:val="center"/>
          </w:tcPr>
          <w:p w14:paraId="4F03341C"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commentRangeEnd w:id="2571"/>
            <w:r w:rsidR="00B26A08">
              <w:rPr>
                <w:rStyle w:val="CommentReference"/>
                <w:color w:val="auto"/>
              </w:rPr>
              <w:commentReference w:id="2571"/>
            </w:r>
          </w:p>
        </w:tc>
      </w:tr>
      <w:tr w:rsidR="00BF36AB" w:rsidRPr="00F611DD" w14:paraId="4F03342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1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1F"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420" w14:textId="63CE992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72" w:author="Author">
              <w:r w:rsidRPr="00F611DD" w:rsidDel="00B26A08">
                <w:rPr>
                  <w:color w:val="0D0D0D" w:themeColor="text1" w:themeTint="F2"/>
                  <w:sz w:val="18"/>
                  <w:szCs w:val="18"/>
                </w:rPr>
                <w:delText>Weighing procedure – final load</w:delText>
              </w:r>
            </w:del>
          </w:p>
        </w:tc>
        <w:tc>
          <w:tcPr>
            <w:tcW w:w="3912" w:type="dxa"/>
            <w:vAlign w:val="center"/>
          </w:tcPr>
          <w:p w14:paraId="4F033421" w14:textId="719E5FD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73" w:author="Author">
              <w:r w:rsidRPr="00F611DD" w:rsidDel="00B26A08">
                <w:rPr>
                  <w:color w:val="0D0D0D" w:themeColor="text1" w:themeTint="F2"/>
                  <w:sz w:val="18"/>
                  <w:szCs w:val="18"/>
                </w:rPr>
                <w:delText>Report the PM</w:delText>
              </w:r>
              <w:r w:rsidRPr="00F611DD" w:rsidDel="00B26A08">
                <w:rPr>
                  <w:color w:val="0D0D0D" w:themeColor="text1" w:themeTint="F2"/>
                  <w:sz w:val="18"/>
                  <w:szCs w:val="18"/>
                  <w:vertAlign w:val="subscript"/>
                </w:rPr>
                <w:delText>2.5</w:delText>
              </w:r>
              <w:r w:rsidRPr="00F611DD" w:rsidDel="00B26A08">
                <w:rPr>
                  <w:color w:val="0D0D0D" w:themeColor="text1" w:themeTint="F2"/>
                  <w:sz w:val="18"/>
                  <w:szCs w:val="18"/>
                </w:rPr>
                <w:delText xml:space="preserve"> filter mass loading for the brake under testing (PM</w:delText>
              </w:r>
              <w:r w:rsidRPr="00F611DD" w:rsidDel="00B26A08">
                <w:rPr>
                  <w:color w:val="0D0D0D" w:themeColor="text1" w:themeTint="F2"/>
                  <w:sz w:val="18"/>
                  <w:szCs w:val="18"/>
                  <w:vertAlign w:val="subscript"/>
                </w:rPr>
                <w:delText>2.5-Mass</w:delText>
              </w:r>
              <w:r w:rsidRPr="00F611DD" w:rsidDel="00B26A08">
                <w:rPr>
                  <w:color w:val="0D0D0D" w:themeColor="text1" w:themeTint="F2"/>
                  <w:sz w:val="18"/>
                  <w:szCs w:val="18"/>
                </w:rPr>
                <w:delText>). Use the corrected for buoyancy post-testing and pre-testing PM</w:delText>
              </w:r>
              <w:r w:rsidRPr="00F611DD" w:rsidDel="00B26A08">
                <w:rPr>
                  <w:color w:val="0D0D0D" w:themeColor="text1" w:themeTint="F2"/>
                  <w:sz w:val="18"/>
                  <w:szCs w:val="18"/>
                  <w:vertAlign w:val="subscript"/>
                </w:rPr>
                <w:delText>2.5</w:delText>
              </w:r>
              <w:r w:rsidRPr="00F611DD" w:rsidDel="00B26A08">
                <w:rPr>
                  <w:color w:val="0D0D0D" w:themeColor="text1" w:themeTint="F2"/>
                  <w:sz w:val="18"/>
                  <w:szCs w:val="18"/>
                </w:rPr>
                <w:delText xml:space="preserve"> filter measurements for the calculation</w:delText>
              </w:r>
            </w:del>
          </w:p>
        </w:tc>
        <w:tc>
          <w:tcPr>
            <w:tcW w:w="794" w:type="dxa"/>
            <w:vAlign w:val="center"/>
          </w:tcPr>
          <w:p w14:paraId="4F033422" w14:textId="70C56384"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74" w:author="Author">
              <w:r w:rsidRPr="00F611DD" w:rsidDel="00B26A08">
                <w:rPr>
                  <w:color w:val="0D0D0D" w:themeColor="text1" w:themeTint="F2"/>
                  <w:sz w:val="18"/>
                  <w:szCs w:val="18"/>
                </w:rPr>
                <w:delText>μg</w:delText>
              </w:r>
            </w:del>
          </w:p>
        </w:tc>
      </w:tr>
      <w:tr w:rsidR="00BF36AB" w:rsidRPr="00F611DD" w14:paraId="4F03342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2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25"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426" w14:textId="64B72A2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75" w:author="Author">
              <w:r w:rsidRPr="00F611DD" w:rsidDel="00B26A08">
                <w:rPr>
                  <w:color w:val="0D0D0D" w:themeColor="text1" w:themeTint="F2"/>
                  <w:sz w:val="18"/>
                  <w:szCs w:val="18"/>
                </w:rPr>
                <w:delText>Weighing procedure – final load</w:delText>
              </w:r>
            </w:del>
          </w:p>
        </w:tc>
        <w:tc>
          <w:tcPr>
            <w:tcW w:w="3912" w:type="dxa"/>
            <w:vAlign w:val="center"/>
          </w:tcPr>
          <w:p w14:paraId="4F033427" w14:textId="7DCE0C3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76" w:author="Author">
              <w:r w:rsidRPr="00F611DD" w:rsidDel="00B26A08">
                <w:rPr>
                  <w:color w:val="0D0D0D" w:themeColor="text1" w:themeTint="F2"/>
                  <w:sz w:val="18"/>
                  <w:szCs w:val="18"/>
                </w:rPr>
                <w:delText>Report the PM</w:delText>
              </w:r>
              <w:r w:rsidRPr="00F611DD" w:rsidDel="00B26A08">
                <w:rPr>
                  <w:color w:val="0D0D0D" w:themeColor="text1" w:themeTint="F2"/>
                  <w:sz w:val="18"/>
                  <w:szCs w:val="18"/>
                  <w:vertAlign w:val="subscript"/>
                </w:rPr>
                <w:delText>10</w:delText>
              </w:r>
              <w:r w:rsidRPr="00F611DD" w:rsidDel="00B26A08">
                <w:rPr>
                  <w:color w:val="0D0D0D" w:themeColor="text1" w:themeTint="F2"/>
                  <w:sz w:val="18"/>
                  <w:szCs w:val="18"/>
                </w:rPr>
                <w:delText xml:space="preserve"> filter mass loading for the brake under testing (PM</w:delText>
              </w:r>
              <w:r w:rsidRPr="00F611DD" w:rsidDel="00B26A08">
                <w:rPr>
                  <w:color w:val="0D0D0D" w:themeColor="text1" w:themeTint="F2"/>
                  <w:sz w:val="18"/>
                  <w:szCs w:val="18"/>
                  <w:vertAlign w:val="subscript"/>
                </w:rPr>
                <w:delText>10-Mass</w:delText>
              </w:r>
              <w:r w:rsidRPr="00F611DD" w:rsidDel="00B26A08">
                <w:rPr>
                  <w:color w:val="0D0D0D" w:themeColor="text1" w:themeTint="F2"/>
                  <w:sz w:val="18"/>
                  <w:szCs w:val="18"/>
                </w:rPr>
                <w:delText>). Use the corrected for buoyancy post-testing and pre-testing PM</w:delText>
              </w:r>
              <w:r w:rsidRPr="00F611DD" w:rsidDel="00B26A08">
                <w:rPr>
                  <w:color w:val="0D0D0D" w:themeColor="text1" w:themeTint="F2"/>
                  <w:sz w:val="18"/>
                  <w:szCs w:val="18"/>
                  <w:vertAlign w:val="subscript"/>
                </w:rPr>
                <w:delText>10</w:delText>
              </w:r>
              <w:r w:rsidRPr="00F611DD" w:rsidDel="00B26A08">
                <w:rPr>
                  <w:color w:val="0D0D0D" w:themeColor="text1" w:themeTint="F2"/>
                  <w:sz w:val="18"/>
                  <w:szCs w:val="18"/>
                </w:rPr>
                <w:delText xml:space="preserve"> filter measurements for the calculation</w:delText>
              </w:r>
            </w:del>
          </w:p>
        </w:tc>
        <w:tc>
          <w:tcPr>
            <w:tcW w:w="794" w:type="dxa"/>
            <w:vAlign w:val="center"/>
          </w:tcPr>
          <w:p w14:paraId="4F033428" w14:textId="07D78C3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77" w:author="Author">
              <w:r w:rsidRPr="00F611DD" w:rsidDel="00B26A08">
                <w:rPr>
                  <w:color w:val="0D0D0D" w:themeColor="text1" w:themeTint="F2"/>
                  <w:sz w:val="18"/>
                  <w:szCs w:val="18"/>
                </w:rPr>
                <w:delText>μg</w:delText>
              </w:r>
            </w:del>
          </w:p>
        </w:tc>
      </w:tr>
      <w:tr w:rsidR="00BF36AB" w:rsidRPr="00F611DD" w14:paraId="4F03342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2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2B"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12.1.4</w:t>
            </w:r>
          </w:p>
        </w:tc>
        <w:tc>
          <w:tcPr>
            <w:tcW w:w="2536" w:type="dxa"/>
            <w:vAlign w:val="center"/>
          </w:tcPr>
          <w:p w14:paraId="4F03342C"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Weighing procedure – overall compliance</w:t>
            </w:r>
          </w:p>
        </w:tc>
        <w:tc>
          <w:tcPr>
            <w:tcW w:w="3912" w:type="dxa"/>
            <w:vAlign w:val="center"/>
          </w:tcPr>
          <w:p w14:paraId="4F03342D"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all requirements set out in this GTR for weighing PM</w:t>
            </w:r>
            <w:r w:rsidRPr="00F611DD">
              <w:rPr>
                <w:color w:val="0D0D0D" w:themeColor="text1" w:themeTint="F2"/>
                <w:sz w:val="18"/>
                <w:szCs w:val="18"/>
                <w:vertAlign w:val="subscript"/>
              </w:rPr>
              <w:t>2.5</w:t>
            </w:r>
            <w:r w:rsidRPr="00F611DD">
              <w:rPr>
                <w:color w:val="0D0D0D" w:themeColor="text1" w:themeTint="F2"/>
                <w:sz w:val="18"/>
                <w:szCs w:val="18"/>
              </w:rPr>
              <w:t xml:space="preserve"> and PM</w:t>
            </w:r>
            <w:r w:rsidRPr="00F611DD">
              <w:rPr>
                <w:color w:val="0D0D0D" w:themeColor="text1" w:themeTint="F2"/>
                <w:sz w:val="18"/>
                <w:szCs w:val="18"/>
                <w:vertAlign w:val="subscript"/>
              </w:rPr>
              <w:t>10</w:t>
            </w:r>
            <w:r w:rsidRPr="00F611DD">
              <w:rPr>
                <w:color w:val="0D0D0D" w:themeColor="text1" w:themeTint="F2"/>
                <w:sz w:val="18"/>
                <w:szCs w:val="18"/>
              </w:rPr>
              <w:t xml:space="preserve"> filters used for the brake under testing have been followed</w:t>
            </w:r>
          </w:p>
        </w:tc>
        <w:tc>
          <w:tcPr>
            <w:tcW w:w="794" w:type="dxa"/>
            <w:vAlign w:val="center"/>
          </w:tcPr>
          <w:p w14:paraId="4F03342E"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43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3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31"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12.1.5</w:t>
            </w:r>
          </w:p>
        </w:tc>
        <w:tc>
          <w:tcPr>
            <w:tcW w:w="2536" w:type="dxa"/>
            <w:vAlign w:val="center"/>
          </w:tcPr>
          <w:p w14:paraId="4F033432"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emission factor calculation</w:t>
            </w:r>
          </w:p>
        </w:tc>
        <w:tc>
          <w:tcPr>
            <w:tcW w:w="3912" w:type="dxa"/>
            <w:vAlign w:val="center"/>
          </w:tcPr>
          <w:p w14:paraId="4F033433"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PM</w:t>
            </w:r>
            <w:r w:rsidRPr="00F611DD">
              <w:rPr>
                <w:color w:val="0D0D0D" w:themeColor="text1" w:themeTint="F2"/>
                <w:sz w:val="18"/>
                <w:szCs w:val="18"/>
                <w:vertAlign w:val="subscript"/>
              </w:rPr>
              <w:t>2.5</w:t>
            </w:r>
            <w:r w:rsidRPr="00F611DD">
              <w:rPr>
                <w:color w:val="0D0D0D" w:themeColor="text1" w:themeTint="F2"/>
                <w:sz w:val="18"/>
                <w:szCs w:val="18"/>
              </w:rPr>
              <w:t xml:space="preserve"> emission factor in particle mass per distance driven for the brake under testing as specified in 12.1.5 of this GTR (PM</w:t>
            </w:r>
            <w:r w:rsidRPr="00F611DD">
              <w:rPr>
                <w:color w:val="0D0D0D" w:themeColor="text1" w:themeTint="F2"/>
                <w:sz w:val="18"/>
                <w:szCs w:val="18"/>
                <w:vertAlign w:val="subscript"/>
              </w:rPr>
              <w:t>2.5</w:t>
            </w:r>
            <w:r w:rsidRPr="00F611DD">
              <w:rPr>
                <w:color w:val="0D0D0D" w:themeColor="text1" w:themeTint="F2"/>
                <w:sz w:val="18"/>
                <w:szCs w:val="18"/>
              </w:rPr>
              <w:t xml:space="preserve"> EF). Use the PM</w:t>
            </w:r>
            <w:r w:rsidRPr="00F611DD">
              <w:rPr>
                <w:color w:val="0D0D0D" w:themeColor="text1" w:themeTint="F2"/>
                <w:sz w:val="18"/>
                <w:szCs w:val="18"/>
                <w:vertAlign w:val="subscript"/>
              </w:rPr>
              <w:t>2.5</w:t>
            </w:r>
            <w:r w:rsidRPr="00F611DD">
              <w:rPr>
                <w:color w:val="0D0D0D" w:themeColor="text1" w:themeTint="F2"/>
                <w:sz w:val="18"/>
                <w:szCs w:val="18"/>
              </w:rPr>
              <w:t xml:space="preserve"> filter mass loading for the brake under testing (PM</w:t>
            </w:r>
            <w:r w:rsidRPr="00F611DD">
              <w:rPr>
                <w:color w:val="0D0D0D" w:themeColor="text1" w:themeTint="F2"/>
                <w:sz w:val="18"/>
                <w:szCs w:val="18"/>
                <w:vertAlign w:val="subscript"/>
              </w:rPr>
              <w:t>2.5-Mass</w:t>
            </w:r>
            <w:r w:rsidRPr="00F611DD">
              <w:rPr>
                <w:color w:val="0D0D0D" w:themeColor="text1" w:themeTint="F2"/>
                <w:sz w:val="18"/>
                <w:szCs w:val="18"/>
              </w:rPr>
              <w:t>) also calculated in the PM-Mass Measurement File and the data of the parameters “Cooling Airflow Actual Normalized”, “PM</w:t>
            </w:r>
            <w:r w:rsidRPr="00F611DD">
              <w:rPr>
                <w:color w:val="0D0D0D" w:themeColor="text1" w:themeTint="F2"/>
                <w:sz w:val="18"/>
                <w:szCs w:val="18"/>
                <w:vertAlign w:val="subscript"/>
              </w:rPr>
              <w:t>2.5</w:t>
            </w:r>
            <w:r w:rsidRPr="00F611DD">
              <w:rPr>
                <w:color w:val="0D0D0D" w:themeColor="text1" w:themeTint="F2"/>
                <w:sz w:val="18"/>
                <w:szCs w:val="18"/>
              </w:rPr>
              <w:t xml:space="preserve"> Sampling Airflow Actual Normalized”, and “Driven Distance” in the Time-Based File</w:t>
            </w:r>
          </w:p>
        </w:tc>
        <w:tc>
          <w:tcPr>
            <w:tcW w:w="794" w:type="dxa"/>
            <w:vAlign w:val="center"/>
          </w:tcPr>
          <w:p w14:paraId="4F033434"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mg/km</w:t>
            </w:r>
          </w:p>
        </w:tc>
      </w:tr>
      <w:tr w:rsidR="00BF36AB" w:rsidRPr="00F611DD" w14:paraId="4F03343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3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37"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12.1.5</w:t>
            </w:r>
          </w:p>
        </w:tc>
        <w:tc>
          <w:tcPr>
            <w:tcW w:w="2536" w:type="dxa"/>
            <w:vAlign w:val="center"/>
          </w:tcPr>
          <w:p w14:paraId="4F033438"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PM emission factor calculation</w:t>
            </w:r>
          </w:p>
        </w:tc>
        <w:tc>
          <w:tcPr>
            <w:tcW w:w="3912" w:type="dxa"/>
            <w:vAlign w:val="center"/>
          </w:tcPr>
          <w:p w14:paraId="4F033439"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PM</w:t>
            </w:r>
            <w:r w:rsidRPr="00F611DD">
              <w:rPr>
                <w:color w:val="0D0D0D" w:themeColor="text1" w:themeTint="F2"/>
                <w:sz w:val="18"/>
                <w:szCs w:val="18"/>
                <w:vertAlign w:val="subscript"/>
              </w:rPr>
              <w:t>10</w:t>
            </w:r>
            <w:r w:rsidRPr="00F611DD">
              <w:rPr>
                <w:color w:val="0D0D0D" w:themeColor="text1" w:themeTint="F2"/>
                <w:sz w:val="18"/>
                <w:szCs w:val="18"/>
              </w:rPr>
              <w:t xml:space="preserve"> emission factor in particle mass per distance driven for the brake under testing as specified in 12.1.5 of this GTR (PM</w:t>
            </w:r>
            <w:r w:rsidRPr="00F611DD">
              <w:rPr>
                <w:color w:val="0D0D0D" w:themeColor="text1" w:themeTint="F2"/>
                <w:sz w:val="18"/>
                <w:szCs w:val="18"/>
                <w:vertAlign w:val="subscript"/>
              </w:rPr>
              <w:t>10</w:t>
            </w:r>
            <w:r w:rsidRPr="00F611DD">
              <w:rPr>
                <w:color w:val="0D0D0D" w:themeColor="text1" w:themeTint="F2"/>
                <w:sz w:val="18"/>
                <w:szCs w:val="18"/>
              </w:rPr>
              <w:t xml:space="preserve"> EF). Use the PM</w:t>
            </w:r>
            <w:r w:rsidRPr="00F611DD">
              <w:rPr>
                <w:color w:val="0D0D0D" w:themeColor="text1" w:themeTint="F2"/>
                <w:sz w:val="18"/>
                <w:szCs w:val="18"/>
                <w:vertAlign w:val="subscript"/>
              </w:rPr>
              <w:t>10</w:t>
            </w:r>
            <w:r w:rsidRPr="00F611DD">
              <w:rPr>
                <w:color w:val="0D0D0D" w:themeColor="text1" w:themeTint="F2"/>
                <w:sz w:val="18"/>
                <w:szCs w:val="18"/>
              </w:rPr>
              <w:t xml:space="preserve"> filter mass loading for the brake under testing (PM</w:t>
            </w:r>
            <w:r w:rsidRPr="00F611DD">
              <w:rPr>
                <w:color w:val="0D0D0D" w:themeColor="text1" w:themeTint="F2"/>
                <w:sz w:val="18"/>
                <w:szCs w:val="18"/>
                <w:vertAlign w:val="subscript"/>
              </w:rPr>
              <w:t>10-Mass</w:t>
            </w:r>
            <w:r w:rsidRPr="00F611DD">
              <w:rPr>
                <w:color w:val="0D0D0D" w:themeColor="text1" w:themeTint="F2"/>
                <w:sz w:val="18"/>
                <w:szCs w:val="18"/>
              </w:rPr>
              <w:t>) also calculated in the PM-Mass Measurement File and the data of the parameters “Cooling Airflow Actual Normalized”, “PM</w:t>
            </w:r>
            <w:r w:rsidRPr="00F611DD">
              <w:rPr>
                <w:color w:val="0D0D0D" w:themeColor="text1" w:themeTint="F2"/>
                <w:sz w:val="18"/>
                <w:szCs w:val="18"/>
                <w:vertAlign w:val="subscript"/>
              </w:rPr>
              <w:t>10</w:t>
            </w:r>
            <w:r w:rsidRPr="00F611DD">
              <w:rPr>
                <w:color w:val="0D0D0D" w:themeColor="text1" w:themeTint="F2"/>
                <w:sz w:val="18"/>
                <w:szCs w:val="18"/>
              </w:rPr>
              <w:t xml:space="preserve"> Sampling Airflow Actual Normalized”, and “Driven Distance” in the Time-Based File</w:t>
            </w:r>
          </w:p>
        </w:tc>
        <w:tc>
          <w:tcPr>
            <w:tcW w:w="794" w:type="dxa"/>
            <w:vAlign w:val="center"/>
          </w:tcPr>
          <w:p w14:paraId="4F03343A"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mg/km</w:t>
            </w:r>
          </w:p>
        </w:tc>
      </w:tr>
      <w:tr w:rsidR="00BF36AB" w:rsidRPr="00F611DD" w14:paraId="4F03344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3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3D" w14:textId="728C8F4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78" w:author="Author">
              <w:r w:rsidRPr="00F611DD" w:rsidDel="00B26A08">
                <w:rPr>
                  <w:color w:val="0D0D0D" w:themeColor="text1" w:themeTint="F2"/>
                  <w:sz w:val="18"/>
                  <w:szCs w:val="18"/>
                </w:rPr>
                <w:delText>12.2.1.1</w:delText>
              </w:r>
            </w:del>
          </w:p>
        </w:tc>
        <w:tc>
          <w:tcPr>
            <w:tcW w:w="2536" w:type="dxa"/>
            <w:vAlign w:val="center"/>
          </w:tcPr>
          <w:p w14:paraId="4F03343E" w14:textId="488A091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79" w:author="Author">
              <w:r w:rsidRPr="00F611DD" w:rsidDel="00B26A08">
                <w:rPr>
                  <w:color w:val="0D0D0D" w:themeColor="text1" w:themeTint="F2"/>
                  <w:sz w:val="18"/>
                  <w:szCs w:val="18"/>
                </w:rPr>
                <w:delText>PN sampling plane – layout</w:delText>
              </w:r>
            </w:del>
          </w:p>
        </w:tc>
        <w:tc>
          <w:tcPr>
            <w:tcW w:w="3912" w:type="dxa"/>
            <w:vAlign w:val="center"/>
          </w:tcPr>
          <w:p w14:paraId="4F03343F" w14:textId="23427B89"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80" w:author="Author">
              <w:r w:rsidRPr="00F611DD" w:rsidDel="00B26A08">
                <w:rPr>
                  <w:color w:val="0D0D0D" w:themeColor="text1" w:themeTint="F2"/>
                  <w:sz w:val="18"/>
                  <w:szCs w:val="18"/>
                </w:rPr>
                <w:delText>Specify if one or two sampling probes were used for TPN10 and SPN10 sampling for the brake under testing</w:delText>
              </w:r>
            </w:del>
          </w:p>
        </w:tc>
        <w:tc>
          <w:tcPr>
            <w:tcW w:w="794" w:type="dxa"/>
            <w:vAlign w:val="center"/>
          </w:tcPr>
          <w:p w14:paraId="4F033440" w14:textId="4A86FE48"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81" w:author="Author">
              <w:r w:rsidRPr="00F611DD" w:rsidDel="00B26A08">
                <w:rPr>
                  <w:color w:val="0D0D0D" w:themeColor="text1" w:themeTint="F2"/>
                  <w:sz w:val="18"/>
                  <w:szCs w:val="18"/>
                </w:rPr>
                <w:delText>-</w:delText>
              </w:r>
            </w:del>
          </w:p>
        </w:tc>
      </w:tr>
      <w:tr w:rsidR="00BF36AB" w:rsidRPr="00F611DD" w14:paraId="4F03344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4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43" w14:textId="75BC2CAC"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82" w:author="Author">
              <w:r w:rsidRPr="00F611DD" w:rsidDel="00B26A08">
                <w:rPr>
                  <w:color w:val="0D0D0D" w:themeColor="text1" w:themeTint="F2"/>
                  <w:sz w:val="18"/>
                  <w:szCs w:val="18"/>
                </w:rPr>
                <w:delText>12.2.1.1</w:delText>
              </w:r>
            </w:del>
          </w:p>
        </w:tc>
        <w:tc>
          <w:tcPr>
            <w:tcW w:w="2536" w:type="dxa"/>
            <w:vAlign w:val="center"/>
          </w:tcPr>
          <w:p w14:paraId="4F033444" w14:textId="5069610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83" w:author="Author">
              <w:r w:rsidRPr="00F611DD" w:rsidDel="00B26A08">
                <w:rPr>
                  <w:color w:val="0D0D0D" w:themeColor="text1" w:themeTint="F2"/>
                  <w:sz w:val="18"/>
                  <w:szCs w:val="18"/>
                </w:rPr>
                <w:delText>PN sampling plane – probes positioning</w:delText>
              </w:r>
            </w:del>
          </w:p>
        </w:tc>
        <w:tc>
          <w:tcPr>
            <w:tcW w:w="3912" w:type="dxa"/>
            <w:vAlign w:val="center"/>
          </w:tcPr>
          <w:p w14:paraId="4F033445" w14:textId="549E1A72"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84" w:author="Author">
              <w:r w:rsidRPr="00F611DD" w:rsidDel="00B26A08">
                <w:rPr>
                  <w:color w:val="0D0D0D" w:themeColor="text1" w:themeTint="F2"/>
                  <w:sz w:val="18"/>
                  <w:szCs w:val="18"/>
                </w:rPr>
                <w:delText xml:space="preserve">Verify that the TPN10 and SPN10 sampling probes are placed at the same horizontal plane to the upper part of the tunnel as specified in Figure 7.7 of this GTR </w:delText>
              </w:r>
            </w:del>
          </w:p>
        </w:tc>
        <w:tc>
          <w:tcPr>
            <w:tcW w:w="794" w:type="dxa"/>
            <w:vAlign w:val="center"/>
          </w:tcPr>
          <w:p w14:paraId="4F033446" w14:textId="1561664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85" w:author="Author">
              <w:r w:rsidRPr="00F611DD" w:rsidDel="00B26A08">
                <w:rPr>
                  <w:color w:val="0D0D0D" w:themeColor="text1" w:themeTint="F2"/>
                  <w:sz w:val="18"/>
                  <w:szCs w:val="18"/>
                </w:rPr>
                <w:delText>Y/N</w:delText>
              </w:r>
            </w:del>
          </w:p>
        </w:tc>
      </w:tr>
      <w:tr w:rsidR="00BF36AB" w:rsidRPr="00F611DD" w14:paraId="4F03344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4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49" w14:textId="11577A0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86" w:author="Author">
              <w:r w:rsidRPr="00F611DD" w:rsidDel="008C2305">
                <w:rPr>
                  <w:color w:val="0D0D0D" w:themeColor="text1" w:themeTint="F2"/>
                  <w:sz w:val="18"/>
                  <w:szCs w:val="18"/>
                </w:rPr>
                <w:delText>12.2.1.1</w:delText>
              </w:r>
            </w:del>
          </w:p>
        </w:tc>
        <w:tc>
          <w:tcPr>
            <w:tcW w:w="2536" w:type="dxa"/>
            <w:vAlign w:val="center"/>
          </w:tcPr>
          <w:p w14:paraId="4F03344A" w14:textId="133C74B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87" w:author="Author">
              <w:r w:rsidRPr="00F611DD" w:rsidDel="008C2305">
                <w:rPr>
                  <w:color w:val="0D0D0D" w:themeColor="text1" w:themeTint="F2"/>
                  <w:sz w:val="18"/>
                  <w:szCs w:val="18"/>
                </w:rPr>
                <w:delText>PN sampling plane – flow splitter</w:delText>
              </w:r>
            </w:del>
          </w:p>
        </w:tc>
        <w:tc>
          <w:tcPr>
            <w:tcW w:w="3912" w:type="dxa"/>
            <w:vAlign w:val="center"/>
          </w:tcPr>
          <w:p w14:paraId="4F03344B" w14:textId="660CC70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88" w:author="Author">
              <w:r w:rsidRPr="00F611DD" w:rsidDel="008C2305">
                <w:rPr>
                  <w:color w:val="0D0D0D" w:themeColor="text1" w:themeTint="F2"/>
                  <w:sz w:val="18"/>
                  <w:szCs w:val="18"/>
                </w:rPr>
                <w:delText>When a single sampling probe is used for both TPN10 and SPN10 report the flow angle of the applied flow splitter</w:delText>
              </w:r>
            </w:del>
          </w:p>
        </w:tc>
        <w:tc>
          <w:tcPr>
            <w:tcW w:w="794" w:type="dxa"/>
            <w:vAlign w:val="center"/>
          </w:tcPr>
          <w:p w14:paraId="4F03344C"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p>
        </w:tc>
      </w:tr>
      <w:tr w:rsidR="00BF36AB" w:rsidRPr="00F611DD" w14:paraId="4F03345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4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4F" w14:textId="3ED215FA"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89" w:author="Author">
              <w:r w:rsidRPr="00F611DD" w:rsidDel="00B26A08">
                <w:rPr>
                  <w:color w:val="0D0D0D" w:themeColor="text1" w:themeTint="F2"/>
                  <w:sz w:val="18"/>
                  <w:szCs w:val="18"/>
                </w:rPr>
                <w:delText>12.2.1.1</w:delText>
              </w:r>
            </w:del>
          </w:p>
        </w:tc>
        <w:tc>
          <w:tcPr>
            <w:tcW w:w="2536" w:type="dxa"/>
            <w:vAlign w:val="center"/>
          </w:tcPr>
          <w:p w14:paraId="4F033450" w14:textId="5EBE1FAD"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90" w:author="Author">
              <w:r w:rsidRPr="00F611DD" w:rsidDel="00B26A08">
                <w:rPr>
                  <w:color w:val="0D0D0D" w:themeColor="text1" w:themeTint="F2"/>
                  <w:sz w:val="18"/>
                  <w:szCs w:val="18"/>
                </w:rPr>
                <w:delText>PN sampling plane – flow splitter</w:delText>
              </w:r>
            </w:del>
          </w:p>
        </w:tc>
        <w:tc>
          <w:tcPr>
            <w:tcW w:w="3912" w:type="dxa"/>
            <w:vAlign w:val="center"/>
          </w:tcPr>
          <w:p w14:paraId="4F033451" w14:textId="41F13D0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91" w:author="Author">
              <w:r w:rsidRPr="00F611DD" w:rsidDel="00B26A08">
                <w:rPr>
                  <w:color w:val="0D0D0D" w:themeColor="text1" w:themeTint="F2"/>
                  <w:sz w:val="18"/>
                  <w:szCs w:val="18"/>
                </w:rPr>
                <w:delText>When a single sampling probe is used for both TPN10 and SPN10 report the difference in the flow velocities in the different branches</w:delText>
              </w:r>
            </w:del>
          </w:p>
        </w:tc>
        <w:tc>
          <w:tcPr>
            <w:tcW w:w="794" w:type="dxa"/>
            <w:vAlign w:val="center"/>
          </w:tcPr>
          <w:p w14:paraId="4F033452" w14:textId="03D949CF"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92" w:author="Author">
              <w:r w:rsidRPr="00F611DD" w:rsidDel="00B26A08">
                <w:rPr>
                  <w:color w:val="0D0D0D" w:themeColor="text1" w:themeTint="F2"/>
                  <w:sz w:val="18"/>
                  <w:szCs w:val="18"/>
                </w:rPr>
                <w:delText>%</w:delText>
              </w:r>
            </w:del>
          </w:p>
        </w:tc>
      </w:tr>
      <w:tr w:rsidR="00BF36AB" w:rsidRPr="00F611DD" w14:paraId="4F03345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5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55" w14:textId="3A9A491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93" w:author="Author">
              <w:r w:rsidRPr="00F611DD" w:rsidDel="008C2305">
                <w:rPr>
                  <w:color w:val="0D0D0D" w:themeColor="text1" w:themeTint="F2"/>
                  <w:sz w:val="18"/>
                  <w:szCs w:val="18"/>
                </w:rPr>
                <w:delText>12.2.1.1</w:delText>
              </w:r>
            </w:del>
          </w:p>
        </w:tc>
        <w:tc>
          <w:tcPr>
            <w:tcW w:w="2536" w:type="dxa"/>
            <w:vAlign w:val="center"/>
          </w:tcPr>
          <w:p w14:paraId="4F033456" w14:textId="21BF152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94" w:author="Author">
              <w:r w:rsidRPr="00F611DD" w:rsidDel="008C2305">
                <w:rPr>
                  <w:color w:val="0D0D0D" w:themeColor="text1" w:themeTint="F2"/>
                  <w:sz w:val="18"/>
                  <w:szCs w:val="18"/>
                </w:rPr>
                <w:delText>PN sampling plane – flow splitter</w:delText>
              </w:r>
            </w:del>
          </w:p>
        </w:tc>
        <w:tc>
          <w:tcPr>
            <w:tcW w:w="3912" w:type="dxa"/>
            <w:vAlign w:val="center"/>
          </w:tcPr>
          <w:p w14:paraId="4F033457" w14:textId="5381484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95" w:author="Author">
              <w:r w:rsidRPr="00F611DD" w:rsidDel="008C2305">
                <w:rPr>
                  <w:color w:val="0D0D0D" w:themeColor="text1" w:themeTint="F2"/>
                  <w:sz w:val="18"/>
                  <w:szCs w:val="18"/>
                </w:rPr>
                <w:delText xml:space="preserve">When a single sampling probe is used for both TPN10 and SPN10 verify that the penetration of 15 nm particles with and without the flow splitter remains within ±5 per cent </w:delText>
              </w:r>
            </w:del>
          </w:p>
        </w:tc>
        <w:tc>
          <w:tcPr>
            <w:tcW w:w="794" w:type="dxa"/>
            <w:vAlign w:val="center"/>
          </w:tcPr>
          <w:p w14:paraId="4F033458" w14:textId="47D8640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96" w:author="Author">
              <w:r w:rsidRPr="00F611DD" w:rsidDel="008C2305">
                <w:rPr>
                  <w:color w:val="0D0D0D" w:themeColor="text1" w:themeTint="F2"/>
                  <w:sz w:val="18"/>
                  <w:szCs w:val="18"/>
                </w:rPr>
                <w:delText>Y/N</w:delText>
              </w:r>
            </w:del>
          </w:p>
        </w:tc>
      </w:tr>
      <w:tr w:rsidR="00BF36AB" w:rsidRPr="00F611DD" w14:paraId="4F03345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5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5B" w14:textId="6BCBBAE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97" w:author="Author">
              <w:r w:rsidRPr="00F611DD" w:rsidDel="008C2305">
                <w:rPr>
                  <w:color w:val="0D0D0D" w:themeColor="text1" w:themeTint="F2"/>
                  <w:sz w:val="18"/>
                  <w:szCs w:val="18"/>
                </w:rPr>
                <w:delText>12.2.1.1</w:delText>
              </w:r>
            </w:del>
          </w:p>
        </w:tc>
        <w:tc>
          <w:tcPr>
            <w:tcW w:w="2536" w:type="dxa"/>
            <w:vAlign w:val="center"/>
          </w:tcPr>
          <w:p w14:paraId="4F03345C" w14:textId="24FF28C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98" w:author="Author">
              <w:r w:rsidRPr="00F611DD" w:rsidDel="008C2305">
                <w:rPr>
                  <w:color w:val="0D0D0D" w:themeColor="text1" w:themeTint="F2"/>
                  <w:sz w:val="18"/>
                  <w:szCs w:val="18"/>
                </w:rPr>
                <w:delText>PN sampling plane – flow splitter</w:delText>
              </w:r>
            </w:del>
          </w:p>
        </w:tc>
        <w:tc>
          <w:tcPr>
            <w:tcW w:w="3912" w:type="dxa"/>
            <w:vAlign w:val="center"/>
          </w:tcPr>
          <w:p w14:paraId="4F03345D" w14:textId="3865357B"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599" w:author="Author">
              <w:r w:rsidRPr="00F611DD" w:rsidDel="008C2305">
                <w:rPr>
                  <w:color w:val="0D0D0D" w:themeColor="text1" w:themeTint="F2"/>
                  <w:sz w:val="18"/>
                  <w:szCs w:val="18"/>
                </w:rPr>
                <w:delText xml:space="preserve">When a single sampling probe is used for both TPN10 and SPN10 verify that the penetration of 1.5 μm particles with and without the flow splitter remains within ±5 per cent </w:delText>
              </w:r>
            </w:del>
          </w:p>
        </w:tc>
        <w:tc>
          <w:tcPr>
            <w:tcW w:w="794" w:type="dxa"/>
            <w:vAlign w:val="center"/>
          </w:tcPr>
          <w:p w14:paraId="4F03345E" w14:textId="4BF2B060"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00" w:author="Author">
              <w:r w:rsidRPr="00F611DD" w:rsidDel="008C2305">
                <w:rPr>
                  <w:color w:val="0D0D0D" w:themeColor="text1" w:themeTint="F2"/>
                  <w:sz w:val="18"/>
                  <w:szCs w:val="18"/>
                </w:rPr>
                <w:delText>Y/N</w:delText>
              </w:r>
            </w:del>
          </w:p>
        </w:tc>
      </w:tr>
      <w:tr w:rsidR="00BF36AB" w:rsidRPr="00F611DD" w14:paraId="4F03346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6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61" w14:textId="793A262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01" w:author="Author">
              <w:r w:rsidRPr="00F611DD" w:rsidDel="008C2305">
                <w:rPr>
                  <w:color w:val="0D0D0D" w:themeColor="text1" w:themeTint="F2"/>
                  <w:sz w:val="18"/>
                  <w:szCs w:val="18"/>
                </w:rPr>
                <w:delText>12.2.1.1</w:delText>
              </w:r>
            </w:del>
          </w:p>
        </w:tc>
        <w:tc>
          <w:tcPr>
            <w:tcW w:w="2536" w:type="dxa"/>
            <w:vAlign w:val="center"/>
          </w:tcPr>
          <w:p w14:paraId="4F033462" w14:textId="3B38484B"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02" w:author="Author">
              <w:r w:rsidRPr="00F611DD" w:rsidDel="008C2305">
                <w:rPr>
                  <w:color w:val="0D0D0D" w:themeColor="text1" w:themeTint="F2"/>
                  <w:sz w:val="18"/>
                  <w:szCs w:val="18"/>
                </w:rPr>
                <w:delText>PN sampling plane – flow splitter</w:delText>
              </w:r>
            </w:del>
          </w:p>
        </w:tc>
        <w:tc>
          <w:tcPr>
            <w:tcW w:w="3912" w:type="dxa"/>
            <w:vAlign w:val="center"/>
          </w:tcPr>
          <w:p w14:paraId="4F033463" w14:textId="332C07E9"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03" w:author="Author">
              <w:r w:rsidRPr="00F611DD" w:rsidDel="008C2305">
                <w:rPr>
                  <w:color w:val="0D0D0D" w:themeColor="text1" w:themeTint="F2"/>
                  <w:sz w:val="18"/>
                  <w:szCs w:val="18"/>
                </w:rPr>
                <w:delText xml:space="preserve">When a single sampling probe is used for both TPN10 and SPN10 verify that the applied flow splitter meets all the requirements defined in 12.2.1.1 of this GTR </w:delText>
              </w:r>
            </w:del>
          </w:p>
        </w:tc>
        <w:tc>
          <w:tcPr>
            <w:tcW w:w="794" w:type="dxa"/>
            <w:vAlign w:val="center"/>
          </w:tcPr>
          <w:p w14:paraId="4F033464" w14:textId="7A65EC6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04" w:author="Author">
              <w:r w:rsidRPr="00F611DD" w:rsidDel="008C2305">
                <w:rPr>
                  <w:color w:val="0D0D0D" w:themeColor="text1" w:themeTint="F2"/>
                  <w:sz w:val="18"/>
                  <w:szCs w:val="18"/>
                </w:rPr>
                <w:delText>Y/N</w:delText>
              </w:r>
            </w:del>
          </w:p>
        </w:tc>
      </w:tr>
      <w:tr w:rsidR="00BF36AB" w:rsidRPr="00F611DD" w14:paraId="4F03346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6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67" w14:textId="10D8D534"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05" w:author="Author">
              <w:r w:rsidRPr="00F611DD" w:rsidDel="008C2305">
                <w:rPr>
                  <w:color w:val="0D0D0D" w:themeColor="text1" w:themeTint="F2"/>
                  <w:sz w:val="18"/>
                  <w:szCs w:val="18"/>
                </w:rPr>
                <w:delText>12.2.1.2</w:delText>
              </w:r>
            </w:del>
          </w:p>
        </w:tc>
        <w:tc>
          <w:tcPr>
            <w:tcW w:w="2536" w:type="dxa"/>
            <w:vAlign w:val="center"/>
          </w:tcPr>
          <w:p w14:paraId="4F033468" w14:textId="2BD7CCC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06" w:author="Author">
              <w:r w:rsidRPr="00F611DD" w:rsidDel="008C2305">
                <w:rPr>
                  <w:color w:val="0D0D0D" w:themeColor="text1" w:themeTint="F2"/>
                  <w:sz w:val="18"/>
                  <w:szCs w:val="18"/>
                </w:rPr>
                <w:delText>PN sampling probes – dimensions</w:delText>
              </w:r>
            </w:del>
          </w:p>
        </w:tc>
        <w:tc>
          <w:tcPr>
            <w:tcW w:w="3912" w:type="dxa"/>
            <w:vAlign w:val="center"/>
          </w:tcPr>
          <w:p w14:paraId="4F033469" w14:textId="5511EDA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07" w:author="Author">
              <w:r w:rsidRPr="00F611DD" w:rsidDel="008C2305">
                <w:rPr>
                  <w:color w:val="0D0D0D" w:themeColor="text1" w:themeTint="F2"/>
                  <w:sz w:val="18"/>
                  <w:szCs w:val="18"/>
                </w:rPr>
                <w:delText>Report the TPN10 sampling probe inner diameter (d</w:delText>
              </w:r>
              <w:r w:rsidRPr="00F611DD" w:rsidDel="008C2305">
                <w:rPr>
                  <w:color w:val="0D0D0D" w:themeColor="text1" w:themeTint="F2"/>
                  <w:sz w:val="18"/>
                  <w:szCs w:val="18"/>
                  <w:vertAlign w:val="subscript"/>
                </w:rPr>
                <w:delText>p</w:delText>
              </w:r>
              <w:r w:rsidRPr="00F611DD" w:rsidDel="008C2305">
                <w:rPr>
                  <w:color w:val="0D0D0D" w:themeColor="text1" w:themeTint="F2"/>
                  <w:sz w:val="18"/>
                  <w:szCs w:val="18"/>
                </w:rPr>
                <w:delText>) used for the brake under testing</w:delText>
              </w:r>
            </w:del>
          </w:p>
        </w:tc>
        <w:tc>
          <w:tcPr>
            <w:tcW w:w="794" w:type="dxa"/>
            <w:vAlign w:val="center"/>
          </w:tcPr>
          <w:p w14:paraId="4F03346A" w14:textId="46D5CBB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08" w:author="Author">
              <w:r w:rsidRPr="00F611DD" w:rsidDel="008C2305">
                <w:rPr>
                  <w:color w:val="0D0D0D" w:themeColor="text1" w:themeTint="F2"/>
                  <w:sz w:val="18"/>
                  <w:szCs w:val="18"/>
                </w:rPr>
                <w:delText>mm</w:delText>
              </w:r>
            </w:del>
          </w:p>
        </w:tc>
      </w:tr>
      <w:tr w:rsidR="00BF36AB" w:rsidRPr="00F611DD" w14:paraId="4F03347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6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6D" w14:textId="353E9E4C"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09" w:author="Author">
              <w:r w:rsidRPr="00F611DD" w:rsidDel="008C2305">
                <w:rPr>
                  <w:color w:val="0D0D0D" w:themeColor="text1" w:themeTint="F2"/>
                  <w:sz w:val="18"/>
                  <w:szCs w:val="18"/>
                </w:rPr>
                <w:delText>12.2.1.2</w:delText>
              </w:r>
            </w:del>
          </w:p>
        </w:tc>
        <w:tc>
          <w:tcPr>
            <w:tcW w:w="2536" w:type="dxa"/>
            <w:vAlign w:val="center"/>
          </w:tcPr>
          <w:p w14:paraId="4F03346E" w14:textId="27A9B983"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10" w:author="Author">
              <w:r w:rsidRPr="00F611DD" w:rsidDel="008C2305">
                <w:rPr>
                  <w:color w:val="0D0D0D" w:themeColor="text1" w:themeTint="F2"/>
                  <w:sz w:val="18"/>
                  <w:szCs w:val="18"/>
                </w:rPr>
                <w:delText>PN sampling probes – dimensions</w:delText>
              </w:r>
            </w:del>
          </w:p>
        </w:tc>
        <w:tc>
          <w:tcPr>
            <w:tcW w:w="3912" w:type="dxa"/>
            <w:vAlign w:val="center"/>
          </w:tcPr>
          <w:p w14:paraId="4F03346F" w14:textId="71716E8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11" w:author="Author">
              <w:r w:rsidRPr="00F611DD" w:rsidDel="008C2305">
                <w:rPr>
                  <w:color w:val="0D0D0D" w:themeColor="text1" w:themeTint="F2"/>
                  <w:sz w:val="18"/>
                  <w:szCs w:val="18"/>
                </w:rPr>
                <w:delText>Report the SPN10 sampling probe inner diameter (d</w:delText>
              </w:r>
              <w:r w:rsidRPr="00F611DD" w:rsidDel="008C2305">
                <w:rPr>
                  <w:color w:val="0D0D0D" w:themeColor="text1" w:themeTint="F2"/>
                  <w:sz w:val="18"/>
                  <w:szCs w:val="18"/>
                  <w:vertAlign w:val="subscript"/>
                </w:rPr>
                <w:delText>p</w:delText>
              </w:r>
              <w:r w:rsidRPr="00F611DD" w:rsidDel="008C2305">
                <w:rPr>
                  <w:color w:val="0D0D0D" w:themeColor="text1" w:themeTint="F2"/>
                  <w:sz w:val="18"/>
                  <w:szCs w:val="18"/>
                </w:rPr>
                <w:delText>) used for the brake under testing</w:delText>
              </w:r>
            </w:del>
          </w:p>
        </w:tc>
        <w:tc>
          <w:tcPr>
            <w:tcW w:w="794" w:type="dxa"/>
            <w:vAlign w:val="center"/>
          </w:tcPr>
          <w:p w14:paraId="4F033470" w14:textId="6977E19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12" w:author="Author">
              <w:r w:rsidRPr="00F611DD" w:rsidDel="008C2305">
                <w:rPr>
                  <w:color w:val="0D0D0D" w:themeColor="text1" w:themeTint="F2"/>
                  <w:sz w:val="18"/>
                  <w:szCs w:val="18"/>
                </w:rPr>
                <w:delText>mm</w:delText>
              </w:r>
            </w:del>
          </w:p>
        </w:tc>
      </w:tr>
      <w:tr w:rsidR="00BF36AB" w:rsidRPr="00F611DD" w14:paraId="4F03347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7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73" w14:textId="1A14933A"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13" w:author="Author">
              <w:r w:rsidRPr="00F611DD" w:rsidDel="008C2305">
                <w:rPr>
                  <w:color w:val="0D0D0D" w:themeColor="text1" w:themeTint="F2"/>
                  <w:sz w:val="18"/>
                  <w:szCs w:val="18"/>
                </w:rPr>
                <w:delText>12.2.1.2</w:delText>
              </w:r>
            </w:del>
          </w:p>
        </w:tc>
        <w:tc>
          <w:tcPr>
            <w:tcW w:w="2536" w:type="dxa"/>
            <w:vAlign w:val="center"/>
          </w:tcPr>
          <w:p w14:paraId="4F033474" w14:textId="2233035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14" w:author="Author">
              <w:r w:rsidRPr="00F611DD" w:rsidDel="008C2305">
                <w:rPr>
                  <w:color w:val="0D0D0D" w:themeColor="text1" w:themeTint="F2"/>
                  <w:sz w:val="18"/>
                  <w:szCs w:val="18"/>
                </w:rPr>
                <w:delText>PN sampling probes – dimensions</w:delText>
              </w:r>
            </w:del>
          </w:p>
        </w:tc>
        <w:tc>
          <w:tcPr>
            <w:tcW w:w="3912" w:type="dxa"/>
            <w:vAlign w:val="center"/>
          </w:tcPr>
          <w:p w14:paraId="4F033475" w14:textId="4EC2CCA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15" w:author="Author">
              <w:r w:rsidRPr="00F611DD" w:rsidDel="008C2305">
                <w:rPr>
                  <w:color w:val="0D0D0D" w:themeColor="text1" w:themeTint="F2"/>
                  <w:sz w:val="18"/>
                  <w:szCs w:val="18"/>
                </w:rPr>
                <w:delText>Report the TPN10 sampling probe overall length from the sampling nozzle tip to the inlet of the particle transfer tube used for the brake under testing</w:delText>
              </w:r>
            </w:del>
          </w:p>
        </w:tc>
        <w:tc>
          <w:tcPr>
            <w:tcW w:w="794" w:type="dxa"/>
            <w:vAlign w:val="center"/>
          </w:tcPr>
          <w:p w14:paraId="4F033476" w14:textId="3E4B9CE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16" w:author="Author">
              <w:r w:rsidRPr="00F611DD" w:rsidDel="008C2305">
                <w:rPr>
                  <w:color w:val="0D0D0D" w:themeColor="text1" w:themeTint="F2"/>
                  <w:sz w:val="18"/>
                  <w:szCs w:val="18"/>
                </w:rPr>
                <w:delText>mm</w:delText>
              </w:r>
            </w:del>
          </w:p>
        </w:tc>
      </w:tr>
      <w:tr w:rsidR="00BF36AB" w:rsidRPr="00F611DD" w14:paraId="4F03347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7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79" w14:textId="7FC44EB8"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17" w:author="Author">
              <w:r w:rsidRPr="00F611DD" w:rsidDel="008C2305">
                <w:rPr>
                  <w:color w:val="0D0D0D" w:themeColor="text1" w:themeTint="F2"/>
                  <w:sz w:val="18"/>
                  <w:szCs w:val="18"/>
                </w:rPr>
                <w:delText>12.2.1.2</w:delText>
              </w:r>
            </w:del>
          </w:p>
        </w:tc>
        <w:tc>
          <w:tcPr>
            <w:tcW w:w="2536" w:type="dxa"/>
            <w:vAlign w:val="center"/>
          </w:tcPr>
          <w:p w14:paraId="4F03347A" w14:textId="76BB0539"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18" w:author="Author">
              <w:r w:rsidRPr="00F611DD" w:rsidDel="008C2305">
                <w:rPr>
                  <w:color w:val="0D0D0D" w:themeColor="text1" w:themeTint="F2"/>
                  <w:sz w:val="18"/>
                  <w:szCs w:val="18"/>
                </w:rPr>
                <w:delText>PN sampling probes – dimensions</w:delText>
              </w:r>
            </w:del>
          </w:p>
        </w:tc>
        <w:tc>
          <w:tcPr>
            <w:tcW w:w="3912" w:type="dxa"/>
            <w:vAlign w:val="center"/>
          </w:tcPr>
          <w:p w14:paraId="4F03347B" w14:textId="7D02FD4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19" w:author="Author">
              <w:r w:rsidRPr="00F611DD" w:rsidDel="008C2305">
                <w:rPr>
                  <w:color w:val="0D0D0D" w:themeColor="text1" w:themeTint="F2"/>
                  <w:sz w:val="18"/>
                  <w:szCs w:val="18"/>
                </w:rPr>
                <w:delText>Report the SPN10 sampling probe overall length from the sampling nozzle tip to the inlet of the particle transfer tube used for the brake under testing</w:delText>
              </w:r>
            </w:del>
          </w:p>
        </w:tc>
        <w:tc>
          <w:tcPr>
            <w:tcW w:w="794" w:type="dxa"/>
            <w:vAlign w:val="center"/>
          </w:tcPr>
          <w:p w14:paraId="4F03347C" w14:textId="2260D16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20" w:author="Author">
              <w:r w:rsidRPr="00F611DD" w:rsidDel="008C2305">
                <w:rPr>
                  <w:color w:val="0D0D0D" w:themeColor="text1" w:themeTint="F2"/>
                  <w:sz w:val="18"/>
                  <w:szCs w:val="18"/>
                </w:rPr>
                <w:delText>mm</w:delText>
              </w:r>
            </w:del>
          </w:p>
        </w:tc>
      </w:tr>
      <w:tr w:rsidR="00BF36AB" w:rsidRPr="00F611DD" w14:paraId="4F03348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7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7F" w14:textId="1D3CC039"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21" w:author="Author">
              <w:r w:rsidRPr="00F611DD" w:rsidDel="008C2305">
                <w:rPr>
                  <w:color w:val="0D0D0D" w:themeColor="text1" w:themeTint="F2"/>
                  <w:sz w:val="18"/>
                  <w:szCs w:val="18"/>
                </w:rPr>
                <w:delText>12.2.1.2</w:delText>
              </w:r>
            </w:del>
          </w:p>
        </w:tc>
        <w:tc>
          <w:tcPr>
            <w:tcW w:w="2536" w:type="dxa"/>
            <w:vAlign w:val="center"/>
          </w:tcPr>
          <w:p w14:paraId="4F033480" w14:textId="13AE353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22" w:author="Author">
              <w:r w:rsidRPr="00F611DD" w:rsidDel="008C2305">
                <w:rPr>
                  <w:color w:val="0D0D0D" w:themeColor="text1" w:themeTint="F2"/>
                  <w:sz w:val="18"/>
                  <w:szCs w:val="18"/>
                </w:rPr>
                <w:delText>PN sampling probes – residence time</w:delText>
              </w:r>
            </w:del>
          </w:p>
        </w:tc>
        <w:tc>
          <w:tcPr>
            <w:tcW w:w="3912" w:type="dxa"/>
            <w:vAlign w:val="center"/>
          </w:tcPr>
          <w:p w14:paraId="4F033481" w14:textId="6E4CCF0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23" w:author="Author">
              <w:r w:rsidRPr="00F611DD" w:rsidDel="008C2305">
                <w:rPr>
                  <w:color w:val="0D0D0D" w:themeColor="text1" w:themeTint="F2"/>
                  <w:sz w:val="18"/>
                  <w:szCs w:val="18"/>
                </w:rPr>
                <w:delText>Report the residence time of the particles in the TPN10 sampling probe for the brake under testing</w:delText>
              </w:r>
            </w:del>
          </w:p>
        </w:tc>
        <w:tc>
          <w:tcPr>
            <w:tcW w:w="794" w:type="dxa"/>
            <w:vAlign w:val="center"/>
          </w:tcPr>
          <w:p w14:paraId="4F033482" w14:textId="290CE228"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24" w:author="Author">
              <w:r w:rsidRPr="00F611DD" w:rsidDel="008C2305">
                <w:rPr>
                  <w:color w:val="0D0D0D" w:themeColor="text1" w:themeTint="F2"/>
                  <w:sz w:val="18"/>
                  <w:szCs w:val="18"/>
                </w:rPr>
                <w:delText>s</w:delText>
              </w:r>
            </w:del>
          </w:p>
        </w:tc>
      </w:tr>
      <w:tr w:rsidR="00BF36AB" w:rsidRPr="00F611DD" w14:paraId="4F03348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8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85" w14:textId="3771124F"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25" w:author="Author">
              <w:r w:rsidRPr="00F611DD" w:rsidDel="008C2305">
                <w:rPr>
                  <w:color w:val="0D0D0D" w:themeColor="text1" w:themeTint="F2"/>
                  <w:sz w:val="18"/>
                  <w:szCs w:val="18"/>
                </w:rPr>
                <w:delText>12.2.1.2</w:delText>
              </w:r>
            </w:del>
          </w:p>
        </w:tc>
        <w:tc>
          <w:tcPr>
            <w:tcW w:w="2536" w:type="dxa"/>
            <w:vAlign w:val="center"/>
          </w:tcPr>
          <w:p w14:paraId="4F033486" w14:textId="349E495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26" w:author="Author">
              <w:r w:rsidRPr="00F611DD" w:rsidDel="008C2305">
                <w:rPr>
                  <w:color w:val="0D0D0D" w:themeColor="text1" w:themeTint="F2"/>
                  <w:sz w:val="18"/>
                  <w:szCs w:val="18"/>
                </w:rPr>
                <w:delText>PN sampling probes – residence time</w:delText>
              </w:r>
            </w:del>
          </w:p>
        </w:tc>
        <w:tc>
          <w:tcPr>
            <w:tcW w:w="3912" w:type="dxa"/>
            <w:vAlign w:val="center"/>
          </w:tcPr>
          <w:p w14:paraId="4F033487" w14:textId="2A0A24E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27" w:author="Author">
              <w:r w:rsidRPr="00F611DD" w:rsidDel="008C2305">
                <w:rPr>
                  <w:color w:val="0D0D0D" w:themeColor="text1" w:themeTint="F2"/>
                  <w:sz w:val="18"/>
                  <w:szCs w:val="18"/>
                </w:rPr>
                <w:delText>Report the residence time of the particles in the SPN10 sampling probe for the brake under testing</w:delText>
              </w:r>
            </w:del>
          </w:p>
        </w:tc>
        <w:tc>
          <w:tcPr>
            <w:tcW w:w="794" w:type="dxa"/>
            <w:vAlign w:val="center"/>
          </w:tcPr>
          <w:p w14:paraId="4F033488" w14:textId="3EA70F7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28" w:author="Author">
              <w:r w:rsidRPr="00F611DD" w:rsidDel="008C2305">
                <w:rPr>
                  <w:color w:val="0D0D0D" w:themeColor="text1" w:themeTint="F2"/>
                  <w:sz w:val="18"/>
                  <w:szCs w:val="18"/>
                </w:rPr>
                <w:delText>s</w:delText>
              </w:r>
            </w:del>
          </w:p>
        </w:tc>
      </w:tr>
      <w:tr w:rsidR="00BF36AB" w:rsidRPr="00F611DD" w14:paraId="4F03348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8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8B" w14:textId="4E2EDB72"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29" w:author="Author">
              <w:r w:rsidRPr="00F611DD" w:rsidDel="008C2305">
                <w:rPr>
                  <w:color w:val="0D0D0D" w:themeColor="text1" w:themeTint="F2"/>
                  <w:sz w:val="18"/>
                  <w:szCs w:val="18"/>
                </w:rPr>
                <w:delText>12.2.1.2</w:delText>
              </w:r>
            </w:del>
          </w:p>
        </w:tc>
        <w:tc>
          <w:tcPr>
            <w:tcW w:w="2536" w:type="dxa"/>
            <w:vAlign w:val="center"/>
          </w:tcPr>
          <w:p w14:paraId="4F03348C" w14:textId="46B2A34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30" w:author="Author">
              <w:r w:rsidRPr="00F611DD" w:rsidDel="008C2305">
                <w:rPr>
                  <w:color w:val="0D0D0D" w:themeColor="text1" w:themeTint="F2"/>
                  <w:sz w:val="18"/>
                  <w:szCs w:val="18"/>
                </w:rPr>
                <w:delText>PN sampling probes – application of a bend</w:delText>
              </w:r>
            </w:del>
          </w:p>
        </w:tc>
        <w:tc>
          <w:tcPr>
            <w:tcW w:w="3912" w:type="dxa"/>
            <w:vAlign w:val="center"/>
          </w:tcPr>
          <w:p w14:paraId="4F03348D" w14:textId="5FB8917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31" w:author="Author">
              <w:r w:rsidRPr="00F611DD" w:rsidDel="008C2305">
                <w:rPr>
                  <w:color w:val="0D0D0D" w:themeColor="text1" w:themeTint="F2"/>
                  <w:sz w:val="18"/>
                  <w:szCs w:val="18"/>
                </w:rPr>
                <w:delText>Report if a bend is applied to TPN10 and SPN10 sampling probe(s) used for the brake under testing</w:delText>
              </w:r>
            </w:del>
          </w:p>
        </w:tc>
        <w:tc>
          <w:tcPr>
            <w:tcW w:w="794" w:type="dxa"/>
            <w:vAlign w:val="center"/>
          </w:tcPr>
          <w:p w14:paraId="4F03348E" w14:textId="07D829E8"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32" w:author="Author">
              <w:r w:rsidRPr="00F611DD" w:rsidDel="008C2305">
                <w:rPr>
                  <w:color w:val="0D0D0D" w:themeColor="text1" w:themeTint="F2"/>
                  <w:sz w:val="18"/>
                  <w:szCs w:val="18"/>
                </w:rPr>
                <w:delText>Y/N</w:delText>
              </w:r>
            </w:del>
          </w:p>
        </w:tc>
      </w:tr>
      <w:tr w:rsidR="00BF36AB" w:rsidRPr="00F611DD" w14:paraId="4F03349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9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91" w14:textId="608DF268"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33" w:author="Author">
              <w:r w:rsidRPr="00F611DD" w:rsidDel="008C2305">
                <w:rPr>
                  <w:color w:val="0D0D0D" w:themeColor="text1" w:themeTint="F2"/>
                  <w:sz w:val="18"/>
                  <w:szCs w:val="18"/>
                </w:rPr>
                <w:delText>12.2.1.2</w:delText>
              </w:r>
            </w:del>
          </w:p>
        </w:tc>
        <w:tc>
          <w:tcPr>
            <w:tcW w:w="2536" w:type="dxa"/>
            <w:vAlign w:val="center"/>
          </w:tcPr>
          <w:p w14:paraId="4F033492" w14:textId="3DD99DF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34" w:author="Author">
              <w:r w:rsidRPr="00F611DD" w:rsidDel="008C2305">
                <w:rPr>
                  <w:color w:val="0D0D0D" w:themeColor="text1" w:themeTint="F2"/>
                  <w:sz w:val="18"/>
                  <w:szCs w:val="18"/>
                </w:rPr>
                <w:delText>PN sampling probes – application of a bend</w:delText>
              </w:r>
            </w:del>
          </w:p>
        </w:tc>
        <w:tc>
          <w:tcPr>
            <w:tcW w:w="3912" w:type="dxa"/>
            <w:vAlign w:val="center"/>
          </w:tcPr>
          <w:p w14:paraId="4F033493" w14:textId="00259BE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35" w:author="Author">
              <w:r w:rsidRPr="00F611DD" w:rsidDel="008C2305">
                <w:rPr>
                  <w:color w:val="0D0D0D" w:themeColor="text1" w:themeTint="F2"/>
                  <w:sz w:val="18"/>
                  <w:szCs w:val="18"/>
                </w:rPr>
                <w:delText>When a bend is applied to the TPN10 sampling probe report its bending radius in probe diameters</w:delText>
              </w:r>
            </w:del>
          </w:p>
        </w:tc>
        <w:tc>
          <w:tcPr>
            <w:tcW w:w="794" w:type="dxa"/>
            <w:vAlign w:val="center"/>
          </w:tcPr>
          <w:p w14:paraId="4F033494" w14:textId="45343D6F"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36" w:author="Author">
              <w:r w:rsidRPr="00F611DD" w:rsidDel="008C2305">
                <w:rPr>
                  <w:color w:val="0D0D0D" w:themeColor="text1" w:themeTint="F2"/>
                  <w:sz w:val="18"/>
                  <w:szCs w:val="18"/>
                </w:rPr>
                <w:delText>X·d</w:delText>
              </w:r>
              <w:r w:rsidRPr="00F611DD" w:rsidDel="008C2305">
                <w:rPr>
                  <w:color w:val="0D0D0D" w:themeColor="text1" w:themeTint="F2"/>
                  <w:sz w:val="18"/>
                  <w:szCs w:val="18"/>
                  <w:vertAlign w:val="subscript"/>
                </w:rPr>
                <w:delText>p</w:delText>
              </w:r>
            </w:del>
          </w:p>
        </w:tc>
      </w:tr>
      <w:tr w:rsidR="00BF36AB" w:rsidRPr="00F611DD" w14:paraId="4F03349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9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97" w14:textId="4A5FF2F2"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37" w:author="Author">
              <w:r w:rsidRPr="00F611DD" w:rsidDel="008C2305">
                <w:rPr>
                  <w:color w:val="0D0D0D" w:themeColor="text1" w:themeTint="F2"/>
                  <w:sz w:val="18"/>
                  <w:szCs w:val="18"/>
                </w:rPr>
                <w:delText>12.2.1.2</w:delText>
              </w:r>
            </w:del>
          </w:p>
        </w:tc>
        <w:tc>
          <w:tcPr>
            <w:tcW w:w="2536" w:type="dxa"/>
            <w:vAlign w:val="center"/>
          </w:tcPr>
          <w:p w14:paraId="4F033498" w14:textId="6708743B"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38" w:author="Author">
              <w:r w:rsidRPr="00F611DD" w:rsidDel="008C2305">
                <w:rPr>
                  <w:color w:val="0D0D0D" w:themeColor="text1" w:themeTint="F2"/>
                  <w:sz w:val="18"/>
                  <w:szCs w:val="18"/>
                </w:rPr>
                <w:delText>PN sampling probes – application of a bend</w:delText>
              </w:r>
            </w:del>
          </w:p>
        </w:tc>
        <w:tc>
          <w:tcPr>
            <w:tcW w:w="3912" w:type="dxa"/>
            <w:vAlign w:val="center"/>
          </w:tcPr>
          <w:p w14:paraId="4F033499" w14:textId="67B35D2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39" w:author="Author">
              <w:r w:rsidRPr="00F611DD" w:rsidDel="008C2305">
                <w:rPr>
                  <w:color w:val="0D0D0D" w:themeColor="text1" w:themeTint="F2"/>
                  <w:sz w:val="18"/>
                  <w:szCs w:val="18"/>
                </w:rPr>
                <w:delText>When a bend is applied to the SPN10 sampling probe report its bending radius in probe diameters</w:delText>
              </w:r>
            </w:del>
          </w:p>
        </w:tc>
        <w:tc>
          <w:tcPr>
            <w:tcW w:w="794" w:type="dxa"/>
            <w:vAlign w:val="center"/>
          </w:tcPr>
          <w:p w14:paraId="4F03349A" w14:textId="5B03A16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40" w:author="Author">
              <w:r w:rsidRPr="00F611DD" w:rsidDel="008C2305">
                <w:rPr>
                  <w:color w:val="0D0D0D" w:themeColor="text1" w:themeTint="F2"/>
                  <w:sz w:val="18"/>
                  <w:szCs w:val="18"/>
                </w:rPr>
                <w:delText>X·d</w:delText>
              </w:r>
              <w:r w:rsidRPr="00F611DD" w:rsidDel="008C2305">
                <w:rPr>
                  <w:color w:val="0D0D0D" w:themeColor="text1" w:themeTint="F2"/>
                  <w:sz w:val="18"/>
                  <w:szCs w:val="18"/>
                  <w:vertAlign w:val="subscript"/>
                </w:rPr>
                <w:delText>p</w:delText>
              </w:r>
            </w:del>
          </w:p>
        </w:tc>
      </w:tr>
      <w:tr w:rsidR="00BF36AB" w:rsidRPr="00F611DD" w14:paraId="4F0334A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9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9D" w14:textId="5EDAEDF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41" w:author="Author">
              <w:r w:rsidRPr="00F611DD" w:rsidDel="008C2305">
                <w:rPr>
                  <w:color w:val="0D0D0D" w:themeColor="text1" w:themeTint="F2"/>
                  <w:sz w:val="18"/>
                  <w:szCs w:val="18"/>
                </w:rPr>
                <w:delText>12.2.1.2</w:delText>
              </w:r>
            </w:del>
          </w:p>
        </w:tc>
        <w:tc>
          <w:tcPr>
            <w:tcW w:w="2536" w:type="dxa"/>
            <w:vAlign w:val="center"/>
          </w:tcPr>
          <w:p w14:paraId="4F03349E" w14:textId="6C0D8CA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42" w:author="Author">
              <w:r w:rsidRPr="00F611DD" w:rsidDel="008C2305">
                <w:rPr>
                  <w:color w:val="0D0D0D" w:themeColor="text1" w:themeTint="F2"/>
                  <w:sz w:val="18"/>
                  <w:szCs w:val="18"/>
                </w:rPr>
                <w:delText>PN sampling probes – overall compliance</w:delText>
              </w:r>
            </w:del>
          </w:p>
        </w:tc>
        <w:tc>
          <w:tcPr>
            <w:tcW w:w="3912" w:type="dxa"/>
            <w:vAlign w:val="center"/>
          </w:tcPr>
          <w:p w14:paraId="4F03349F" w14:textId="34A654B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43" w:author="Author">
              <w:r w:rsidRPr="00F611DD" w:rsidDel="008C2305">
                <w:rPr>
                  <w:color w:val="0D0D0D" w:themeColor="text1" w:themeTint="F2"/>
                  <w:sz w:val="18"/>
                  <w:szCs w:val="18"/>
                </w:rPr>
                <w:delText xml:space="preserve">Verify that the TPN10 and SPN10 sampling probe(s) used for the brake under testing meet all the design requirements specified in paragraph 12.2.1.2 of this GTR </w:delText>
              </w:r>
            </w:del>
          </w:p>
        </w:tc>
        <w:tc>
          <w:tcPr>
            <w:tcW w:w="794" w:type="dxa"/>
            <w:vAlign w:val="center"/>
          </w:tcPr>
          <w:p w14:paraId="4F0334A0" w14:textId="65ACE3A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44" w:author="Author">
              <w:r w:rsidRPr="00F611DD" w:rsidDel="008C2305">
                <w:rPr>
                  <w:color w:val="0D0D0D" w:themeColor="text1" w:themeTint="F2"/>
                  <w:sz w:val="18"/>
                  <w:szCs w:val="18"/>
                </w:rPr>
                <w:delText>Y/N</w:delText>
              </w:r>
            </w:del>
          </w:p>
        </w:tc>
      </w:tr>
      <w:tr w:rsidR="00BF36AB" w:rsidRPr="00F611DD" w14:paraId="4F0334A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A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A3" w14:textId="51EA01C4"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45" w:author="Author">
              <w:r w:rsidRPr="00F611DD" w:rsidDel="008C2305">
                <w:rPr>
                  <w:color w:val="0D0D0D" w:themeColor="text1" w:themeTint="F2"/>
                  <w:sz w:val="18"/>
                  <w:szCs w:val="18"/>
                </w:rPr>
                <w:delText>12.2.1.3</w:delText>
              </w:r>
            </w:del>
          </w:p>
        </w:tc>
        <w:tc>
          <w:tcPr>
            <w:tcW w:w="2536" w:type="dxa"/>
            <w:vAlign w:val="center"/>
          </w:tcPr>
          <w:p w14:paraId="4F0334A4" w14:textId="7788B08D"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46" w:author="Author">
              <w:r w:rsidRPr="00F611DD" w:rsidDel="008C2305">
                <w:rPr>
                  <w:color w:val="0D0D0D" w:themeColor="text1" w:themeTint="F2"/>
                  <w:sz w:val="18"/>
                  <w:szCs w:val="18"/>
                </w:rPr>
                <w:delText>PN sampling nozzles – dimensions</w:delText>
              </w:r>
            </w:del>
          </w:p>
        </w:tc>
        <w:tc>
          <w:tcPr>
            <w:tcW w:w="3912" w:type="dxa"/>
            <w:vAlign w:val="center"/>
          </w:tcPr>
          <w:p w14:paraId="4F0334A5" w14:textId="3A555AC9"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47" w:author="Author">
              <w:r w:rsidRPr="00F611DD" w:rsidDel="008C2305">
                <w:rPr>
                  <w:color w:val="0D0D0D" w:themeColor="text1" w:themeTint="F2"/>
                  <w:sz w:val="18"/>
                  <w:szCs w:val="18"/>
                </w:rPr>
                <w:delText>Report the TPN10 sampling nozzle inner diameter (d</w:delText>
              </w:r>
              <w:r w:rsidRPr="00F611DD" w:rsidDel="008C2305">
                <w:rPr>
                  <w:color w:val="0D0D0D" w:themeColor="text1" w:themeTint="F2"/>
                  <w:sz w:val="18"/>
                  <w:szCs w:val="18"/>
                  <w:vertAlign w:val="subscript"/>
                </w:rPr>
                <w:delText>n</w:delText>
              </w:r>
              <w:r w:rsidRPr="00F611DD" w:rsidDel="008C2305">
                <w:rPr>
                  <w:color w:val="0D0D0D" w:themeColor="text1" w:themeTint="F2"/>
                  <w:sz w:val="18"/>
                  <w:szCs w:val="18"/>
                </w:rPr>
                <w:delText>) used for the brake under testing</w:delText>
              </w:r>
            </w:del>
          </w:p>
        </w:tc>
        <w:tc>
          <w:tcPr>
            <w:tcW w:w="794" w:type="dxa"/>
            <w:vAlign w:val="center"/>
          </w:tcPr>
          <w:p w14:paraId="4F0334A6" w14:textId="0FE8E9A4"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48" w:author="Author">
              <w:r w:rsidRPr="00F611DD" w:rsidDel="008C2305">
                <w:rPr>
                  <w:color w:val="0D0D0D" w:themeColor="text1" w:themeTint="F2"/>
                  <w:sz w:val="18"/>
                  <w:szCs w:val="18"/>
                </w:rPr>
                <w:delText>mm</w:delText>
              </w:r>
            </w:del>
          </w:p>
        </w:tc>
      </w:tr>
      <w:tr w:rsidR="00BF36AB" w:rsidRPr="00F611DD" w14:paraId="4F0334A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A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A9" w14:textId="276191B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49" w:author="Author">
              <w:r w:rsidRPr="00F611DD" w:rsidDel="008C2305">
                <w:rPr>
                  <w:color w:val="0D0D0D" w:themeColor="text1" w:themeTint="F2"/>
                  <w:sz w:val="18"/>
                  <w:szCs w:val="18"/>
                </w:rPr>
                <w:delText>12.2.1.3</w:delText>
              </w:r>
            </w:del>
          </w:p>
        </w:tc>
        <w:tc>
          <w:tcPr>
            <w:tcW w:w="2536" w:type="dxa"/>
            <w:vAlign w:val="center"/>
          </w:tcPr>
          <w:p w14:paraId="4F0334AA" w14:textId="5853F16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50" w:author="Author">
              <w:r w:rsidRPr="00F611DD" w:rsidDel="008C2305">
                <w:rPr>
                  <w:color w:val="0D0D0D" w:themeColor="text1" w:themeTint="F2"/>
                  <w:sz w:val="18"/>
                  <w:szCs w:val="18"/>
                </w:rPr>
                <w:delText>PN sampling nozzles – dimensions</w:delText>
              </w:r>
            </w:del>
          </w:p>
        </w:tc>
        <w:tc>
          <w:tcPr>
            <w:tcW w:w="3912" w:type="dxa"/>
            <w:vAlign w:val="center"/>
          </w:tcPr>
          <w:p w14:paraId="4F0334AB" w14:textId="0EB5323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51" w:author="Author">
              <w:r w:rsidRPr="00F611DD" w:rsidDel="008C2305">
                <w:rPr>
                  <w:color w:val="0D0D0D" w:themeColor="text1" w:themeTint="F2"/>
                  <w:sz w:val="18"/>
                  <w:szCs w:val="18"/>
                </w:rPr>
                <w:delText>Verify that the TPN10 sampling nozzle inner diameter (d</w:delText>
              </w:r>
              <w:r w:rsidRPr="00F611DD" w:rsidDel="008C2305">
                <w:rPr>
                  <w:color w:val="0D0D0D" w:themeColor="text1" w:themeTint="F2"/>
                  <w:sz w:val="18"/>
                  <w:szCs w:val="18"/>
                  <w:vertAlign w:val="subscript"/>
                </w:rPr>
                <w:delText>n</w:delText>
              </w:r>
              <w:r w:rsidRPr="00F611DD" w:rsidDel="008C2305">
                <w:rPr>
                  <w:color w:val="0D0D0D" w:themeColor="text1" w:themeTint="F2"/>
                  <w:sz w:val="18"/>
                  <w:szCs w:val="18"/>
                </w:rPr>
                <w:delText>) is appropriate for fulfilling the isokinetic requirements specified in paragraph 12.2.3.2 for the brake under testing</w:delText>
              </w:r>
            </w:del>
          </w:p>
        </w:tc>
        <w:tc>
          <w:tcPr>
            <w:tcW w:w="794" w:type="dxa"/>
            <w:vAlign w:val="center"/>
          </w:tcPr>
          <w:p w14:paraId="4F0334AC" w14:textId="19528F7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52" w:author="Author">
              <w:r w:rsidRPr="00F611DD" w:rsidDel="008C2305">
                <w:rPr>
                  <w:color w:val="0D0D0D" w:themeColor="text1" w:themeTint="F2"/>
                  <w:sz w:val="18"/>
                  <w:szCs w:val="18"/>
                </w:rPr>
                <w:delText>Y/N</w:delText>
              </w:r>
            </w:del>
          </w:p>
        </w:tc>
      </w:tr>
      <w:tr w:rsidR="00BF36AB" w:rsidRPr="00F611DD" w14:paraId="4F0334B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A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AF" w14:textId="0775972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53" w:author="Author">
              <w:r w:rsidRPr="00F611DD" w:rsidDel="008C2305">
                <w:rPr>
                  <w:color w:val="0D0D0D" w:themeColor="text1" w:themeTint="F2"/>
                  <w:sz w:val="18"/>
                  <w:szCs w:val="18"/>
                </w:rPr>
                <w:delText>12.2.1.3</w:delText>
              </w:r>
            </w:del>
          </w:p>
        </w:tc>
        <w:tc>
          <w:tcPr>
            <w:tcW w:w="2536" w:type="dxa"/>
            <w:vAlign w:val="center"/>
          </w:tcPr>
          <w:p w14:paraId="4F0334B0" w14:textId="69A8B00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54" w:author="Author">
              <w:r w:rsidRPr="00F611DD" w:rsidDel="008C2305">
                <w:rPr>
                  <w:color w:val="0D0D0D" w:themeColor="text1" w:themeTint="F2"/>
                  <w:sz w:val="18"/>
                  <w:szCs w:val="18"/>
                </w:rPr>
                <w:delText xml:space="preserve">PN sampling nozzles – dimensions </w:delText>
              </w:r>
            </w:del>
          </w:p>
        </w:tc>
        <w:tc>
          <w:tcPr>
            <w:tcW w:w="3912" w:type="dxa"/>
            <w:vAlign w:val="center"/>
          </w:tcPr>
          <w:p w14:paraId="4F0334B1" w14:textId="1DD0ADC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55" w:author="Author">
              <w:r w:rsidRPr="00F611DD" w:rsidDel="008C2305">
                <w:rPr>
                  <w:color w:val="0D0D0D" w:themeColor="text1" w:themeTint="F2"/>
                  <w:sz w:val="18"/>
                  <w:szCs w:val="18"/>
                </w:rPr>
                <w:delText>Report the SPN10 sampling nozzle inner diameter (d</w:delText>
              </w:r>
              <w:r w:rsidRPr="00F611DD" w:rsidDel="008C2305">
                <w:rPr>
                  <w:color w:val="0D0D0D" w:themeColor="text1" w:themeTint="F2"/>
                  <w:sz w:val="18"/>
                  <w:szCs w:val="18"/>
                  <w:vertAlign w:val="subscript"/>
                </w:rPr>
                <w:delText>n</w:delText>
              </w:r>
              <w:r w:rsidRPr="00F611DD" w:rsidDel="008C2305">
                <w:rPr>
                  <w:color w:val="0D0D0D" w:themeColor="text1" w:themeTint="F2"/>
                  <w:sz w:val="18"/>
                  <w:szCs w:val="18"/>
                </w:rPr>
                <w:delText>) used for the brake under testing</w:delText>
              </w:r>
            </w:del>
          </w:p>
        </w:tc>
        <w:tc>
          <w:tcPr>
            <w:tcW w:w="794" w:type="dxa"/>
            <w:vAlign w:val="center"/>
          </w:tcPr>
          <w:p w14:paraId="4F0334B2" w14:textId="6520701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56" w:author="Author">
              <w:r w:rsidRPr="00F611DD" w:rsidDel="008C2305">
                <w:rPr>
                  <w:color w:val="0D0D0D" w:themeColor="text1" w:themeTint="F2"/>
                  <w:sz w:val="18"/>
                  <w:szCs w:val="18"/>
                </w:rPr>
                <w:delText>mm</w:delText>
              </w:r>
            </w:del>
          </w:p>
        </w:tc>
      </w:tr>
      <w:tr w:rsidR="00BF36AB" w:rsidRPr="00F611DD" w14:paraId="4F0334B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B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B5" w14:textId="2D5E301C"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57" w:author="Author">
              <w:r w:rsidRPr="00F611DD" w:rsidDel="008C2305">
                <w:rPr>
                  <w:color w:val="0D0D0D" w:themeColor="text1" w:themeTint="F2"/>
                  <w:sz w:val="18"/>
                  <w:szCs w:val="18"/>
                </w:rPr>
                <w:delText>12.2.1.3</w:delText>
              </w:r>
            </w:del>
          </w:p>
        </w:tc>
        <w:tc>
          <w:tcPr>
            <w:tcW w:w="2536" w:type="dxa"/>
            <w:vAlign w:val="center"/>
          </w:tcPr>
          <w:p w14:paraId="4F0334B6" w14:textId="5507F56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58" w:author="Author">
              <w:r w:rsidRPr="00F611DD" w:rsidDel="008C2305">
                <w:rPr>
                  <w:color w:val="0D0D0D" w:themeColor="text1" w:themeTint="F2"/>
                  <w:sz w:val="18"/>
                  <w:szCs w:val="18"/>
                </w:rPr>
                <w:delText>PN sampling nozzles – dimensions</w:delText>
              </w:r>
            </w:del>
          </w:p>
        </w:tc>
        <w:tc>
          <w:tcPr>
            <w:tcW w:w="3912" w:type="dxa"/>
            <w:vAlign w:val="center"/>
          </w:tcPr>
          <w:p w14:paraId="4F0334B7" w14:textId="365AD0C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59" w:author="Author">
              <w:r w:rsidRPr="00F611DD" w:rsidDel="008C2305">
                <w:rPr>
                  <w:color w:val="0D0D0D" w:themeColor="text1" w:themeTint="F2"/>
                  <w:sz w:val="18"/>
                  <w:szCs w:val="18"/>
                </w:rPr>
                <w:delText>Verify that the SPN10 sampling nozzle inner diameter (d</w:delText>
              </w:r>
              <w:r w:rsidRPr="00F611DD" w:rsidDel="008C2305">
                <w:rPr>
                  <w:color w:val="0D0D0D" w:themeColor="text1" w:themeTint="F2"/>
                  <w:sz w:val="18"/>
                  <w:szCs w:val="18"/>
                  <w:vertAlign w:val="subscript"/>
                </w:rPr>
                <w:delText>n</w:delText>
              </w:r>
              <w:r w:rsidRPr="00F611DD" w:rsidDel="008C2305">
                <w:rPr>
                  <w:color w:val="0D0D0D" w:themeColor="text1" w:themeTint="F2"/>
                  <w:sz w:val="18"/>
                  <w:szCs w:val="18"/>
                </w:rPr>
                <w:delText>) is appropriate for fulfilling the isokinetic requirements specified in paragraph 12.2.3.2 for the brake under testing</w:delText>
              </w:r>
            </w:del>
          </w:p>
        </w:tc>
        <w:tc>
          <w:tcPr>
            <w:tcW w:w="794" w:type="dxa"/>
            <w:vAlign w:val="center"/>
          </w:tcPr>
          <w:p w14:paraId="4F0334B8" w14:textId="45342C6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60" w:author="Author">
              <w:r w:rsidRPr="00F611DD" w:rsidDel="008C2305">
                <w:rPr>
                  <w:color w:val="0D0D0D" w:themeColor="text1" w:themeTint="F2"/>
                  <w:sz w:val="18"/>
                  <w:szCs w:val="18"/>
                </w:rPr>
                <w:delText>Y/N</w:delText>
              </w:r>
            </w:del>
          </w:p>
        </w:tc>
      </w:tr>
      <w:tr w:rsidR="00BF36AB" w:rsidRPr="00F611DD" w14:paraId="4F0334B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B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BB" w14:textId="23A4D5A2"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61" w:author="Author">
              <w:r w:rsidRPr="00F611DD" w:rsidDel="008C2305">
                <w:rPr>
                  <w:color w:val="0D0D0D" w:themeColor="text1" w:themeTint="F2"/>
                  <w:sz w:val="18"/>
                  <w:szCs w:val="18"/>
                </w:rPr>
                <w:delText>12.2.1.3</w:delText>
              </w:r>
            </w:del>
          </w:p>
        </w:tc>
        <w:tc>
          <w:tcPr>
            <w:tcW w:w="2536" w:type="dxa"/>
            <w:vAlign w:val="center"/>
          </w:tcPr>
          <w:p w14:paraId="4F0334BC" w14:textId="2A29E0E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62" w:author="Author">
              <w:r w:rsidRPr="00F611DD" w:rsidDel="008C2305">
                <w:rPr>
                  <w:color w:val="0D0D0D" w:themeColor="text1" w:themeTint="F2"/>
                  <w:sz w:val="18"/>
                  <w:szCs w:val="18"/>
                </w:rPr>
                <w:delText>PN sampling nozzles – dimensions</w:delText>
              </w:r>
            </w:del>
          </w:p>
        </w:tc>
        <w:tc>
          <w:tcPr>
            <w:tcW w:w="3912" w:type="dxa"/>
            <w:vAlign w:val="center"/>
          </w:tcPr>
          <w:p w14:paraId="4F0334BD" w14:textId="3064E82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63" w:author="Author">
              <w:r w:rsidRPr="00F611DD" w:rsidDel="008C2305">
                <w:rPr>
                  <w:color w:val="0D0D0D" w:themeColor="text1" w:themeTint="F2"/>
                  <w:sz w:val="18"/>
                  <w:szCs w:val="18"/>
                </w:rPr>
                <w:delText>Report the TPN10 sampling nozzle outer to inner diameter ratio at the nozzle tip used for the brake under testing</w:delText>
              </w:r>
            </w:del>
          </w:p>
        </w:tc>
        <w:tc>
          <w:tcPr>
            <w:tcW w:w="794" w:type="dxa"/>
            <w:vAlign w:val="center"/>
          </w:tcPr>
          <w:p w14:paraId="4F0334BE" w14:textId="116864C9"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64" w:author="Author">
              <w:r w:rsidRPr="00F611DD" w:rsidDel="008C2305">
                <w:rPr>
                  <w:color w:val="0D0D0D" w:themeColor="text1" w:themeTint="F2"/>
                  <w:sz w:val="18"/>
                  <w:szCs w:val="18"/>
                </w:rPr>
                <w:delText>-</w:delText>
              </w:r>
            </w:del>
          </w:p>
        </w:tc>
      </w:tr>
      <w:tr w:rsidR="00BF36AB" w:rsidRPr="00F611DD" w14:paraId="4F0334C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C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C1" w14:textId="4B5647E4"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65" w:author="Author">
              <w:r w:rsidRPr="00F611DD" w:rsidDel="008C2305">
                <w:rPr>
                  <w:color w:val="0D0D0D" w:themeColor="text1" w:themeTint="F2"/>
                  <w:sz w:val="18"/>
                  <w:szCs w:val="18"/>
                </w:rPr>
                <w:delText>12.2.1.3</w:delText>
              </w:r>
            </w:del>
          </w:p>
        </w:tc>
        <w:tc>
          <w:tcPr>
            <w:tcW w:w="2536" w:type="dxa"/>
            <w:vAlign w:val="center"/>
          </w:tcPr>
          <w:p w14:paraId="4F0334C2" w14:textId="23ECB7D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66" w:author="Author">
              <w:r w:rsidRPr="00F611DD" w:rsidDel="008C2305">
                <w:rPr>
                  <w:color w:val="0D0D0D" w:themeColor="text1" w:themeTint="F2"/>
                  <w:sz w:val="18"/>
                  <w:szCs w:val="18"/>
                </w:rPr>
                <w:delText>PN sampling nozzles – dimensions</w:delText>
              </w:r>
            </w:del>
          </w:p>
        </w:tc>
        <w:tc>
          <w:tcPr>
            <w:tcW w:w="3912" w:type="dxa"/>
            <w:vAlign w:val="center"/>
          </w:tcPr>
          <w:p w14:paraId="4F0334C3" w14:textId="0D8434DD"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67" w:author="Author">
              <w:r w:rsidRPr="00F611DD" w:rsidDel="008C2305">
                <w:rPr>
                  <w:color w:val="0D0D0D" w:themeColor="text1" w:themeTint="F2"/>
                  <w:sz w:val="18"/>
                  <w:szCs w:val="18"/>
                </w:rPr>
                <w:delText>Report the SPN10 sampling nozzle outer to inner diameter ratio at the nozzle tip used for the brake under testing</w:delText>
              </w:r>
            </w:del>
          </w:p>
        </w:tc>
        <w:tc>
          <w:tcPr>
            <w:tcW w:w="794" w:type="dxa"/>
            <w:vAlign w:val="center"/>
          </w:tcPr>
          <w:p w14:paraId="4F0334C4" w14:textId="05A45CA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68" w:author="Author">
              <w:r w:rsidRPr="00F611DD" w:rsidDel="008C2305">
                <w:rPr>
                  <w:color w:val="0D0D0D" w:themeColor="text1" w:themeTint="F2"/>
                  <w:sz w:val="18"/>
                  <w:szCs w:val="18"/>
                </w:rPr>
                <w:delText>-</w:delText>
              </w:r>
            </w:del>
          </w:p>
        </w:tc>
      </w:tr>
      <w:tr w:rsidR="00BF36AB" w:rsidRPr="00F611DD" w14:paraId="4F0334C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C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C7" w14:textId="4A333C9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69" w:author="Author">
              <w:r w:rsidRPr="00F611DD" w:rsidDel="008C2305">
                <w:rPr>
                  <w:color w:val="0D0D0D" w:themeColor="text1" w:themeTint="F2"/>
                  <w:sz w:val="18"/>
                  <w:szCs w:val="18"/>
                </w:rPr>
                <w:delText>12.2.1.3</w:delText>
              </w:r>
            </w:del>
          </w:p>
        </w:tc>
        <w:tc>
          <w:tcPr>
            <w:tcW w:w="2536" w:type="dxa"/>
            <w:vAlign w:val="center"/>
          </w:tcPr>
          <w:p w14:paraId="4F0334C8" w14:textId="6DB4BFE9"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70" w:author="Author">
              <w:r w:rsidRPr="00F611DD" w:rsidDel="008C2305">
                <w:rPr>
                  <w:color w:val="0D0D0D" w:themeColor="text1" w:themeTint="F2"/>
                  <w:sz w:val="18"/>
                  <w:szCs w:val="18"/>
                </w:rPr>
                <w:delText>PN sampling nozzles – aspiration angle</w:delText>
              </w:r>
            </w:del>
          </w:p>
        </w:tc>
        <w:tc>
          <w:tcPr>
            <w:tcW w:w="3912" w:type="dxa"/>
            <w:vAlign w:val="center"/>
          </w:tcPr>
          <w:p w14:paraId="4F0334C9" w14:textId="4D2DB63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71" w:author="Author">
              <w:r w:rsidRPr="00F611DD" w:rsidDel="008C2305">
                <w:rPr>
                  <w:color w:val="0D0D0D" w:themeColor="text1" w:themeTint="F2"/>
                  <w:sz w:val="18"/>
                  <w:szCs w:val="18"/>
                </w:rPr>
                <w:delText xml:space="preserve">Report the TPN10 sampling nozzle aspiration angle applied for the brake under </w:delText>
              </w:r>
              <w:commentRangeStart w:id="2672"/>
              <w:r w:rsidRPr="00F611DD" w:rsidDel="008C2305">
                <w:rPr>
                  <w:color w:val="0D0D0D" w:themeColor="text1" w:themeTint="F2"/>
                  <w:sz w:val="18"/>
                  <w:szCs w:val="18"/>
                </w:rPr>
                <w:delText>testing</w:delText>
              </w:r>
            </w:del>
            <w:commentRangeEnd w:id="2672"/>
            <w:r w:rsidR="008C2305">
              <w:rPr>
                <w:rStyle w:val="CommentReference"/>
                <w:color w:val="auto"/>
              </w:rPr>
              <w:commentReference w:id="2672"/>
            </w:r>
          </w:p>
        </w:tc>
        <w:tc>
          <w:tcPr>
            <w:tcW w:w="794" w:type="dxa"/>
            <w:vAlign w:val="center"/>
          </w:tcPr>
          <w:p w14:paraId="4F0334CA" w14:textId="4810CEE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73" w:author="Author">
              <w:r w:rsidRPr="00F611DD" w:rsidDel="008C2305">
                <w:rPr>
                  <w:color w:val="0D0D0D" w:themeColor="text1" w:themeTint="F2"/>
                  <w:sz w:val="18"/>
                  <w:szCs w:val="18"/>
                </w:rPr>
                <w:delText>°</w:delText>
              </w:r>
            </w:del>
          </w:p>
        </w:tc>
      </w:tr>
      <w:tr w:rsidR="00BF36AB" w:rsidRPr="00F611DD" w14:paraId="4F0334D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C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CD" w14:textId="66F3FD3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74" w:author="Author">
              <w:r w:rsidRPr="00F611DD" w:rsidDel="008C2305">
                <w:rPr>
                  <w:color w:val="0D0D0D" w:themeColor="text1" w:themeTint="F2"/>
                  <w:sz w:val="18"/>
                  <w:szCs w:val="18"/>
                </w:rPr>
                <w:delText>12.2.1.3</w:delText>
              </w:r>
            </w:del>
          </w:p>
        </w:tc>
        <w:tc>
          <w:tcPr>
            <w:tcW w:w="2536" w:type="dxa"/>
            <w:vAlign w:val="center"/>
          </w:tcPr>
          <w:p w14:paraId="4F0334CE" w14:textId="2B90A41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75" w:author="Author">
              <w:r w:rsidRPr="00F611DD" w:rsidDel="008C2305">
                <w:rPr>
                  <w:color w:val="0D0D0D" w:themeColor="text1" w:themeTint="F2"/>
                  <w:sz w:val="18"/>
                  <w:szCs w:val="18"/>
                </w:rPr>
                <w:delText>PN sampling nozzles – aspiration angle</w:delText>
              </w:r>
            </w:del>
          </w:p>
        </w:tc>
        <w:tc>
          <w:tcPr>
            <w:tcW w:w="3912" w:type="dxa"/>
            <w:vAlign w:val="center"/>
          </w:tcPr>
          <w:p w14:paraId="4F0334CF" w14:textId="373C9E4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76" w:author="Author">
              <w:r w:rsidRPr="00F611DD" w:rsidDel="008C2305">
                <w:rPr>
                  <w:color w:val="0D0D0D" w:themeColor="text1" w:themeTint="F2"/>
                  <w:sz w:val="18"/>
                  <w:szCs w:val="18"/>
                </w:rPr>
                <w:delText>Report the SPN10 sampling nozzle aspiration angle applied for the brake under testing</w:delText>
              </w:r>
            </w:del>
          </w:p>
        </w:tc>
        <w:tc>
          <w:tcPr>
            <w:tcW w:w="794" w:type="dxa"/>
            <w:vAlign w:val="center"/>
          </w:tcPr>
          <w:p w14:paraId="4F0334D0" w14:textId="2AA92D5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77" w:author="Author">
              <w:r w:rsidRPr="00F611DD" w:rsidDel="008C2305">
                <w:rPr>
                  <w:color w:val="0D0D0D" w:themeColor="text1" w:themeTint="F2"/>
                  <w:sz w:val="18"/>
                  <w:szCs w:val="18"/>
                </w:rPr>
                <w:delText>°</w:delText>
              </w:r>
            </w:del>
          </w:p>
        </w:tc>
      </w:tr>
      <w:tr w:rsidR="00BF36AB" w:rsidRPr="00F611DD" w14:paraId="4F0334D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D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D3"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12.2.1.3</w:t>
            </w:r>
          </w:p>
        </w:tc>
        <w:tc>
          <w:tcPr>
            <w:tcW w:w="2536" w:type="dxa"/>
            <w:vAlign w:val="center"/>
          </w:tcPr>
          <w:p w14:paraId="4F0334D4"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PN sampling nozzles – overall compliance</w:t>
            </w:r>
          </w:p>
        </w:tc>
        <w:tc>
          <w:tcPr>
            <w:tcW w:w="3912" w:type="dxa"/>
            <w:vAlign w:val="center"/>
          </w:tcPr>
          <w:p w14:paraId="4F0334D5"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TPN10 and SPN10 sampling nozzles used for the brake under testing meet all the design requirements specified in paragraph 12.2.1.3 of this GTR</w:t>
            </w:r>
          </w:p>
        </w:tc>
        <w:tc>
          <w:tcPr>
            <w:tcW w:w="794" w:type="dxa"/>
            <w:vAlign w:val="center"/>
          </w:tcPr>
          <w:p w14:paraId="4F0334D6"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4D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D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D9" w14:textId="3174327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78" w:author="Author">
              <w:r w:rsidRPr="00F611DD" w:rsidDel="008C2305">
                <w:rPr>
                  <w:color w:val="0D0D0D" w:themeColor="text1" w:themeTint="F2"/>
                  <w:sz w:val="18"/>
                  <w:szCs w:val="18"/>
                </w:rPr>
                <w:delText>12.2.1.4</w:delText>
              </w:r>
            </w:del>
          </w:p>
        </w:tc>
        <w:tc>
          <w:tcPr>
            <w:tcW w:w="2536" w:type="dxa"/>
            <w:vAlign w:val="center"/>
          </w:tcPr>
          <w:p w14:paraId="4F0334DA" w14:textId="782B554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79" w:author="Author">
              <w:r w:rsidRPr="00F611DD" w:rsidDel="008C2305">
                <w:rPr>
                  <w:color w:val="0D0D0D" w:themeColor="text1" w:themeTint="F2"/>
                  <w:sz w:val="18"/>
                  <w:szCs w:val="18"/>
                </w:rPr>
                <w:delText>PN transfer tube – dimensions</w:delText>
              </w:r>
            </w:del>
          </w:p>
        </w:tc>
        <w:tc>
          <w:tcPr>
            <w:tcW w:w="3912" w:type="dxa"/>
            <w:vAlign w:val="center"/>
          </w:tcPr>
          <w:p w14:paraId="4F0334DB" w14:textId="052F06F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80" w:author="Author">
              <w:r w:rsidRPr="00F611DD" w:rsidDel="008C2305">
                <w:rPr>
                  <w:color w:val="0D0D0D" w:themeColor="text1" w:themeTint="F2"/>
                  <w:sz w:val="18"/>
                  <w:szCs w:val="18"/>
                </w:rPr>
                <w:delText>Report the TPN10 transfer tube inner diameter (d</w:delText>
              </w:r>
              <w:r w:rsidRPr="00F611DD" w:rsidDel="008C2305">
                <w:rPr>
                  <w:color w:val="0D0D0D" w:themeColor="text1" w:themeTint="F2"/>
                  <w:sz w:val="18"/>
                  <w:szCs w:val="18"/>
                  <w:vertAlign w:val="subscript"/>
                </w:rPr>
                <w:delText>tt</w:delText>
              </w:r>
              <w:r w:rsidRPr="00F611DD" w:rsidDel="008C2305">
                <w:rPr>
                  <w:color w:val="0D0D0D" w:themeColor="text1" w:themeTint="F2"/>
                  <w:sz w:val="18"/>
                  <w:szCs w:val="18"/>
                </w:rPr>
                <w:delText>) used for the brake under testing</w:delText>
              </w:r>
            </w:del>
          </w:p>
        </w:tc>
        <w:tc>
          <w:tcPr>
            <w:tcW w:w="794" w:type="dxa"/>
            <w:vAlign w:val="center"/>
          </w:tcPr>
          <w:p w14:paraId="4F0334DC" w14:textId="65C6DBE4"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81" w:author="Author">
              <w:r w:rsidRPr="00F611DD" w:rsidDel="008C2305">
                <w:rPr>
                  <w:color w:val="0D0D0D" w:themeColor="text1" w:themeTint="F2"/>
                  <w:sz w:val="18"/>
                  <w:szCs w:val="18"/>
                </w:rPr>
                <w:delText>mm</w:delText>
              </w:r>
            </w:del>
          </w:p>
        </w:tc>
      </w:tr>
      <w:tr w:rsidR="00BF36AB" w:rsidRPr="00F611DD" w14:paraId="4F0334E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D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DF" w14:textId="3E17609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82" w:author="Author">
              <w:r w:rsidRPr="00F611DD" w:rsidDel="008C2305">
                <w:rPr>
                  <w:color w:val="0D0D0D" w:themeColor="text1" w:themeTint="F2"/>
                  <w:sz w:val="18"/>
                  <w:szCs w:val="18"/>
                </w:rPr>
                <w:delText>12.2.1.4</w:delText>
              </w:r>
            </w:del>
          </w:p>
        </w:tc>
        <w:tc>
          <w:tcPr>
            <w:tcW w:w="2536" w:type="dxa"/>
            <w:vAlign w:val="center"/>
          </w:tcPr>
          <w:p w14:paraId="4F0334E0" w14:textId="614C103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83" w:author="Author">
              <w:r w:rsidRPr="00F611DD" w:rsidDel="008C2305">
                <w:rPr>
                  <w:color w:val="0D0D0D" w:themeColor="text1" w:themeTint="F2"/>
                  <w:sz w:val="18"/>
                  <w:szCs w:val="18"/>
                </w:rPr>
                <w:delText>PN transfer tube – dimensions</w:delText>
              </w:r>
            </w:del>
          </w:p>
        </w:tc>
        <w:tc>
          <w:tcPr>
            <w:tcW w:w="3912" w:type="dxa"/>
            <w:vAlign w:val="center"/>
          </w:tcPr>
          <w:p w14:paraId="4F0334E1" w14:textId="789AAF82"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84" w:author="Author">
              <w:r w:rsidRPr="00F611DD" w:rsidDel="008C2305">
                <w:rPr>
                  <w:color w:val="0D0D0D" w:themeColor="text1" w:themeTint="F2"/>
                  <w:sz w:val="18"/>
                  <w:szCs w:val="18"/>
                </w:rPr>
                <w:delText>Report the SPN10 transfer tube inner diameter (d</w:delText>
              </w:r>
              <w:r w:rsidRPr="00F611DD" w:rsidDel="008C2305">
                <w:rPr>
                  <w:color w:val="0D0D0D" w:themeColor="text1" w:themeTint="F2"/>
                  <w:sz w:val="18"/>
                  <w:szCs w:val="18"/>
                  <w:vertAlign w:val="subscript"/>
                </w:rPr>
                <w:delText>tt</w:delText>
              </w:r>
              <w:r w:rsidRPr="00F611DD" w:rsidDel="008C2305">
                <w:rPr>
                  <w:color w:val="0D0D0D" w:themeColor="text1" w:themeTint="F2"/>
                  <w:sz w:val="18"/>
                  <w:szCs w:val="18"/>
                </w:rPr>
                <w:delText>) used for the brake under testing</w:delText>
              </w:r>
            </w:del>
          </w:p>
        </w:tc>
        <w:tc>
          <w:tcPr>
            <w:tcW w:w="794" w:type="dxa"/>
            <w:vAlign w:val="center"/>
          </w:tcPr>
          <w:p w14:paraId="4F0334E2" w14:textId="51C0711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85" w:author="Author">
              <w:r w:rsidRPr="00F611DD" w:rsidDel="008C2305">
                <w:rPr>
                  <w:color w:val="0D0D0D" w:themeColor="text1" w:themeTint="F2"/>
                  <w:sz w:val="18"/>
                  <w:szCs w:val="18"/>
                </w:rPr>
                <w:delText>mm</w:delText>
              </w:r>
            </w:del>
          </w:p>
        </w:tc>
      </w:tr>
      <w:tr w:rsidR="00BF36AB" w:rsidRPr="00F611DD" w14:paraId="4F0334E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E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E5" w14:textId="272E44B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86" w:author="Author">
              <w:r w:rsidRPr="00F611DD" w:rsidDel="008C2305">
                <w:rPr>
                  <w:color w:val="0D0D0D" w:themeColor="text1" w:themeTint="F2"/>
                  <w:sz w:val="18"/>
                  <w:szCs w:val="18"/>
                </w:rPr>
                <w:delText>12.2.1.4</w:delText>
              </w:r>
            </w:del>
          </w:p>
        </w:tc>
        <w:tc>
          <w:tcPr>
            <w:tcW w:w="2536" w:type="dxa"/>
            <w:vAlign w:val="center"/>
          </w:tcPr>
          <w:p w14:paraId="4F0334E6" w14:textId="71781799"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87" w:author="Author">
              <w:r w:rsidRPr="00F611DD" w:rsidDel="008C2305">
                <w:rPr>
                  <w:color w:val="0D0D0D" w:themeColor="text1" w:themeTint="F2"/>
                  <w:sz w:val="18"/>
                  <w:szCs w:val="18"/>
                </w:rPr>
                <w:delText>PN transfer tube – dimensions</w:delText>
              </w:r>
            </w:del>
          </w:p>
        </w:tc>
        <w:tc>
          <w:tcPr>
            <w:tcW w:w="3912" w:type="dxa"/>
            <w:vAlign w:val="center"/>
          </w:tcPr>
          <w:p w14:paraId="4F0334E7" w14:textId="585935F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88" w:author="Author">
              <w:r w:rsidRPr="00F611DD" w:rsidDel="008C2305">
                <w:rPr>
                  <w:color w:val="0D0D0D" w:themeColor="text1" w:themeTint="F2"/>
                  <w:sz w:val="18"/>
                  <w:szCs w:val="18"/>
                </w:rPr>
                <w:delText>Report the TPN10 transfer tube length to sample flow ratio for the brake under testing</w:delText>
              </w:r>
            </w:del>
          </w:p>
        </w:tc>
        <w:tc>
          <w:tcPr>
            <w:tcW w:w="794" w:type="dxa"/>
            <w:vAlign w:val="center"/>
          </w:tcPr>
          <w:p w14:paraId="4F0334E8" w14:textId="7207628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89" w:author="Author">
              <w:r w:rsidRPr="00F611DD" w:rsidDel="008C2305">
                <w:rPr>
                  <w:color w:val="0D0D0D" w:themeColor="text1" w:themeTint="F2"/>
                  <w:sz w:val="18"/>
                  <w:szCs w:val="18"/>
                </w:rPr>
                <w:delText>s/m</w:delText>
              </w:r>
              <w:r w:rsidRPr="00F611DD" w:rsidDel="008C2305">
                <w:rPr>
                  <w:color w:val="0D0D0D" w:themeColor="text1" w:themeTint="F2"/>
                  <w:sz w:val="18"/>
                  <w:szCs w:val="18"/>
                  <w:vertAlign w:val="superscript"/>
                </w:rPr>
                <w:delText>2</w:delText>
              </w:r>
            </w:del>
          </w:p>
        </w:tc>
      </w:tr>
      <w:tr w:rsidR="00BF36AB" w:rsidRPr="00F611DD" w14:paraId="4F0334E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E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EB" w14:textId="6355AD82"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90" w:author="Author">
              <w:r w:rsidRPr="00F611DD" w:rsidDel="008C2305">
                <w:rPr>
                  <w:color w:val="0D0D0D" w:themeColor="text1" w:themeTint="F2"/>
                  <w:sz w:val="18"/>
                  <w:szCs w:val="18"/>
                </w:rPr>
                <w:delText>12.2.1.4</w:delText>
              </w:r>
            </w:del>
          </w:p>
        </w:tc>
        <w:tc>
          <w:tcPr>
            <w:tcW w:w="2536" w:type="dxa"/>
            <w:vAlign w:val="center"/>
          </w:tcPr>
          <w:p w14:paraId="4F0334EC" w14:textId="2F657C13"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91" w:author="Author">
              <w:r w:rsidRPr="00F611DD" w:rsidDel="008C2305">
                <w:rPr>
                  <w:color w:val="0D0D0D" w:themeColor="text1" w:themeTint="F2"/>
                  <w:sz w:val="18"/>
                  <w:szCs w:val="18"/>
                </w:rPr>
                <w:delText>PN transfer tube – dimensions</w:delText>
              </w:r>
            </w:del>
          </w:p>
        </w:tc>
        <w:tc>
          <w:tcPr>
            <w:tcW w:w="3912" w:type="dxa"/>
            <w:vAlign w:val="center"/>
          </w:tcPr>
          <w:p w14:paraId="4F0334ED" w14:textId="68CA2E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92" w:author="Author">
              <w:r w:rsidRPr="00F611DD" w:rsidDel="008C2305">
                <w:rPr>
                  <w:color w:val="0D0D0D" w:themeColor="text1" w:themeTint="F2"/>
                  <w:sz w:val="18"/>
                  <w:szCs w:val="18"/>
                </w:rPr>
                <w:delText>Report the SPN10 transfer tube length to sample flow ratio for the brake under testing</w:delText>
              </w:r>
            </w:del>
          </w:p>
        </w:tc>
        <w:tc>
          <w:tcPr>
            <w:tcW w:w="794" w:type="dxa"/>
            <w:vAlign w:val="center"/>
          </w:tcPr>
          <w:p w14:paraId="4F0334EE" w14:textId="3D07A1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93" w:author="Author">
              <w:r w:rsidRPr="00F611DD" w:rsidDel="008C2305">
                <w:rPr>
                  <w:color w:val="0D0D0D" w:themeColor="text1" w:themeTint="F2"/>
                  <w:sz w:val="18"/>
                  <w:szCs w:val="18"/>
                </w:rPr>
                <w:delText>s/m</w:delText>
              </w:r>
              <w:r w:rsidRPr="00F611DD" w:rsidDel="008C2305">
                <w:rPr>
                  <w:color w:val="0D0D0D" w:themeColor="text1" w:themeTint="F2"/>
                  <w:sz w:val="18"/>
                  <w:szCs w:val="18"/>
                  <w:vertAlign w:val="superscript"/>
                </w:rPr>
                <w:delText>2</w:delText>
              </w:r>
            </w:del>
          </w:p>
        </w:tc>
      </w:tr>
      <w:tr w:rsidR="00BF36AB" w:rsidRPr="00F611DD" w14:paraId="4F0334F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F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F1" w14:textId="2314F680"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94" w:author="Author">
              <w:r w:rsidRPr="00F611DD" w:rsidDel="008C2305">
                <w:rPr>
                  <w:color w:val="0D0D0D" w:themeColor="text1" w:themeTint="F2"/>
                  <w:sz w:val="18"/>
                  <w:szCs w:val="18"/>
                </w:rPr>
                <w:delText>12.2.1.4</w:delText>
              </w:r>
            </w:del>
          </w:p>
        </w:tc>
        <w:tc>
          <w:tcPr>
            <w:tcW w:w="2536" w:type="dxa"/>
            <w:vAlign w:val="center"/>
          </w:tcPr>
          <w:p w14:paraId="4F0334F2" w14:textId="4B51FAF2"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95" w:author="Author">
              <w:r w:rsidRPr="00F611DD" w:rsidDel="008C2305">
                <w:rPr>
                  <w:color w:val="0D0D0D" w:themeColor="text1" w:themeTint="F2"/>
                  <w:sz w:val="18"/>
                  <w:szCs w:val="18"/>
                </w:rPr>
                <w:delText>PN transfer tube – application of a bend</w:delText>
              </w:r>
            </w:del>
          </w:p>
        </w:tc>
        <w:tc>
          <w:tcPr>
            <w:tcW w:w="3912" w:type="dxa"/>
            <w:vAlign w:val="center"/>
          </w:tcPr>
          <w:p w14:paraId="4F0334F3" w14:textId="1478733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96" w:author="Author">
              <w:r w:rsidRPr="00F611DD" w:rsidDel="008C2305">
                <w:rPr>
                  <w:color w:val="0D0D0D" w:themeColor="text1" w:themeTint="F2"/>
                  <w:sz w:val="18"/>
                  <w:szCs w:val="18"/>
                </w:rPr>
                <w:delText>Report if a bend is applied to the TPN10 and/or SPN10 transfer tubes used for the brake under testing</w:delText>
              </w:r>
            </w:del>
          </w:p>
        </w:tc>
        <w:tc>
          <w:tcPr>
            <w:tcW w:w="794" w:type="dxa"/>
            <w:vAlign w:val="center"/>
          </w:tcPr>
          <w:p w14:paraId="4F0334F4" w14:textId="68EE2E70"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97" w:author="Author">
              <w:r w:rsidRPr="00F611DD" w:rsidDel="008C2305">
                <w:rPr>
                  <w:color w:val="0D0D0D" w:themeColor="text1" w:themeTint="F2"/>
                  <w:sz w:val="18"/>
                  <w:szCs w:val="18"/>
                </w:rPr>
                <w:delText>Y/N</w:delText>
              </w:r>
            </w:del>
          </w:p>
        </w:tc>
      </w:tr>
      <w:tr w:rsidR="00BF36AB" w:rsidRPr="00F611DD" w14:paraId="4F0334F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F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F7" w14:textId="3F88204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98" w:author="Author">
              <w:r w:rsidRPr="00F611DD" w:rsidDel="008C2305">
                <w:rPr>
                  <w:color w:val="0D0D0D" w:themeColor="text1" w:themeTint="F2"/>
                  <w:sz w:val="18"/>
                  <w:szCs w:val="18"/>
                </w:rPr>
                <w:delText>12.2.1.4</w:delText>
              </w:r>
            </w:del>
          </w:p>
        </w:tc>
        <w:tc>
          <w:tcPr>
            <w:tcW w:w="2536" w:type="dxa"/>
            <w:vAlign w:val="center"/>
          </w:tcPr>
          <w:p w14:paraId="4F0334F8" w14:textId="1037962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699" w:author="Author">
              <w:r w:rsidRPr="00F611DD" w:rsidDel="008C2305">
                <w:rPr>
                  <w:color w:val="0D0D0D" w:themeColor="text1" w:themeTint="F2"/>
                  <w:sz w:val="18"/>
                  <w:szCs w:val="18"/>
                </w:rPr>
                <w:delText>PN transfer tube – application of a bend</w:delText>
              </w:r>
            </w:del>
          </w:p>
        </w:tc>
        <w:tc>
          <w:tcPr>
            <w:tcW w:w="3912" w:type="dxa"/>
            <w:vAlign w:val="center"/>
          </w:tcPr>
          <w:p w14:paraId="4F0334F9" w14:textId="7611495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00" w:author="Author">
              <w:r w:rsidRPr="00F611DD" w:rsidDel="008C2305">
                <w:rPr>
                  <w:color w:val="0D0D0D" w:themeColor="text1" w:themeTint="F2"/>
                  <w:sz w:val="18"/>
                  <w:szCs w:val="18"/>
                </w:rPr>
                <w:delText>When a bend is applied to the TPN10 transfer tube report its bending radius in sampling transfer tube diameters</w:delText>
              </w:r>
            </w:del>
          </w:p>
        </w:tc>
        <w:tc>
          <w:tcPr>
            <w:tcW w:w="794" w:type="dxa"/>
            <w:vAlign w:val="center"/>
          </w:tcPr>
          <w:p w14:paraId="4F0334FA" w14:textId="41068292"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01" w:author="Author">
              <w:r w:rsidRPr="00F611DD" w:rsidDel="008C2305">
                <w:rPr>
                  <w:color w:val="0D0D0D" w:themeColor="text1" w:themeTint="F2"/>
                  <w:sz w:val="18"/>
                  <w:szCs w:val="18"/>
                </w:rPr>
                <w:delText>X·d</w:delText>
              </w:r>
              <w:r w:rsidRPr="00F611DD" w:rsidDel="008C2305">
                <w:rPr>
                  <w:color w:val="0D0D0D" w:themeColor="text1" w:themeTint="F2"/>
                  <w:sz w:val="18"/>
                  <w:szCs w:val="18"/>
                  <w:vertAlign w:val="subscript"/>
                </w:rPr>
                <w:delText>tt</w:delText>
              </w:r>
            </w:del>
          </w:p>
        </w:tc>
      </w:tr>
      <w:tr w:rsidR="00BF36AB" w:rsidRPr="00F611DD" w14:paraId="4F03350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4F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4FD" w14:textId="712AFC9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02" w:author="Author">
              <w:r w:rsidRPr="00F611DD" w:rsidDel="008C2305">
                <w:rPr>
                  <w:color w:val="0D0D0D" w:themeColor="text1" w:themeTint="F2"/>
                  <w:sz w:val="18"/>
                  <w:szCs w:val="18"/>
                </w:rPr>
                <w:delText>12.2.1.4</w:delText>
              </w:r>
            </w:del>
          </w:p>
        </w:tc>
        <w:tc>
          <w:tcPr>
            <w:tcW w:w="2536" w:type="dxa"/>
            <w:vAlign w:val="center"/>
          </w:tcPr>
          <w:p w14:paraId="4F0334FE" w14:textId="0B23A2D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03" w:author="Author">
              <w:r w:rsidRPr="00F611DD" w:rsidDel="008C2305">
                <w:rPr>
                  <w:color w:val="0D0D0D" w:themeColor="text1" w:themeTint="F2"/>
                  <w:sz w:val="18"/>
                  <w:szCs w:val="18"/>
                </w:rPr>
                <w:delText>PN transfer tube – application of a bend</w:delText>
              </w:r>
            </w:del>
          </w:p>
        </w:tc>
        <w:tc>
          <w:tcPr>
            <w:tcW w:w="3912" w:type="dxa"/>
            <w:vAlign w:val="center"/>
          </w:tcPr>
          <w:p w14:paraId="4F0334FF" w14:textId="6E63F10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04" w:author="Author">
              <w:r w:rsidRPr="00F611DD" w:rsidDel="008C2305">
                <w:rPr>
                  <w:color w:val="0D0D0D" w:themeColor="text1" w:themeTint="F2"/>
                  <w:sz w:val="18"/>
                  <w:szCs w:val="18"/>
                </w:rPr>
                <w:delText>When a bend is applied to the SPN10 transfer tube report its bending radius in sampling transfer tube diameters</w:delText>
              </w:r>
            </w:del>
          </w:p>
        </w:tc>
        <w:tc>
          <w:tcPr>
            <w:tcW w:w="794" w:type="dxa"/>
            <w:vAlign w:val="center"/>
          </w:tcPr>
          <w:p w14:paraId="4F033500" w14:textId="28EEDB68"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05" w:author="Author">
              <w:r w:rsidRPr="00F611DD" w:rsidDel="008C2305">
                <w:rPr>
                  <w:color w:val="0D0D0D" w:themeColor="text1" w:themeTint="F2"/>
                  <w:sz w:val="18"/>
                  <w:szCs w:val="18"/>
                </w:rPr>
                <w:delText>X·d</w:delText>
              </w:r>
              <w:r w:rsidRPr="00F611DD" w:rsidDel="008C2305">
                <w:rPr>
                  <w:color w:val="0D0D0D" w:themeColor="text1" w:themeTint="F2"/>
                  <w:sz w:val="18"/>
                  <w:szCs w:val="18"/>
                  <w:vertAlign w:val="subscript"/>
                </w:rPr>
                <w:delText>tt</w:delText>
              </w:r>
            </w:del>
          </w:p>
        </w:tc>
      </w:tr>
      <w:tr w:rsidR="00BF36AB" w:rsidRPr="00F611DD" w14:paraId="4F03350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0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03" w14:textId="4088214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06" w:author="Author">
              <w:r w:rsidRPr="00F611DD" w:rsidDel="008C2305">
                <w:rPr>
                  <w:color w:val="0D0D0D" w:themeColor="text1" w:themeTint="F2"/>
                  <w:sz w:val="18"/>
                  <w:szCs w:val="18"/>
                </w:rPr>
                <w:delText>12.2.1.4</w:delText>
              </w:r>
            </w:del>
          </w:p>
        </w:tc>
        <w:tc>
          <w:tcPr>
            <w:tcW w:w="2536" w:type="dxa"/>
            <w:vAlign w:val="center"/>
          </w:tcPr>
          <w:p w14:paraId="4F033504" w14:textId="3008113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07" w:author="Author">
              <w:r w:rsidRPr="00F611DD" w:rsidDel="008C2305">
                <w:rPr>
                  <w:color w:val="0D0D0D" w:themeColor="text1" w:themeTint="F2"/>
                  <w:sz w:val="18"/>
                  <w:szCs w:val="18"/>
                </w:rPr>
                <w:delText>PN transfer tube – residence time</w:delText>
              </w:r>
            </w:del>
          </w:p>
        </w:tc>
        <w:tc>
          <w:tcPr>
            <w:tcW w:w="3912" w:type="dxa"/>
            <w:vAlign w:val="center"/>
          </w:tcPr>
          <w:p w14:paraId="4F033505" w14:textId="45574B9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08" w:author="Author">
              <w:r w:rsidRPr="00F611DD" w:rsidDel="008C2305">
                <w:rPr>
                  <w:color w:val="0D0D0D" w:themeColor="text1" w:themeTint="F2"/>
                  <w:sz w:val="18"/>
                  <w:szCs w:val="18"/>
                </w:rPr>
                <w:delText>Report the residence time of the particles in the TPN10 transfer tube for the brake under testing</w:delText>
              </w:r>
            </w:del>
          </w:p>
        </w:tc>
        <w:tc>
          <w:tcPr>
            <w:tcW w:w="794" w:type="dxa"/>
            <w:vAlign w:val="center"/>
          </w:tcPr>
          <w:p w14:paraId="4F033506" w14:textId="192897E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09" w:author="Author">
              <w:r w:rsidRPr="00F611DD" w:rsidDel="008C2305">
                <w:rPr>
                  <w:color w:val="0D0D0D" w:themeColor="text1" w:themeTint="F2"/>
                  <w:sz w:val="18"/>
                  <w:szCs w:val="18"/>
                </w:rPr>
                <w:delText>s</w:delText>
              </w:r>
            </w:del>
          </w:p>
        </w:tc>
      </w:tr>
      <w:tr w:rsidR="00BF36AB" w:rsidRPr="00F611DD" w14:paraId="4F03350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0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09" w14:textId="196BF67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10" w:author="Author">
              <w:r w:rsidRPr="00F611DD" w:rsidDel="008C2305">
                <w:rPr>
                  <w:color w:val="0D0D0D" w:themeColor="text1" w:themeTint="F2"/>
                  <w:sz w:val="18"/>
                  <w:szCs w:val="18"/>
                </w:rPr>
                <w:delText>12.2.1.4</w:delText>
              </w:r>
            </w:del>
          </w:p>
        </w:tc>
        <w:tc>
          <w:tcPr>
            <w:tcW w:w="2536" w:type="dxa"/>
            <w:vAlign w:val="center"/>
          </w:tcPr>
          <w:p w14:paraId="4F03350A" w14:textId="7FAC8B6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11" w:author="Author">
              <w:r w:rsidRPr="00F611DD" w:rsidDel="008C2305">
                <w:rPr>
                  <w:color w:val="0D0D0D" w:themeColor="text1" w:themeTint="F2"/>
                  <w:sz w:val="18"/>
                  <w:szCs w:val="18"/>
                </w:rPr>
                <w:delText>PN transfer tube – residence time</w:delText>
              </w:r>
            </w:del>
          </w:p>
        </w:tc>
        <w:tc>
          <w:tcPr>
            <w:tcW w:w="3912" w:type="dxa"/>
            <w:vAlign w:val="center"/>
          </w:tcPr>
          <w:p w14:paraId="4F03350B" w14:textId="46CE9EBD"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12" w:author="Author">
              <w:r w:rsidRPr="00F611DD" w:rsidDel="008C2305">
                <w:rPr>
                  <w:color w:val="0D0D0D" w:themeColor="text1" w:themeTint="F2"/>
                  <w:sz w:val="18"/>
                  <w:szCs w:val="18"/>
                </w:rPr>
                <w:delText>Report the residence time of the particles in the SPN10 transfer tube for the brake under testing</w:delText>
              </w:r>
            </w:del>
          </w:p>
        </w:tc>
        <w:tc>
          <w:tcPr>
            <w:tcW w:w="794" w:type="dxa"/>
            <w:vAlign w:val="center"/>
          </w:tcPr>
          <w:p w14:paraId="4F03350C" w14:textId="4171552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13" w:author="Author">
              <w:r w:rsidRPr="00F611DD" w:rsidDel="008C2305">
                <w:rPr>
                  <w:color w:val="0D0D0D" w:themeColor="text1" w:themeTint="F2"/>
                  <w:sz w:val="18"/>
                  <w:szCs w:val="18"/>
                </w:rPr>
                <w:delText>s</w:delText>
              </w:r>
            </w:del>
          </w:p>
        </w:tc>
      </w:tr>
      <w:tr w:rsidR="00BF36AB" w:rsidRPr="00F611DD" w14:paraId="4F03351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0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0F"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12.2.1.4</w:t>
            </w:r>
          </w:p>
        </w:tc>
        <w:tc>
          <w:tcPr>
            <w:tcW w:w="2536" w:type="dxa"/>
            <w:vAlign w:val="center"/>
          </w:tcPr>
          <w:p w14:paraId="4F033510"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PN transfer tube – overall compliance</w:t>
            </w:r>
          </w:p>
        </w:tc>
        <w:tc>
          <w:tcPr>
            <w:tcW w:w="3912" w:type="dxa"/>
            <w:vAlign w:val="center"/>
          </w:tcPr>
          <w:p w14:paraId="4F033511"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Verify that the TPN10 and SPN10 transfer tubes used for the brake under testing meet all the design requirements specified in paragraph 12.2.1.4 of this GTR </w:t>
            </w:r>
          </w:p>
        </w:tc>
        <w:tc>
          <w:tcPr>
            <w:tcW w:w="794" w:type="dxa"/>
            <w:vAlign w:val="center"/>
          </w:tcPr>
          <w:p w14:paraId="4F033512"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51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1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15" w14:textId="3838A450"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14" w:author="Author">
              <w:r w:rsidRPr="00F611DD" w:rsidDel="008C2305">
                <w:rPr>
                  <w:color w:val="0D0D0D" w:themeColor="text1" w:themeTint="F2"/>
                  <w:sz w:val="18"/>
                  <w:szCs w:val="18"/>
                </w:rPr>
                <w:delText>12.2.2.1</w:delText>
              </w:r>
            </w:del>
          </w:p>
        </w:tc>
        <w:tc>
          <w:tcPr>
            <w:tcW w:w="2536" w:type="dxa"/>
            <w:vAlign w:val="center"/>
          </w:tcPr>
          <w:p w14:paraId="4F033516" w14:textId="7D1C0D5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15" w:author="Author">
              <w:r w:rsidRPr="00F611DD" w:rsidDel="008C2305">
                <w:rPr>
                  <w:color w:val="0D0D0D" w:themeColor="text1" w:themeTint="F2"/>
                  <w:sz w:val="18"/>
                  <w:szCs w:val="18"/>
                </w:rPr>
                <w:delText>PN separation device – cut-off size</w:delText>
              </w:r>
            </w:del>
          </w:p>
        </w:tc>
        <w:tc>
          <w:tcPr>
            <w:tcW w:w="3912" w:type="dxa"/>
            <w:vAlign w:val="center"/>
          </w:tcPr>
          <w:p w14:paraId="4F033517" w14:textId="2091314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16" w:author="Author">
              <w:r w:rsidRPr="00F611DD" w:rsidDel="008C2305">
                <w:rPr>
                  <w:color w:val="0D0D0D" w:themeColor="text1" w:themeTint="F2"/>
                  <w:sz w:val="18"/>
                  <w:szCs w:val="18"/>
                </w:rPr>
                <w:delText xml:space="preserve">Report the TPN10 cyclonic separator cut-off size used for the brake under </w:delText>
              </w:r>
              <w:commentRangeStart w:id="2717"/>
              <w:r w:rsidRPr="00F611DD" w:rsidDel="008C2305">
                <w:rPr>
                  <w:color w:val="0D0D0D" w:themeColor="text1" w:themeTint="F2"/>
                  <w:sz w:val="18"/>
                  <w:szCs w:val="18"/>
                </w:rPr>
                <w:delText>testing</w:delText>
              </w:r>
            </w:del>
            <w:commentRangeEnd w:id="2717"/>
            <w:r w:rsidR="008C2305">
              <w:rPr>
                <w:rStyle w:val="CommentReference"/>
                <w:color w:val="auto"/>
              </w:rPr>
              <w:commentReference w:id="2717"/>
            </w:r>
          </w:p>
        </w:tc>
        <w:tc>
          <w:tcPr>
            <w:tcW w:w="794" w:type="dxa"/>
            <w:vAlign w:val="center"/>
          </w:tcPr>
          <w:p w14:paraId="4F033518"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μm</w:t>
            </w:r>
          </w:p>
        </w:tc>
      </w:tr>
      <w:tr w:rsidR="00BF36AB" w:rsidRPr="00F611DD" w14:paraId="4F03351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1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1B" w14:textId="4DC43F44"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18" w:author="Author">
              <w:r w:rsidRPr="00F611DD" w:rsidDel="008C2305">
                <w:rPr>
                  <w:color w:val="0D0D0D" w:themeColor="text1" w:themeTint="F2"/>
                  <w:sz w:val="18"/>
                  <w:szCs w:val="18"/>
                </w:rPr>
                <w:delText>12.2.2.1</w:delText>
              </w:r>
            </w:del>
          </w:p>
        </w:tc>
        <w:tc>
          <w:tcPr>
            <w:tcW w:w="2536" w:type="dxa"/>
            <w:vAlign w:val="center"/>
          </w:tcPr>
          <w:p w14:paraId="4F03351C" w14:textId="73B6FAE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19" w:author="Author">
              <w:r w:rsidRPr="00F611DD" w:rsidDel="008C2305">
                <w:rPr>
                  <w:color w:val="0D0D0D" w:themeColor="text1" w:themeTint="F2"/>
                  <w:sz w:val="18"/>
                  <w:szCs w:val="18"/>
                </w:rPr>
                <w:delText>PN separation device – cut-off size</w:delText>
              </w:r>
            </w:del>
          </w:p>
        </w:tc>
        <w:tc>
          <w:tcPr>
            <w:tcW w:w="3912" w:type="dxa"/>
            <w:vAlign w:val="center"/>
          </w:tcPr>
          <w:p w14:paraId="4F03351D" w14:textId="7004658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20" w:author="Author">
              <w:r w:rsidRPr="00F611DD" w:rsidDel="008C2305">
                <w:rPr>
                  <w:color w:val="0D0D0D" w:themeColor="text1" w:themeTint="F2"/>
                  <w:sz w:val="18"/>
                  <w:szCs w:val="18"/>
                </w:rPr>
                <w:delText>Report the SPN10 cyclonic separator cut-off size used for the brake under testing</w:delText>
              </w:r>
            </w:del>
          </w:p>
        </w:tc>
        <w:tc>
          <w:tcPr>
            <w:tcW w:w="794" w:type="dxa"/>
            <w:vAlign w:val="center"/>
          </w:tcPr>
          <w:p w14:paraId="4F03351E"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μm</w:t>
            </w:r>
          </w:p>
        </w:tc>
      </w:tr>
      <w:tr w:rsidR="00BF36AB" w:rsidRPr="00F611DD" w14:paraId="4F03352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2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21" w14:textId="554F80D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21" w:author="Author">
              <w:r w:rsidRPr="00F611DD" w:rsidDel="008C2305">
                <w:rPr>
                  <w:color w:val="0D0D0D" w:themeColor="text1" w:themeTint="F2"/>
                  <w:sz w:val="18"/>
                  <w:szCs w:val="18"/>
                </w:rPr>
                <w:delText>12.2.2.1</w:delText>
              </w:r>
            </w:del>
          </w:p>
        </w:tc>
        <w:tc>
          <w:tcPr>
            <w:tcW w:w="2536" w:type="dxa"/>
            <w:vAlign w:val="center"/>
          </w:tcPr>
          <w:p w14:paraId="4F033522" w14:textId="55B9D5E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22" w:author="Author">
              <w:r w:rsidRPr="00F611DD" w:rsidDel="008C2305">
                <w:rPr>
                  <w:color w:val="0D0D0D" w:themeColor="text1" w:themeTint="F2"/>
                  <w:sz w:val="18"/>
                  <w:szCs w:val="18"/>
                </w:rPr>
                <w:delText>PN separation device – separation efficiency</w:delText>
              </w:r>
            </w:del>
          </w:p>
        </w:tc>
        <w:tc>
          <w:tcPr>
            <w:tcW w:w="3912" w:type="dxa"/>
            <w:vAlign w:val="center"/>
          </w:tcPr>
          <w:p w14:paraId="4F033523" w14:textId="10E5AA1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23" w:author="Author">
              <w:r w:rsidRPr="00F611DD" w:rsidDel="008C2305">
                <w:rPr>
                  <w:color w:val="0D0D0D" w:themeColor="text1" w:themeTint="F2"/>
                  <w:sz w:val="18"/>
                  <w:szCs w:val="18"/>
                </w:rPr>
                <w:delText>Verify that the TPN10 cyclonic separator used for the brake under testing fulfils all the specifications for the separation efficiency defined in paragraph 12.2.2.1 of this GTR</w:delText>
              </w:r>
            </w:del>
          </w:p>
        </w:tc>
        <w:tc>
          <w:tcPr>
            <w:tcW w:w="794" w:type="dxa"/>
            <w:vAlign w:val="center"/>
          </w:tcPr>
          <w:p w14:paraId="4F033524" w14:textId="1A0AFC8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24" w:author="Author">
              <w:r w:rsidRPr="00F611DD" w:rsidDel="008C2305">
                <w:rPr>
                  <w:color w:val="0D0D0D" w:themeColor="text1" w:themeTint="F2"/>
                  <w:sz w:val="18"/>
                  <w:szCs w:val="18"/>
                </w:rPr>
                <w:delText>Y/N</w:delText>
              </w:r>
            </w:del>
          </w:p>
        </w:tc>
      </w:tr>
      <w:tr w:rsidR="00BF36AB" w:rsidRPr="00F611DD" w14:paraId="4F03352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2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27" w14:textId="54C46739"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25" w:author="Author">
              <w:r w:rsidRPr="00F611DD" w:rsidDel="008C2305">
                <w:rPr>
                  <w:color w:val="0D0D0D" w:themeColor="text1" w:themeTint="F2"/>
                  <w:sz w:val="18"/>
                  <w:szCs w:val="18"/>
                </w:rPr>
                <w:delText>12.2.2.1</w:delText>
              </w:r>
            </w:del>
          </w:p>
        </w:tc>
        <w:tc>
          <w:tcPr>
            <w:tcW w:w="2536" w:type="dxa"/>
            <w:vAlign w:val="center"/>
          </w:tcPr>
          <w:p w14:paraId="4F033528" w14:textId="30FF7F53"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26" w:author="Author">
              <w:r w:rsidRPr="00F611DD" w:rsidDel="008C2305">
                <w:rPr>
                  <w:color w:val="0D0D0D" w:themeColor="text1" w:themeTint="F2"/>
                  <w:sz w:val="18"/>
                  <w:szCs w:val="18"/>
                </w:rPr>
                <w:delText>PN separation device – separation efficiency</w:delText>
              </w:r>
            </w:del>
          </w:p>
        </w:tc>
        <w:tc>
          <w:tcPr>
            <w:tcW w:w="3912" w:type="dxa"/>
            <w:vAlign w:val="center"/>
          </w:tcPr>
          <w:p w14:paraId="4F033529" w14:textId="054E898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27" w:author="Author">
              <w:r w:rsidRPr="00F611DD" w:rsidDel="008C2305">
                <w:rPr>
                  <w:color w:val="0D0D0D" w:themeColor="text1" w:themeTint="F2"/>
                  <w:sz w:val="18"/>
                  <w:szCs w:val="18"/>
                </w:rPr>
                <w:delText>Verify that the SPN10 cyclonic separator used for the brake under testing fulfils all the specifications for the separation efficiency defined in paragraph 12.2.2.1 of this GTR</w:delText>
              </w:r>
            </w:del>
          </w:p>
        </w:tc>
        <w:tc>
          <w:tcPr>
            <w:tcW w:w="794" w:type="dxa"/>
            <w:vAlign w:val="center"/>
          </w:tcPr>
          <w:p w14:paraId="4F03352A" w14:textId="660F93D8"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28" w:author="Author">
              <w:r w:rsidRPr="00F611DD" w:rsidDel="008C2305">
                <w:rPr>
                  <w:color w:val="0D0D0D" w:themeColor="text1" w:themeTint="F2"/>
                  <w:sz w:val="18"/>
                  <w:szCs w:val="18"/>
                </w:rPr>
                <w:delText>Y/N</w:delText>
              </w:r>
            </w:del>
          </w:p>
        </w:tc>
      </w:tr>
      <w:tr w:rsidR="00BF36AB" w:rsidRPr="00F611DD" w14:paraId="4F03353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2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2D" w14:textId="6DB5CB24"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29" w:author="Author">
              <w:r w:rsidRPr="00F611DD" w:rsidDel="00020C8D">
                <w:rPr>
                  <w:color w:val="0D0D0D" w:themeColor="text1" w:themeTint="F2"/>
                  <w:sz w:val="18"/>
                  <w:szCs w:val="18"/>
                </w:rPr>
                <w:delText>12.2.2.1</w:delText>
              </w:r>
            </w:del>
          </w:p>
        </w:tc>
        <w:tc>
          <w:tcPr>
            <w:tcW w:w="2536" w:type="dxa"/>
            <w:vAlign w:val="center"/>
          </w:tcPr>
          <w:p w14:paraId="4F03352E" w14:textId="4B6B47F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30" w:author="Author">
              <w:r w:rsidRPr="00F611DD" w:rsidDel="00020C8D">
                <w:rPr>
                  <w:color w:val="0D0D0D" w:themeColor="text1" w:themeTint="F2"/>
                  <w:sz w:val="18"/>
                  <w:szCs w:val="18"/>
                </w:rPr>
                <w:delText>PN separation device – overall compliance</w:delText>
              </w:r>
            </w:del>
          </w:p>
        </w:tc>
        <w:tc>
          <w:tcPr>
            <w:tcW w:w="3912" w:type="dxa"/>
            <w:vAlign w:val="center"/>
          </w:tcPr>
          <w:p w14:paraId="4F03352F" w14:textId="1FC45E8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31" w:author="Author">
              <w:r w:rsidRPr="00F611DD" w:rsidDel="00020C8D">
                <w:rPr>
                  <w:color w:val="0D0D0D" w:themeColor="text1" w:themeTint="F2"/>
                  <w:sz w:val="18"/>
                  <w:szCs w:val="18"/>
                </w:rPr>
                <w:delText>Verify that the PN cyclonic separator used for the brake under testing meets all the requirements specified in paragraph 12.2.2.1 of this GTR</w:delText>
              </w:r>
            </w:del>
          </w:p>
        </w:tc>
        <w:tc>
          <w:tcPr>
            <w:tcW w:w="794" w:type="dxa"/>
            <w:vAlign w:val="center"/>
          </w:tcPr>
          <w:p w14:paraId="4F033530" w14:textId="2F85283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32" w:author="Author">
              <w:r w:rsidRPr="00F611DD" w:rsidDel="00020C8D">
                <w:rPr>
                  <w:color w:val="0D0D0D" w:themeColor="text1" w:themeTint="F2"/>
                  <w:sz w:val="18"/>
                  <w:szCs w:val="18"/>
                </w:rPr>
                <w:delText>Y/N</w:delText>
              </w:r>
            </w:del>
          </w:p>
        </w:tc>
      </w:tr>
      <w:tr w:rsidR="00BF36AB" w:rsidRPr="00F611DD" w14:paraId="4F03353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3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33" w14:textId="54660CC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33" w:author="Author">
              <w:r w:rsidRPr="00F611DD" w:rsidDel="00020C8D">
                <w:rPr>
                  <w:color w:val="0D0D0D" w:themeColor="text1" w:themeTint="F2"/>
                  <w:sz w:val="18"/>
                  <w:szCs w:val="18"/>
                </w:rPr>
                <w:delText>12.2.2.2</w:delText>
              </w:r>
            </w:del>
          </w:p>
        </w:tc>
        <w:tc>
          <w:tcPr>
            <w:tcW w:w="2536" w:type="dxa"/>
            <w:vAlign w:val="center"/>
          </w:tcPr>
          <w:p w14:paraId="4F033534" w14:textId="5CC388D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34" w:author="Author">
              <w:r w:rsidRPr="00F611DD" w:rsidDel="00020C8D">
                <w:rPr>
                  <w:color w:val="0D0D0D" w:themeColor="text1" w:themeTint="F2"/>
                  <w:sz w:val="18"/>
                  <w:szCs w:val="18"/>
                </w:rPr>
                <w:delText xml:space="preserve">PN sample conditioning – average PCRF </w:delText>
              </w:r>
            </w:del>
          </w:p>
        </w:tc>
        <w:tc>
          <w:tcPr>
            <w:tcW w:w="3912" w:type="dxa"/>
            <w:vAlign w:val="center"/>
          </w:tcPr>
          <w:p w14:paraId="4F033535" w14:textId="76B6C57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35" w:author="Author">
              <w:r w:rsidRPr="00F611DD" w:rsidDel="00020C8D">
                <w:rPr>
                  <w:color w:val="0D0D0D" w:themeColor="text1" w:themeTint="F2"/>
                  <w:sz w:val="18"/>
                  <w:szCs w:val="18"/>
                </w:rPr>
                <w:delText xml:space="preserve">Report the arithmetic average PCRF applied for the TPN10 sampling and measurement for the brake under testing. Use the 1Hz data of the parameter “TPN10 - Average PCRF” in the Time-Based File to calculate the arithmetic average PCRF </w:delText>
              </w:r>
            </w:del>
          </w:p>
        </w:tc>
        <w:tc>
          <w:tcPr>
            <w:tcW w:w="794" w:type="dxa"/>
            <w:vAlign w:val="center"/>
          </w:tcPr>
          <w:p w14:paraId="4F033536" w14:textId="723F052F"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36" w:author="Author">
              <w:r w:rsidRPr="00F611DD" w:rsidDel="00020C8D">
                <w:rPr>
                  <w:color w:val="0D0D0D" w:themeColor="text1" w:themeTint="F2"/>
                  <w:sz w:val="18"/>
                  <w:szCs w:val="18"/>
                </w:rPr>
                <w:delText>-</w:delText>
              </w:r>
            </w:del>
          </w:p>
        </w:tc>
      </w:tr>
      <w:tr w:rsidR="00BF36AB" w:rsidRPr="00F611DD" w14:paraId="4F03353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3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39" w14:textId="6669BF9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37" w:author="Author">
              <w:r w:rsidRPr="00F611DD" w:rsidDel="00020C8D">
                <w:rPr>
                  <w:color w:val="0D0D0D" w:themeColor="text1" w:themeTint="F2"/>
                  <w:sz w:val="18"/>
                  <w:szCs w:val="18"/>
                </w:rPr>
                <w:delText>12.2.2.2</w:delText>
              </w:r>
            </w:del>
          </w:p>
        </w:tc>
        <w:tc>
          <w:tcPr>
            <w:tcW w:w="2536" w:type="dxa"/>
            <w:vAlign w:val="center"/>
          </w:tcPr>
          <w:p w14:paraId="4F03353A" w14:textId="2847D2AB"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38" w:author="Author">
              <w:r w:rsidRPr="00F611DD" w:rsidDel="00020C8D">
                <w:rPr>
                  <w:color w:val="0D0D0D" w:themeColor="text1" w:themeTint="F2"/>
                  <w:sz w:val="18"/>
                  <w:szCs w:val="18"/>
                </w:rPr>
                <w:delText>PN sample conditioning – average PCRF</w:delText>
              </w:r>
            </w:del>
          </w:p>
        </w:tc>
        <w:tc>
          <w:tcPr>
            <w:tcW w:w="3912" w:type="dxa"/>
            <w:vAlign w:val="center"/>
          </w:tcPr>
          <w:p w14:paraId="4F03353B" w14:textId="5E29BAB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39" w:author="Author">
              <w:r w:rsidRPr="00F611DD" w:rsidDel="00020C8D">
                <w:rPr>
                  <w:color w:val="0D0D0D" w:themeColor="text1" w:themeTint="F2"/>
                  <w:sz w:val="18"/>
                  <w:szCs w:val="18"/>
                </w:rPr>
                <w:delText>Report the arithmetic average PCRF applied for the SPN10 sampling and measurement for the brake under testing. Use the 1Hz data of the parameter “SPN10 - Average PCRF” in the Time-Based File to calculate the arithmetic average PCRF</w:delText>
              </w:r>
            </w:del>
          </w:p>
        </w:tc>
        <w:tc>
          <w:tcPr>
            <w:tcW w:w="794" w:type="dxa"/>
            <w:vAlign w:val="center"/>
          </w:tcPr>
          <w:p w14:paraId="4F03353C" w14:textId="6A060D1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40" w:author="Author">
              <w:r w:rsidRPr="00F611DD" w:rsidDel="00020C8D">
                <w:rPr>
                  <w:color w:val="0D0D0D" w:themeColor="text1" w:themeTint="F2"/>
                  <w:sz w:val="18"/>
                  <w:szCs w:val="18"/>
                </w:rPr>
                <w:delText>-</w:delText>
              </w:r>
            </w:del>
          </w:p>
        </w:tc>
      </w:tr>
      <w:tr w:rsidR="00BF36AB" w:rsidRPr="00F611DD" w14:paraId="4F03354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3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3F" w14:textId="4858BE62"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41" w:author="Author">
              <w:r w:rsidRPr="00F611DD" w:rsidDel="00020C8D">
                <w:rPr>
                  <w:color w:val="0D0D0D" w:themeColor="text1" w:themeTint="F2"/>
                  <w:sz w:val="18"/>
                  <w:szCs w:val="18"/>
                </w:rPr>
                <w:delText>12.2.2.2</w:delText>
              </w:r>
            </w:del>
          </w:p>
        </w:tc>
        <w:tc>
          <w:tcPr>
            <w:tcW w:w="2536" w:type="dxa"/>
            <w:vAlign w:val="center"/>
          </w:tcPr>
          <w:p w14:paraId="4F033540" w14:textId="023F101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42" w:author="Author">
              <w:r w:rsidRPr="00F611DD" w:rsidDel="00020C8D">
                <w:rPr>
                  <w:color w:val="0D0D0D" w:themeColor="text1" w:themeTint="F2"/>
                  <w:sz w:val="18"/>
                  <w:szCs w:val="18"/>
                </w:rPr>
                <w:delText>PN sample conditioning – overall compliance</w:delText>
              </w:r>
            </w:del>
          </w:p>
        </w:tc>
        <w:tc>
          <w:tcPr>
            <w:tcW w:w="3912" w:type="dxa"/>
            <w:vAlign w:val="center"/>
          </w:tcPr>
          <w:p w14:paraId="4F033541" w14:textId="5E9481A9"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43" w:author="Author">
              <w:r w:rsidRPr="00F611DD" w:rsidDel="00020C8D">
                <w:rPr>
                  <w:color w:val="0D0D0D" w:themeColor="text1" w:themeTint="F2"/>
                  <w:sz w:val="18"/>
                  <w:szCs w:val="18"/>
                </w:rPr>
                <w:delText xml:space="preserve">Verify that the dilution system applied for the TPN10 sampling and measurement for the brake under testing meets all the requirements defined in paragraph 12.2.2.2 of this GTR </w:delText>
              </w:r>
            </w:del>
          </w:p>
        </w:tc>
        <w:tc>
          <w:tcPr>
            <w:tcW w:w="794" w:type="dxa"/>
            <w:vAlign w:val="center"/>
          </w:tcPr>
          <w:p w14:paraId="4F033542" w14:textId="01E8E48C"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44" w:author="Author">
              <w:r w:rsidRPr="00F611DD" w:rsidDel="00020C8D">
                <w:rPr>
                  <w:color w:val="0D0D0D" w:themeColor="text1" w:themeTint="F2"/>
                  <w:sz w:val="18"/>
                  <w:szCs w:val="18"/>
                </w:rPr>
                <w:delText>Y/N</w:delText>
              </w:r>
            </w:del>
          </w:p>
        </w:tc>
      </w:tr>
      <w:tr w:rsidR="00BF36AB" w:rsidRPr="00F611DD" w14:paraId="4F03354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4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45" w14:textId="69B980F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45" w:author="Author">
              <w:r w:rsidRPr="00F611DD" w:rsidDel="00020C8D">
                <w:rPr>
                  <w:color w:val="0D0D0D" w:themeColor="text1" w:themeTint="F2"/>
                  <w:sz w:val="18"/>
                  <w:szCs w:val="18"/>
                </w:rPr>
                <w:delText>12.2.2.2</w:delText>
              </w:r>
            </w:del>
          </w:p>
        </w:tc>
        <w:tc>
          <w:tcPr>
            <w:tcW w:w="2536" w:type="dxa"/>
            <w:vAlign w:val="center"/>
          </w:tcPr>
          <w:p w14:paraId="4F033546" w14:textId="70B4F8CB"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46" w:author="Author">
              <w:r w:rsidRPr="00F611DD" w:rsidDel="00020C8D">
                <w:rPr>
                  <w:color w:val="0D0D0D" w:themeColor="text1" w:themeTint="F2"/>
                  <w:sz w:val="18"/>
                  <w:szCs w:val="18"/>
                </w:rPr>
                <w:delText>PN sample conditioning – overall compliance</w:delText>
              </w:r>
            </w:del>
          </w:p>
        </w:tc>
        <w:tc>
          <w:tcPr>
            <w:tcW w:w="3912" w:type="dxa"/>
            <w:vAlign w:val="center"/>
          </w:tcPr>
          <w:p w14:paraId="4F033547" w14:textId="74EE300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47" w:author="Author">
              <w:r w:rsidRPr="00F611DD" w:rsidDel="00020C8D">
                <w:rPr>
                  <w:color w:val="0D0D0D" w:themeColor="text1" w:themeTint="F2"/>
                  <w:sz w:val="18"/>
                  <w:szCs w:val="18"/>
                </w:rPr>
                <w:delText>Verify that the volatile particle removal system applied for the SPN10 sampling and measurement for the brake under testing meets all the requirements defined in paragraph 12.2.2.2 of this GTR</w:delText>
              </w:r>
            </w:del>
          </w:p>
        </w:tc>
        <w:tc>
          <w:tcPr>
            <w:tcW w:w="794" w:type="dxa"/>
            <w:vAlign w:val="center"/>
          </w:tcPr>
          <w:p w14:paraId="4F033548" w14:textId="7F0D8A2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48" w:author="Author">
              <w:r w:rsidRPr="00F611DD" w:rsidDel="00020C8D">
                <w:rPr>
                  <w:color w:val="0D0D0D" w:themeColor="text1" w:themeTint="F2"/>
                  <w:sz w:val="18"/>
                  <w:szCs w:val="18"/>
                </w:rPr>
                <w:delText>Y/N</w:delText>
              </w:r>
            </w:del>
          </w:p>
        </w:tc>
      </w:tr>
      <w:tr w:rsidR="00BF36AB" w:rsidRPr="00F611DD" w14:paraId="4F03354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4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4B" w14:textId="6B01B89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49" w:author="Author">
              <w:r w:rsidRPr="00F611DD" w:rsidDel="00020C8D">
                <w:rPr>
                  <w:color w:val="0D0D0D" w:themeColor="text1" w:themeTint="F2"/>
                  <w:sz w:val="18"/>
                  <w:szCs w:val="18"/>
                </w:rPr>
                <w:delText>12.2.2.3</w:delText>
              </w:r>
            </w:del>
          </w:p>
        </w:tc>
        <w:tc>
          <w:tcPr>
            <w:tcW w:w="2536" w:type="dxa"/>
            <w:vAlign w:val="center"/>
          </w:tcPr>
          <w:p w14:paraId="4F03354C" w14:textId="788D97B3"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50" w:author="Author">
              <w:r w:rsidRPr="00F611DD" w:rsidDel="00020C8D">
                <w:rPr>
                  <w:color w:val="0D0D0D" w:themeColor="text1" w:themeTint="F2"/>
                  <w:sz w:val="18"/>
                  <w:szCs w:val="18"/>
                </w:rPr>
                <w:delText>PN internal transfer line – dimensions</w:delText>
              </w:r>
            </w:del>
          </w:p>
        </w:tc>
        <w:tc>
          <w:tcPr>
            <w:tcW w:w="3912" w:type="dxa"/>
            <w:vAlign w:val="center"/>
          </w:tcPr>
          <w:p w14:paraId="4F03354D" w14:textId="13D1F41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51" w:author="Author">
              <w:r w:rsidRPr="00F611DD" w:rsidDel="00020C8D">
                <w:rPr>
                  <w:color w:val="0D0D0D" w:themeColor="text1" w:themeTint="F2"/>
                  <w:sz w:val="18"/>
                  <w:szCs w:val="18"/>
                </w:rPr>
                <w:delText>Report the TPN10 internal transfer line inner diameter (d</w:delText>
              </w:r>
              <w:r w:rsidRPr="00F611DD" w:rsidDel="00020C8D">
                <w:rPr>
                  <w:color w:val="0D0D0D" w:themeColor="text1" w:themeTint="F2"/>
                  <w:sz w:val="18"/>
                  <w:szCs w:val="18"/>
                  <w:vertAlign w:val="subscript"/>
                </w:rPr>
                <w:delText>tl</w:delText>
              </w:r>
              <w:r w:rsidRPr="00F611DD" w:rsidDel="00020C8D">
                <w:rPr>
                  <w:color w:val="0D0D0D" w:themeColor="text1" w:themeTint="F2"/>
                  <w:sz w:val="18"/>
                  <w:szCs w:val="18"/>
                </w:rPr>
                <w:delText>) used for the brake under testing</w:delText>
              </w:r>
            </w:del>
          </w:p>
        </w:tc>
        <w:tc>
          <w:tcPr>
            <w:tcW w:w="794" w:type="dxa"/>
            <w:vAlign w:val="center"/>
          </w:tcPr>
          <w:p w14:paraId="4F03354E" w14:textId="0C94D83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52" w:author="Author">
              <w:r w:rsidRPr="00F611DD" w:rsidDel="00020C8D">
                <w:rPr>
                  <w:color w:val="0D0D0D" w:themeColor="text1" w:themeTint="F2"/>
                  <w:sz w:val="18"/>
                  <w:szCs w:val="18"/>
                </w:rPr>
                <w:delText>mm</w:delText>
              </w:r>
            </w:del>
          </w:p>
        </w:tc>
      </w:tr>
      <w:tr w:rsidR="00BF36AB" w:rsidRPr="00F611DD" w14:paraId="4F03355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5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51" w14:textId="2D6AAB99"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53" w:author="Author">
              <w:r w:rsidRPr="00F611DD" w:rsidDel="00020C8D">
                <w:rPr>
                  <w:color w:val="0D0D0D" w:themeColor="text1" w:themeTint="F2"/>
                  <w:sz w:val="18"/>
                  <w:szCs w:val="18"/>
                </w:rPr>
                <w:delText>12.2.2.3</w:delText>
              </w:r>
            </w:del>
          </w:p>
        </w:tc>
        <w:tc>
          <w:tcPr>
            <w:tcW w:w="2536" w:type="dxa"/>
            <w:vAlign w:val="center"/>
          </w:tcPr>
          <w:p w14:paraId="4F033552" w14:textId="2204CE4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54" w:author="Author">
              <w:r w:rsidRPr="00F611DD" w:rsidDel="00020C8D">
                <w:rPr>
                  <w:color w:val="0D0D0D" w:themeColor="text1" w:themeTint="F2"/>
                  <w:sz w:val="18"/>
                  <w:szCs w:val="18"/>
                </w:rPr>
                <w:delText>PN internal transfer line – dimensions</w:delText>
              </w:r>
            </w:del>
          </w:p>
        </w:tc>
        <w:tc>
          <w:tcPr>
            <w:tcW w:w="3912" w:type="dxa"/>
            <w:vAlign w:val="center"/>
          </w:tcPr>
          <w:p w14:paraId="4F033553" w14:textId="1AF41CE2"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55" w:author="Author">
              <w:r w:rsidRPr="00F611DD" w:rsidDel="00020C8D">
                <w:rPr>
                  <w:color w:val="0D0D0D" w:themeColor="text1" w:themeTint="F2"/>
                  <w:sz w:val="18"/>
                  <w:szCs w:val="18"/>
                </w:rPr>
                <w:delText>Report the SPN10 internal transfer line inner diameter (d</w:delText>
              </w:r>
              <w:r w:rsidRPr="00F611DD" w:rsidDel="00020C8D">
                <w:rPr>
                  <w:color w:val="0D0D0D" w:themeColor="text1" w:themeTint="F2"/>
                  <w:sz w:val="18"/>
                  <w:szCs w:val="18"/>
                  <w:vertAlign w:val="subscript"/>
                </w:rPr>
                <w:delText>tl</w:delText>
              </w:r>
              <w:r w:rsidRPr="00F611DD" w:rsidDel="00020C8D">
                <w:rPr>
                  <w:color w:val="0D0D0D" w:themeColor="text1" w:themeTint="F2"/>
                  <w:sz w:val="18"/>
                  <w:szCs w:val="18"/>
                </w:rPr>
                <w:delText>) used for the brake under testing</w:delText>
              </w:r>
            </w:del>
          </w:p>
        </w:tc>
        <w:tc>
          <w:tcPr>
            <w:tcW w:w="794" w:type="dxa"/>
            <w:vAlign w:val="center"/>
          </w:tcPr>
          <w:p w14:paraId="4F033554" w14:textId="3C128D5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56" w:author="Author">
              <w:r w:rsidRPr="00F611DD" w:rsidDel="00020C8D">
                <w:rPr>
                  <w:color w:val="0D0D0D" w:themeColor="text1" w:themeTint="F2"/>
                  <w:sz w:val="18"/>
                  <w:szCs w:val="18"/>
                </w:rPr>
                <w:delText>mm</w:delText>
              </w:r>
            </w:del>
          </w:p>
        </w:tc>
      </w:tr>
      <w:tr w:rsidR="00BF36AB" w:rsidRPr="00F611DD" w14:paraId="4F03355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5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57" w14:textId="6B8F982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57" w:author="Author">
              <w:r w:rsidRPr="00F611DD" w:rsidDel="00020C8D">
                <w:rPr>
                  <w:color w:val="0D0D0D" w:themeColor="text1" w:themeTint="F2"/>
                  <w:sz w:val="18"/>
                  <w:szCs w:val="18"/>
                </w:rPr>
                <w:delText>12.2.2.3</w:delText>
              </w:r>
            </w:del>
          </w:p>
        </w:tc>
        <w:tc>
          <w:tcPr>
            <w:tcW w:w="2536" w:type="dxa"/>
            <w:vAlign w:val="center"/>
          </w:tcPr>
          <w:p w14:paraId="4F033558" w14:textId="56A74F0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58" w:author="Author">
              <w:r w:rsidRPr="00F611DD" w:rsidDel="00020C8D">
                <w:rPr>
                  <w:color w:val="0D0D0D" w:themeColor="text1" w:themeTint="F2"/>
                  <w:sz w:val="18"/>
                  <w:szCs w:val="18"/>
                </w:rPr>
                <w:delText>PN internal transfer line – dimensions</w:delText>
              </w:r>
            </w:del>
          </w:p>
        </w:tc>
        <w:tc>
          <w:tcPr>
            <w:tcW w:w="3912" w:type="dxa"/>
            <w:vAlign w:val="center"/>
          </w:tcPr>
          <w:p w14:paraId="4F033559" w14:textId="44D66CB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59" w:author="Author">
              <w:r w:rsidRPr="00F611DD" w:rsidDel="00020C8D">
                <w:rPr>
                  <w:color w:val="0D0D0D" w:themeColor="text1" w:themeTint="F2"/>
                  <w:sz w:val="18"/>
                  <w:szCs w:val="18"/>
                </w:rPr>
                <w:delText>Report the TPN10 internal transfer line length from the exit of the dilution system to the inlet of the PNC for the brake under testing</w:delText>
              </w:r>
            </w:del>
          </w:p>
        </w:tc>
        <w:tc>
          <w:tcPr>
            <w:tcW w:w="794" w:type="dxa"/>
            <w:vAlign w:val="center"/>
          </w:tcPr>
          <w:p w14:paraId="4F03355A" w14:textId="7045E7B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60" w:author="Author">
              <w:r w:rsidRPr="00F611DD" w:rsidDel="00020C8D">
                <w:rPr>
                  <w:color w:val="0D0D0D" w:themeColor="text1" w:themeTint="F2"/>
                  <w:sz w:val="18"/>
                  <w:szCs w:val="18"/>
                </w:rPr>
                <w:delText>mm</w:delText>
              </w:r>
            </w:del>
          </w:p>
        </w:tc>
      </w:tr>
      <w:tr w:rsidR="00BF36AB" w:rsidRPr="00F611DD" w14:paraId="4F03356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5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5D" w14:textId="7707C8AC"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61" w:author="Author">
              <w:r w:rsidRPr="00F611DD" w:rsidDel="00020C8D">
                <w:rPr>
                  <w:color w:val="0D0D0D" w:themeColor="text1" w:themeTint="F2"/>
                  <w:sz w:val="18"/>
                  <w:szCs w:val="18"/>
                </w:rPr>
                <w:delText>12.2.2.3</w:delText>
              </w:r>
            </w:del>
          </w:p>
        </w:tc>
        <w:tc>
          <w:tcPr>
            <w:tcW w:w="2536" w:type="dxa"/>
            <w:vAlign w:val="center"/>
          </w:tcPr>
          <w:p w14:paraId="4F03355E" w14:textId="3709337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62" w:author="Author">
              <w:r w:rsidRPr="00F611DD" w:rsidDel="00020C8D">
                <w:rPr>
                  <w:color w:val="0D0D0D" w:themeColor="text1" w:themeTint="F2"/>
                  <w:sz w:val="18"/>
                  <w:szCs w:val="18"/>
                </w:rPr>
                <w:delText>PN internal transfer line – dimensions</w:delText>
              </w:r>
            </w:del>
          </w:p>
        </w:tc>
        <w:tc>
          <w:tcPr>
            <w:tcW w:w="3912" w:type="dxa"/>
            <w:vAlign w:val="center"/>
          </w:tcPr>
          <w:p w14:paraId="4F03355F" w14:textId="6ED6871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63" w:author="Author">
              <w:r w:rsidRPr="00F611DD" w:rsidDel="00020C8D">
                <w:rPr>
                  <w:color w:val="0D0D0D" w:themeColor="text1" w:themeTint="F2"/>
                  <w:sz w:val="18"/>
                  <w:szCs w:val="18"/>
                </w:rPr>
                <w:delText>Report the SPN10 internal transfer line length from the exit of the VPR to the inlet of the PNC for the brake under testing</w:delText>
              </w:r>
            </w:del>
          </w:p>
        </w:tc>
        <w:tc>
          <w:tcPr>
            <w:tcW w:w="794" w:type="dxa"/>
            <w:vAlign w:val="center"/>
          </w:tcPr>
          <w:p w14:paraId="4F033560" w14:textId="7ECE185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64" w:author="Author">
              <w:r w:rsidRPr="00F611DD" w:rsidDel="00020C8D">
                <w:rPr>
                  <w:color w:val="0D0D0D" w:themeColor="text1" w:themeTint="F2"/>
                  <w:sz w:val="18"/>
                  <w:szCs w:val="18"/>
                </w:rPr>
                <w:delText>mm</w:delText>
              </w:r>
            </w:del>
          </w:p>
        </w:tc>
      </w:tr>
      <w:tr w:rsidR="00BF36AB" w:rsidRPr="00F611DD" w14:paraId="4F03356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6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63" w14:textId="0B0384D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65" w:author="Author">
              <w:r w:rsidRPr="00F611DD" w:rsidDel="00020C8D">
                <w:rPr>
                  <w:color w:val="0D0D0D" w:themeColor="text1" w:themeTint="F2"/>
                  <w:sz w:val="18"/>
                  <w:szCs w:val="18"/>
                </w:rPr>
                <w:delText>12.2.2.3</w:delText>
              </w:r>
            </w:del>
          </w:p>
        </w:tc>
        <w:tc>
          <w:tcPr>
            <w:tcW w:w="2536" w:type="dxa"/>
            <w:vAlign w:val="center"/>
          </w:tcPr>
          <w:p w14:paraId="4F033564" w14:textId="264A49F2"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66" w:author="Author">
              <w:r w:rsidRPr="00F611DD" w:rsidDel="00020C8D">
                <w:rPr>
                  <w:color w:val="0D0D0D" w:themeColor="text1" w:themeTint="F2"/>
                  <w:sz w:val="18"/>
                  <w:szCs w:val="18"/>
                </w:rPr>
                <w:delText>PN internal transfer line – application of a bend</w:delText>
              </w:r>
            </w:del>
          </w:p>
        </w:tc>
        <w:tc>
          <w:tcPr>
            <w:tcW w:w="3912" w:type="dxa"/>
            <w:vAlign w:val="center"/>
          </w:tcPr>
          <w:p w14:paraId="4F033565" w14:textId="2D36B1A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67" w:author="Author">
              <w:r w:rsidRPr="00F611DD" w:rsidDel="00020C8D">
                <w:rPr>
                  <w:color w:val="0D0D0D" w:themeColor="text1" w:themeTint="F2"/>
                  <w:sz w:val="18"/>
                  <w:szCs w:val="18"/>
                </w:rPr>
                <w:delText>Report if a bend is applied to the TPN10 and/or SPN10 internal transfer line used for the brake under testing</w:delText>
              </w:r>
            </w:del>
          </w:p>
        </w:tc>
        <w:tc>
          <w:tcPr>
            <w:tcW w:w="794" w:type="dxa"/>
            <w:vAlign w:val="center"/>
          </w:tcPr>
          <w:p w14:paraId="4F033566" w14:textId="00AA5F08"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68" w:author="Author">
              <w:r w:rsidRPr="00F611DD" w:rsidDel="00020C8D">
                <w:rPr>
                  <w:color w:val="0D0D0D" w:themeColor="text1" w:themeTint="F2"/>
                  <w:sz w:val="18"/>
                  <w:szCs w:val="18"/>
                </w:rPr>
                <w:delText>Y/N</w:delText>
              </w:r>
            </w:del>
          </w:p>
        </w:tc>
      </w:tr>
      <w:tr w:rsidR="00BF36AB" w:rsidRPr="00F611DD" w14:paraId="4F03356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6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69" w14:textId="5FD9647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69" w:author="Author">
              <w:r w:rsidRPr="00F611DD" w:rsidDel="00020C8D">
                <w:rPr>
                  <w:color w:val="0D0D0D" w:themeColor="text1" w:themeTint="F2"/>
                  <w:sz w:val="18"/>
                  <w:szCs w:val="18"/>
                </w:rPr>
                <w:delText>12.2.2.3</w:delText>
              </w:r>
            </w:del>
          </w:p>
        </w:tc>
        <w:tc>
          <w:tcPr>
            <w:tcW w:w="2536" w:type="dxa"/>
            <w:vAlign w:val="center"/>
          </w:tcPr>
          <w:p w14:paraId="4F03356A" w14:textId="0D67BD6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70" w:author="Author">
              <w:r w:rsidRPr="00F611DD" w:rsidDel="00020C8D">
                <w:rPr>
                  <w:color w:val="0D0D0D" w:themeColor="text1" w:themeTint="F2"/>
                  <w:sz w:val="18"/>
                  <w:szCs w:val="18"/>
                </w:rPr>
                <w:delText>PN internal transfer line – application of a bend</w:delText>
              </w:r>
            </w:del>
          </w:p>
        </w:tc>
        <w:tc>
          <w:tcPr>
            <w:tcW w:w="3912" w:type="dxa"/>
            <w:vAlign w:val="center"/>
          </w:tcPr>
          <w:p w14:paraId="4F03356B" w14:textId="2FE2085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71" w:author="Author">
              <w:r w:rsidRPr="00F611DD" w:rsidDel="00020C8D">
                <w:rPr>
                  <w:color w:val="0D0D0D" w:themeColor="text1" w:themeTint="F2"/>
                  <w:sz w:val="18"/>
                  <w:szCs w:val="18"/>
                </w:rPr>
                <w:delText>When a bend is applied to the TPN10 internal transfer line report its bending radius in transfer line diameters</w:delText>
              </w:r>
            </w:del>
          </w:p>
        </w:tc>
        <w:tc>
          <w:tcPr>
            <w:tcW w:w="794" w:type="dxa"/>
            <w:vAlign w:val="center"/>
          </w:tcPr>
          <w:p w14:paraId="4F03356C" w14:textId="46F4941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72" w:author="Author">
              <w:r w:rsidRPr="00F611DD" w:rsidDel="00020C8D">
                <w:rPr>
                  <w:color w:val="0D0D0D" w:themeColor="text1" w:themeTint="F2"/>
                  <w:sz w:val="18"/>
                  <w:szCs w:val="18"/>
                </w:rPr>
                <w:delText>X·d</w:delText>
              </w:r>
              <w:r w:rsidRPr="00F611DD" w:rsidDel="00020C8D">
                <w:rPr>
                  <w:color w:val="0D0D0D" w:themeColor="text1" w:themeTint="F2"/>
                  <w:sz w:val="18"/>
                  <w:szCs w:val="18"/>
                  <w:vertAlign w:val="subscript"/>
                </w:rPr>
                <w:delText>tl</w:delText>
              </w:r>
            </w:del>
          </w:p>
        </w:tc>
      </w:tr>
      <w:tr w:rsidR="00BF36AB" w:rsidRPr="00F611DD" w14:paraId="4F03357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6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6F" w14:textId="6BDF2C7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73" w:author="Author">
              <w:r w:rsidRPr="00F611DD" w:rsidDel="00020C8D">
                <w:rPr>
                  <w:color w:val="0D0D0D" w:themeColor="text1" w:themeTint="F2"/>
                  <w:sz w:val="18"/>
                  <w:szCs w:val="18"/>
                </w:rPr>
                <w:delText>12.2.2.3</w:delText>
              </w:r>
            </w:del>
          </w:p>
        </w:tc>
        <w:tc>
          <w:tcPr>
            <w:tcW w:w="2536" w:type="dxa"/>
            <w:vAlign w:val="center"/>
          </w:tcPr>
          <w:p w14:paraId="4F033570" w14:textId="7F1F391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74" w:author="Author">
              <w:r w:rsidRPr="00F611DD" w:rsidDel="00020C8D">
                <w:rPr>
                  <w:color w:val="0D0D0D" w:themeColor="text1" w:themeTint="F2"/>
                  <w:sz w:val="18"/>
                  <w:szCs w:val="18"/>
                </w:rPr>
                <w:delText>PN internal transfer line – application of a bend</w:delText>
              </w:r>
            </w:del>
          </w:p>
        </w:tc>
        <w:tc>
          <w:tcPr>
            <w:tcW w:w="3912" w:type="dxa"/>
            <w:vAlign w:val="center"/>
          </w:tcPr>
          <w:p w14:paraId="4F033571" w14:textId="5F17C74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75" w:author="Author">
              <w:r w:rsidRPr="00F611DD" w:rsidDel="00020C8D">
                <w:rPr>
                  <w:color w:val="0D0D0D" w:themeColor="text1" w:themeTint="F2"/>
                  <w:sz w:val="18"/>
                  <w:szCs w:val="18"/>
                </w:rPr>
                <w:delText>When a bend is applied to the SPN10 internal transfer line report its bending radius in transfer line diameters</w:delText>
              </w:r>
            </w:del>
          </w:p>
        </w:tc>
        <w:tc>
          <w:tcPr>
            <w:tcW w:w="794" w:type="dxa"/>
            <w:vAlign w:val="center"/>
          </w:tcPr>
          <w:p w14:paraId="4F033572" w14:textId="08A5E390"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76" w:author="Author">
              <w:r w:rsidRPr="00F611DD" w:rsidDel="00020C8D">
                <w:rPr>
                  <w:color w:val="0D0D0D" w:themeColor="text1" w:themeTint="F2"/>
                  <w:sz w:val="18"/>
                  <w:szCs w:val="18"/>
                </w:rPr>
                <w:delText>X·d</w:delText>
              </w:r>
              <w:r w:rsidRPr="00F611DD" w:rsidDel="00020C8D">
                <w:rPr>
                  <w:color w:val="0D0D0D" w:themeColor="text1" w:themeTint="F2"/>
                  <w:sz w:val="18"/>
                  <w:szCs w:val="18"/>
                  <w:vertAlign w:val="subscript"/>
                </w:rPr>
                <w:delText>tl</w:delText>
              </w:r>
            </w:del>
          </w:p>
        </w:tc>
      </w:tr>
      <w:tr w:rsidR="00BF36AB" w:rsidRPr="00F611DD" w14:paraId="4F03357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7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75" w14:textId="4863321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77" w:author="Author">
              <w:r w:rsidRPr="00F611DD" w:rsidDel="00020C8D">
                <w:rPr>
                  <w:color w:val="0D0D0D" w:themeColor="text1" w:themeTint="F2"/>
                  <w:sz w:val="18"/>
                  <w:szCs w:val="18"/>
                </w:rPr>
                <w:delText>12.2.2.3</w:delText>
              </w:r>
            </w:del>
          </w:p>
        </w:tc>
        <w:tc>
          <w:tcPr>
            <w:tcW w:w="2536" w:type="dxa"/>
            <w:vAlign w:val="center"/>
          </w:tcPr>
          <w:p w14:paraId="4F033576" w14:textId="4D44184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78" w:author="Author">
              <w:r w:rsidRPr="00F611DD" w:rsidDel="00020C8D">
                <w:rPr>
                  <w:color w:val="0D0D0D" w:themeColor="text1" w:themeTint="F2"/>
                  <w:sz w:val="18"/>
                  <w:szCs w:val="18"/>
                </w:rPr>
                <w:delText>PN internal transfer line – residence time</w:delText>
              </w:r>
            </w:del>
          </w:p>
        </w:tc>
        <w:tc>
          <w:tcPr>
            <w:tcW w:w="3912" w:type="dxa"/>
            <w:vAlign w:val="center"/>
          </w:tcPr>
          <w:p w14:paraId="4F033577" w14:textId="198CE54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79" w:author="Author">
              <w:r w:rsidRPr="00F611DD" w:rsidDel="00020C8D">
                <w:rPr>
                  <w:color w:val="0D0D0D" w:themeColor="text1" w:themeTint="F2"/>
                  <w:sz w:val="18"/>
                  <w:szCs w:val="18"/>
                </w:rPr>
                <w:delText>Report the residence time of the particles in the TPN10 internal transfer line for the brake under testing</w:delText>
              </w:r>
            </w:del>
          </w:p>
        </w:tc>
        <w:tc>
          <w:tcPr>
            <w:tcW w:w="794" w:type="dxa"/>
            <w:vAlign w:val="center"/>
          </w:tcPr>
          <w:p w14:paraId="4F033578" w14:textId="6BB96862"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80" w:author="Author">
              <w:r w:rsidRPr="00F611DD" w:rsidDel="00020C8D">
                <w:rPr>
                  <w:color w:val="0D0D0D" w:themeColor="text1" w:themeTint="F2"/>
                  <w:sz w:val="18"/>
                  <w:szCs w:val="18"/>
                </w:rPr>
                <w:delText>s</w:delText>
              </w:r>
            </w:del>
          </w:p>
        </w:tc>
      </w:tr>
      <w:tr w:rsidR="00BF36AB" w:rsidRPr="00F611DD" w14:paraId="4F03357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7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7B" w14:textId="10960FC2"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81" w:author="Author">
              <w:r w:rsidRPr="00F611DD" w:rsidDel="00020C8D">
                <w:rPr>
                  <w:color w:val="0D0D0D" w:themeColor="text1" w:themeTint="F2"/>
                  <w:sz w:val="18"/>
                  <w:szCs w:val="18"/>
                </w:rPr>
                <w:delText>12.2.2.3</w:delText>
              </w:r>
            </w:del>
          </w:p>
        </w:tc>
        <w:tc>
          <w:tcPr>
            <w:tcW w:w="2536" w:type="dxa"/>
            <w:vAlign w:val="center"/>
          </w:tcPr>
          <w:p w14:paraId="4F03357C" w14:textId="35F19962"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82" w:author="Author">
              <w:r w:rsidRPr="00F611DD" w:rsidDel="00020C8D">
                <w:rPr>
                  <w:color w:val="0D0D0D" w:themeColor="text1" w:themeTint="F2"/>
                  <w:sz w:val="18"/>
                  <w:szCs w:val="18"/>
                </w:rPr>
                <w:delText>PN internal transfer line – residence time</w:delText>
              </w:r>
            </w:del>
          </w:p>
        </w:tc>
        <w:tc>
          <w:tcPr>
            <w:tcW w:w="3912" w:type="dxa"/>
            <w:vAlign w:val="center"/>
          </w:tcPr>
          <w:p w14:paraId="4F03357D" w14:textId="2D306DD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83" w:author="Author">
              <w:r w:rsidRPr="00F611DD" w:rsidDel="00020C8D">
                <w:rPr>
                  <w:color w:val="0D0D0D" w:themeColor="text1" w:themeTint="F2"/>
                  <w:sz w:val="18"/>
                  <w:szCs w:val="18"/>
                </w:rPr>
                <w:delText>Report the residence time of the particles in the SPN10 internal transfer line for the brake under testing</w:delText>
              </w:r>
            </w:del>
          </w:p>
        </w:tc>
        <w:tc>
          <w:tcPr>
            <w:tcW w:w="794" w:type="dxa"/>
            <w:vAlign w:val="center"/>
          </w:tcPr>
          <w:p w14:paraId="4F03357E" w14:textId="20851983"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84" w:author="Author">
              <w:r w:rsidRPr="00F611DD" w:rsidDel="00020C8D">
                <w:rPr>
                  <w:color w:val="0D0D0D" w:themeColor="text1" w:themeTint="F2"/>
                  <w:sz w:val="18"/>
                  <w:szCs w:val="18"/>
                </w:rPr>
                <w:delText>s</w:delText>
              </w:r>
            </w:del>
          </w:p>
        </w:tc>
      </w:tr>
      <w:tr w:rsidR="00BF36AB" w:rsidRPr="00F611DD" w14:paraId="4F03358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8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81" w14:textId="4EF1D1B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85" w:author="Author">
              <w:r w:rsidRPr="00F611DD" w:rsidDel="00020C8D">
                <w:rPr>
                  <w:color w:val="0D0D0D" w:themeColor="text1" w:themeTint="F2"/>
                  <w:sz w:val="18"/>
                  <w:szCs w:val="18"/>
                </w:rPr>
                <w:delText>12.2.2.3</w:delText>
              </w:r>
            </w:del>
          </w:p>
        </w:tc>
        <w:tc>
          <w:tcPr>
            <w:tcW w:w="2536" w:type="dxa"/>
            <w:vAlign w:val="center"/>
          </w:tcPr>
          <w:p w14:paraId="4F033582" w14:textId="0A00776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86" w:author="Author">
              <w:r w:rsidRPr="00F611DD" w:rsidDel="00020C8D">
                <w:rPr>
                  <w:color w:val="0D0D0D" w:themeColor="text1" w:themeTint="F2"/>
                  <w:sz w:val="18"/>
                  <w:szCs w:val="18"/>
                </w:rPr>
                <w:delText>PN internal transfer line – overall compliance</w:delText>
              </w:r>
            </w:del>
          </w:p>
        </w:tc>
        <w:tc>
          <w:tcPr>
            <w:tcW w:w="3912" w:type="dxa"/>
            <w:vAlign w:val="center"/>
          </w:tcPr>
          <w:p w14:paraId="4F033583" w14:textId="2E0C53F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87" w:author="Author">
              <w:r w:rsidRPr="00F611DD" w:rsidDel="00020C8D">
                <w:rPr>
                  <w:color w:val="0D0D0D" w:themeColor="text1" w:themeTint="F2"/>
                  <w:sz w:val="18"/>
                  <w:szCs w:val="18"/>
                </w:rPr>
                <w:delText xml:space="preserve">Verify that the TPN10 and SPN10 internal transfer lines used for the brake under testing meet all the design requirements specified in paragraph 12.2.2.3 of this </w:delText>
              </w:r>
              <w:commentRangeStart w:id="2788"/>
              <w:r w:rsidRPr="00F611DD" w:rsidDel="00020C8D">
                <w:rPr>
                  <w:color w:val="0D0D0D" w:themeColor="text1" w:themeTint="F2"/>
                  <w:sz w:val="18"/>
                  <w:szCs w:val="18"/>
                </w:rPr>
                <w:delText>GTR</w:delText>
              </w:r>
              <w:commentRangeEnd w:id="2788"/>
              <w:r w:rsidR="00020C8D" w:rsidDel="00020C8D">
                <w:rPr>
                  <w:rStyle w:val="CommentReference"/>
                  <w:color w:val="auto"/>
                </w:rPr>
                <w:commentReference w:id="2788"/>
              </w:r>
              <w:r w:rsidRPr="00F611DD" w:rsidDel="00020C8D">
                <w:rPr>
                  <w:color w:val="0D0D0D" w:themeColor="text1" w:themeTint="F2"/>
                  <w:sz w:val="18"/>
                  <w:szCs w:val="18"/>
                </w:rPr>
                <w:delText xml:space="preserve"> </w:delText>
              </w:r>
            </w:del>
          </w:p>
        </w:tc>
        <w:tc>
          <w:tcPr>
            <w:tcW w:w="794" w:type="dxa"/>
            <w:vAlign w:val="center"/>
          </w:tcPr>
          <w:p w14:paraId="4F033584" w14:textId="1D512DE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89" w:author="Author">
              <w:r w:rsidRPr="00F611DD" w:rsidDel="00020C8D">
                <w:rPr>
                  <w:color w:val="0D0D0D" w:themeColor="text1" w:themeTint="F2"/>
                  <w:sz w:val="18"/>
                  <w:szCs w:val="18"/>
                </w:rPr>
                <w:delText>Y/N</w:delText>
              </w:r>
            </w:del>
          </w:p>
        </w:tc>
      </w:tr>
      <w:tr w:rsidR="00BF36AB" w:rsidRPr="00F611DD" w14:paraId="4F03358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8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87" w14:textId="5E9DBA4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90" w:author="Author">
              <w:r w:rsidRPr="00F611DD" w:rsidDel="00020C8D">
                <w:rPr>
                  <w:color w:val="0D0D0D" w:themeColor="text1" w:themeTint="F2"/>
                  <w:sz w:val="18"/>
                  <w:szCs w:val="18"/>
                </w:rPr>
                <w:delText>12.2.3.1</w:delText>
              </w:r>
            </w:del>
          </w:p>
        </w:tc>
        <w:tc>
          <w:tcPr>
            <w:tcW w:w="2536" w:type="dxa"/>
            <w:vAlign w:val="center"/>
          </w:tcPr>
          <w:p w14:paraId="4F033588" w14:textId="7CDA528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91" w:author="Author">
              <w:r w:rsidRPr="00F611DD" w:rsidDel="00020C8D">
                <w:rPr>
                  <w:color w:val="0D0D0D" w:themeColor="text1" w:themeTint="F2"/>
                  <w:sz w:val="18"/>
                  <w:szCs w:val="18"/>
                </w:rPr>
                <w:delText>Particle number counter – overall compliance</w:delText>
              </w:r>
            </w:del>
          </w:p>
        </w:tc>
        <w:tc>
          <w:tcPr>
            <w:tcW w:w="3912" w:type="dxa"/>
            <w:vAlign w:val="center"/>
          </w:tcPr>
          <w:p w14:paraId="4F033589" w14:textId="7FBFD1A3"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92" w:author="Author">
              <w:r w:rsidRPr="00F611DD" w:rsidDel="00020C8D">
                <w:rPr>
                  <w:color w:val="0D0D0D" w:themeColor="text1" w:themeTint="F2"/>
                  <w:sz w:val="18"/>
                  <w:szCs w:val="18"/>
                </w:rPr>
                <w:delText>Verify that the particle number counter used for the measurement of TPN10 for the brake under testing meets all the requirements specified in paragraph 12.2.3.1 of this GTR</w:delText>
              </w:r>
            </w:del>
          </w:p>
        </w:tc>
        <w:tc>
          <w:tcPr>
            <w:tcW w:w="794" w:type="dxa"/>
            <w:vAlign w:val="center"/>
          </w:tcPr>
          <w:p w14:paraId="4F03358A" w14:textId="2E07E3E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93" w:author="Author">
              <w:r w:rsidRPr="00F611DD" w:rsidDel="00020C8D">
                <w:rPr>
                  <w:color w:val="0D0D0D" w:themeColor="text1" w:themeTint="F2"/>
                  <w:sz w:val="18"/>
                  <w:szCs w:val="18"/>
                </w:rPr>
                <w:delText>Y/N</w:delText>
              </w:r>
            </w:del>
          </w:p>
        </w:tc>
      </w:tr>
      <w:tr w:rsidR="00BF36AB" w:rsidRPr="00F611DD" w14:paraId="4F03359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8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8D" w14:textId="201E59A9"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94" w:author="Author">
              <w:r w:rsidRPr="00F611DD" w:rsidDel="00020C8D">
                <w:rPr>
                  <w:color w:val="0D0D0D" w:themeColor="text1" w:themeTint="F2"/>
                  <w:sz w:val="18"/>
                  <w:szCs w:val="18"/>
                </w:rPr>
                <w:delText>12.2.3.1</w:delText>
              </w:r>
            </w:del>
          </w:p>
        </w:tc>
        <w:tc>
          <w:tcPr>
            <w:tcW w:w="2536" w:type="dxa"/>
            <w:vAlign w:val="center"/>
          </w:tcPr>
          <w:p w14:paraId="4F03358E" w14:textId="4C3ECBD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95" w:author="Author">
              <w:r w:rsidRPr="00F611DD" w:rsidDel="00020C8D">
                <w:rPr>
                  <w:color w:val="0D0D0D" w:themeColor="text1" w:themeTint="F2"/>
                  <w:sz w:val="18"/>
                  <w:szCs w:val="18"/>
                </w:rPr>
                <w:delText>Particle number counter – overall compliance</w:delText>
              </w:r>
            </w:del>
          </w:p>
        </w:tc>
        <w:tc>
          <w:tcPr>
            <w:tcW w:w="3912" w:type="dxa"/>
            <w:vAlign w:val="center"/>
          </w:tcPr>
          <w:p w14:paraId="4F03358F" w14:textId="30BFE19B"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96" w:author="Author">
              <w:r w:rsidRPr="00F611DD" w:rsidDel="00020C8D">
                <w:rPr>
                  <w:color w:val="0D0D0D" w:themeColor="text1" w:themeTint="F2"/>
                  <w:sz w:val="18"/>
                  <w:szCs w:val="18"/>
                </w:rPr>
                <w:delText>Verify that the particle number counter used for the measurement of SPN10 for the brake under testing meets all the requirements specified in paragraph 12.2.3.1 of this GTR</w:delText>
              </w:r>
            </w:del>
          </w:p>
        </w:tc>
        <w:tc>
          <w:tcPr>
            <w:tcW w:w="794" w:type="dxa"/>
            <w:vAlign w:val="center"/>
          </w:tcPr>
          <w:p w14:paraId="4F033590" w14:textId="63FFDB2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97" w:author="Author">
              <w:r w:rsidRPr="00F611DD" w:rsidDel="00020C8D">
                <w:rPr>
                  <w:color w:val="0D0D0D" w:themeColor="text1" w:themeTint="F2"/>
                  <w:sz w:val="18"/>
                  <w:szCs w:val="18"/>
                </w:rPr>
                <w:delText>Y/N</w:delText>
              </w:r>
            </w:del>
          </w:p>
        </w:tc>
      </w:tr>
      <w:tr w:rsidR="00BF36AB" w:rsidRPr="00F611DD" w14:paraId="4F03359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9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93" w14:textId="75E109F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98" w:author="Author">
              <w:r w:rsidRPr="00F611DD" w:rsidDel="00020C8D">
                <w:rPr>
                  <w:color w:val="0D0D0D" w:themeColor="text1" w:themeTint="F2"/>
                  <w:sz w:val="18"/>
                  <w:szCs w:val="18"/>
                </w:rPr>
                <w:delText>12.2.3.2</w:delText>
              </w:r>
            </w:del>
          </w:p>
        </w:tc>
        <w:tc>
          <w:tcPr>
            <w:tcW w:w="2536" w:type="dxa"/>
            <w:vAlign w:val="center"/>
          </w:tcPr>
          <w:p w14:paraId="4F033594" w14:textId="4E92EED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799" w:author="Author">
              <w:r w:rsidRPr="00F611DD" w:rsidDel="00020C8D">
                <w:rPr>
                  <w:color w:val="0D0D0D" w:themeColor="text1" w:themeTint="F2"/>
                  <w:sz w:val="18"/>
                  <w:szCs w:val="18"/>
                </w:rPr>
                <w:delText>PN sampling flow – accuracy requirements</w:delText>
              </w:r>
            </w:del>
          </w:p>
        </w:tc>
        <w:tc>
          <w:tcPr>
            <w:tcW w:w="3912" w:type="dxa"/>
            <w:vAlign w:val="center"/>
          </w:tcPr>
          <w:p w14:paraId="4F033595" w14:textId="16E79D8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00" w:author="Author">
              <w:r w:rsidRPr="00F611DD" w:rsidDel="00020C8D">
                <w:rPr>
                  <w:color w:val="0D0D0D" w:themeColor="text1" w:themeTint="F2"/>
                  <w:sz w:val="18"/>
                  <w:szCs w:val="18"/>
                </w:rPr>
                <w:delText>Verify the compliance of the PN sampling flow measurement elements with the measurement accuracy defined in paragraph 12.2.3.2 of this GTR</w:delText>
              </w:r>
            </w:del>
          </w:p>
        </w:tc>
        <w:tc>
          <w:tcPr>
            <w:tcW w:w="794" w:type="dxa"/>
            <w:vAlign w:val="center"/>
          </w:tcPr>
          <w:p w14:paraId="4F033596" w14:textId="47627379"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01" w:author="Author">
              <w:r w:rsidRPr="00F611DD" w:rsidDel="00020C8D">
                <w:rPr>
                  <w:color w:val="0D0D0D" w:themeColor="text1" w:themeTint="F2"/>
                  <w:sz w:val="18"/>
                  <w:szCs w:val="18"/>
                </w:rPr>
                <w:delText>Y/N</w:delText>
              </w:r>
            </w:del>
          </w:p>
        </w:tc>
      </w:tr>
      <w:tr w:rsidR="00BF36AB" w:rsidRPr="00F611DD" w14:paraId="4F03359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9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99" w14:textId="3967029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02" w:author="Author">
              <w:r w:rsidRPr="00F611DD" w:rsidDel="00020C8D">
                <w:rPr>
                  <w:color w:val="0D0D0D" w:themeColor="text1" w:themeTint="F2"/>
                  <w:sz w:val="18"/>
                  <w:szCs w:val="18"/>
                </w:rPr>
                <w:delText>12.2.3.2</w:delText>
              </w:r>
            </w:del>
          </w:p>
        </w:tc>
        <w:tc>
          <w:tcPr>
            <w:tcW w:w="2536" w:type="dxa"/>
            <w:vAlign w:val="center"/>
          </w:tcPr>
          <w:p w14:paraId="4F03359A" w14:textId="1347828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commentRangeStart w:id="2803"/>
            <w:del w:id="2804" w:author="Author">
              <w:r w:rsidRPr="00F611DD" w:rsidDel="00020C8D">
                <w:rPr>
                  <w:color w:val="0D0D0D" w:themeColor="text1" w:themeTint="F2"/>
                  <w:sz w:val="18"/>
                  <w:szCs w:val="18"/>
                </w:rPr>
                <w:delText>PN sampling flow</w:delText>
              </w:r>
            </w:del>
          </w:p>
        </w:tc>
        <w:tc>
          <w:tcPr>
            <w:tcW w:w="3912" w:type="dxa"/>
            <w:vAlign w:val="center"/>
          </w:tcPr>
          <w:p w14:paraId="4F03359B" w14:textId="2A86DFE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05" w:author="Author">
              <w:r w:rsidRPr="00F611DD" w:rsidDel="00020C8D">
                <w:rPr>
                  <w:color w:val="0D0D0D" w:themeColor="text1" w:themeTint="F2"/>
                  <w:sz w:val="18"/>
                  <w:szCs w:val="18"/>
                </w:rPr>
                <w:delText>Verify the compliance of the temperature and pressure sensors of the PN sampling flow measurement elements with the requirements defined in paragraph 12.2.3.2 of this GTR</w:delText>
              </w:r>
            </w:del>
          </w:p>
        </w:tc>
        <w:tc>
          <w:tcPr>
            <w:tcW w:w="794" w:type="dxa"/>
            <w:vAlign w:val="center"/>
          </w:tcPr>
          <w:p w14:paraId="4F03359C" w14:textId="7076A1C0"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06" w:author="Author">
              <w:r w:rsidRPr="00F611DD" w:rsidDel="00020C8D">
                <w:rPr>
                  <w:color w:val="0D0D0D" w:themeColor="text1" w:themeTint="F2"/>
                  <w:sz w:val="18"/>
                  <w:szCs w:val="18"/>
                </w:rPr>
                <w:delText>Y/N</w:delText>
              </w:r>
              <w:commentRangeEnd w:id="2803"/>
              <w:r w:rsidR="00020C8D" w:rsidDel="00020C8D">
                <w:rPr>
                  <w:rStyle w:val="CommentReference"/>
                  <w:color w:val="auto"/>
                </w:rPr>
                <w:commentReference w:id="2803"/>
              </w:r>
            </w:del>
          </w:p>
        </w:tc>
      </w:tr>
      <w:tr w:rsidR="00BF36AB" w:rsidRPr="00F611DD" w14:paraId="4F0335A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9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9F" w14:textId="367412DC"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07" w:author="Author">
              <w:r w:rsidRPr="00F611DD" w:rsidDel="00020C8D">
                <w:rPr>
                  <w:color w:val="0D0D0D" w:themeColor="text1" w:themeTint="F2"/>
                  <w:sz w:val="18"/>
                  <w:szCs w:val="18"/>
                </w:rPr>
                <w:delText>12.2.3.2</w:delText>
              </w:r>
            </w:del>
          </w:p>
        </w:tc>
        <w:tc>
          <w:tcPr>
            <w:tcW w:w="2536" w:type="dxa"/>
            <w:vAlign w:val="center"/>
          </w:tcPr>
          <w:p w14:paraId="4F0335A0" w14:textId="78E9A53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08" w:author="Author">
              <w:r w:rsidRPr="00F611DD" w:rsidDel="00020C8D">
                <w:rPr>
                  <w:color w:val="0D0D0D" w:themeColor="text1" w:themeTint="F2"/>
                  <w:sz w:val="18"/>
                  <w:szCs w:val="18"/>
                </w:rPr>
                <w:delText>PN sampling flow – measured flow</w:delText>
              </w:r>
            </w:del>
          </w:p>
        </w:tc>
        <w:tc>
          <w:tcPr>
            <w:tcW w:w="3912" w:type="dxa"/>
            <w:vAlign w:val="center"/>
          </w:tcPr>
          <w:p w14:paraId="4F0335A1" w14:textId="301035B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09" w:author="Author">
              <w:r w:rsidRPr="00F611DD" w:rsidDel="00020C8D">
                <w:rPr>
                  <w:color w:val="0D0D0D" w:themeColor="text1" w:themeTint="F2"/>
                  <w:sz w:val="18"/>
                  <w:szCs w:val="18"/>
                </w:rPr>
                <w:delText>Report the average normalized PN sampling flow value for TPN10 for the brake under testing. Use the 1Hz data of the parameter “TPN10 Sampling Airflow Actual Normalized” in the Time-Based File to calculate the average sampling flow</w:delText>
              </w:r>
            </w:del>
          </w:p>
        </w:tc>
        <w:tc>
          <w:tcPr>
            <w:tcW w:w="794" w:type="dxa"/>
            <w:vAlign w:val="center"/>
          </w:tcPr>
          <w:p w14:paraId="4F0335A2" w14:textId="6DCB419F"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10" w:author="Author">
              <w:r w:rsidRPr="00F611DD" w:rsidDel="00020C8D">
                <w:rPr>
                  <w:i/>
                  <w:color w:val="0D0D0D" w:themeColor="text1" w:themeTint="F2"/>
                  <w:sz w:val="18"/>
                  <w:szCs w:val="18"/>
                </w:rPr>
                <w:delText>N</w:delText>
              </w:r>
              <w:r w:rsidRPr="00F611DD" w:rsidDel="00020C8D">
                <w:rPr>
                  <w:color w:val="0D0D0D" w:themeColor="text1" w:themeTint="F2"/>
                  <w:sz w:val="18"/>
                  <w:szCs w:val="18"/>
                </w:rPr>
                <w:delText>l/min</w:delText>
              </w:r>
            </w:del>
          </w:p>
        </w:tc>
      </w:tr>
      <w:tr w:rsidR="00BF36AB" w:rsidRPr="00F611DD" w14:paraId="4F0335A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A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A5" w14:textId="66AF5C6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11" w:author="Author">
              <w:r w:rsidRPr="00F611DD" w:rsidDel="00020C8D">
                <w:rPr>
                  <w:color w:val="0D0D0D" w:themeColor="text1" w:themeTint="F2"/>
                  <w:sz w:val="18"/>
                  <w:szCs w:val="18"/>
                </w:rPr>
                <w:delText>12.2.3.2</w:delText>
              </w:r>
            </w:del>
          </w:p>
        </w:tc>
        <w:tc>
          <w:tcPr>
            <w:tcW w:w="2536" w:type="dxa"/>
            <w:vAlign w:val="center"/>
          </w:tcPr>
          <w:p w14:paraId="4F0335A6" w14:textId="3A26344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12" w:author="Author">
              <w:r w:rsidRPr="00F611DD" w:rsidDel="00020C8D">
                <w:rPr>
                  <w:color w:val="0D0D0D" w:themeColor="text1" w:themeTint="F2"/>
                  <w:sz w:val="18"/>
                  <w:szCs w:val="18"/>
                </w:rPr>
                <w:delText>PN sampling flow – measured flow</w:delText>
              </w:r>
            </w:del>
          </w:p>
        </w:tc>
        <w:tc>
          <w:tcPr>
            <w:tcW w:w="3912" w:type="dxa"/>
            <w:vAlign w:val="center"/>
          </w:tcPr>
          <w:p w14:paraId="4F0335A7" w14:textId="73590BC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13" w:author="Author">
              <w:r w:rsidRPr="00F611DD" w:rsidDel="00020C8D">
                <w:rPr>
                  <w:color w:val="0D0D0D" w:themeColor="text1" w:themeTint="F2"/>
                  <w:sz w:val="18"/>
                  <w:szCs w:val="18"/>
                </w:rPr>
                <w:delText>Report the average normalized PN sampling flow value for SPN10 for the brake under testing. Use the 1Hz data of the parameter “SPN10 Sampling Airflow Actual Normalized” in the Time-Based File to calculate the average sampling flow</w:delText>
              </w:r>
            </w:del>
          </w:p>
        </w:tc>
        <w:tc>
          <w:tcPr>
            <w:tcW w:w="794" w:type="dxa"/>
            <w:vAlign w:val="center"/>
          </w:tcPr>
          <w:p w14:paraId="4F0335A8" w14:textId="28FED0FA"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14" w:author="Author">
              <w:r w:rsidRPr="00F611DD" w:rsidDel="00020C8D">
                <w:rPr>
                  <w:i/>
                  <w:color w:val="0D0D0D" w:themeColor="text1" w:themeTint="F2"/>
                  <w:sz w:val="18"/>
                  <w:szCs w:val="18"/>
                </w:rPr>
                <w:delText>N</w:delText>
              </w:r>
              <w:r w:rsidRPr="00F611DD" w:rsidDel="00020C8D">
                <w:rPr>
                  <w:color w:val="0D0D0D" w:themeColor="text1" w:themeTint="F2"/>
                  <w:sz w:val="18"/>
                  <w:szCs w:val="18"/>
                </w:rPr>
                <w:delText>l/min</w:delText>
              </w:r>
            </w:del>
          </w:p>
        </w:tc>
      </w:tr>
      <w:tr w:rsidR="00BF36AB" w:rsidRPr="00F611DD" w14:paraId="4F0335A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A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AB" w14:textId="0238A60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15" w:author="Author">
              <w:r w:rsidRPr="00F611DD" w:rsidDel="00020C8D">
                <w:rPr>
                  <w:color w:val="0D0D0D" w:themeColor="text1" w:themeTint="F2"/>
                  <w:sz w:val="18"/>
                  <w:szCs w:val="18"/>
                </w:rPr>
                <w:delText>12.2.3.2</w:delText>
              </w:r>
            </w:del>
          </w:p>
        </w:tc>
        <w:tc>
          <w:tcPr>
            <w:tcW w:w="2536" w:type="dxa"/>
            <w:vAlign w:val="center"/>
          </w:tcPr>
          <w:p w14:paraId="4F0335AC" w14:textId="60AA5981"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16" w:author="Author">
              <w:r w:rsidRPr="00F611DD" w:rsidDel="00020C8D">
                <w:rPr>
                  <w:color w:val="0D0D0D" w:themeColor="text1" w:themeTint="F2"/>
                  <w:sz w:val="18"/>
                  <w:szCs w:val="18"/>
                </w:rPr>
                <w:delText>PN sampling flow – measured flow</w:delText>
              </w:r>
            </w:del>
          </w:p>
        </w:tc>
        <w:tc>
          <w:tcPr>
            <w:tcW w:w="3912" w:type="dxa"/>
            <w:vAlign w:val="center"/>
          </w:tcPr>
          <w:p w14:paraId="4F0335AD" w14:textId="4B3F90F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17" w:author="Author">
              <w:r w:rsidRPr="00F611DD" w:rsidDel="00020C8D">
                <w:rPr>
                  <w:color w:val="0D0D0D" w:themeColor="text1" w:themeTint="F2"/>
                  <w:sz w:val="18"/>
                  <w:szCs w:val="18"/>
                </w:rPr>
                <w:delText>Verify that the actual normalized PN sampling flow value for TPN10 for the brake under testing is within ±10 per cent of the average normalized PN sampling flow. Use the 1Hz data of the parameter “TPN10 Sampling Airflow Actual Normalized” in the Time-Based File for the verification</w:delText>
              </w:r>
            </w:del>
          </w:p>
        </w:tc>
        <w:tc>
          <w:tcPr>
            <w:tcW w:w="794" w:type="dxa"/>
            <w:vAlign w:val="center"/>
          </w:tcPr>
          <w:p w14:paraId="4F0335AE" w14:textId="7079D85A"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18" w:author="Author">
              <w:r w:rsidRPr="00F611DD" w:rsidDel="00020C8D">
                <w:rPr>
                  <w:color w:val="0D0D0D" w:themeColor="text1" w:themeTint="F2"/>
                  <w:sz w:val="18"/>
                  <w:szCs w:val="18"/>
                </w:rPr>
                <w:delText>Y/N</w:delText>
              </w:r>
            </w:del>
          </w:p>
        </w:tc>
      </w:tr>
      <w:tr w:rsidR="00BF36AB" w:rsidRPr="00F611DD" w14:paraId="4F0335B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B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B1" w14:textId="528219D0"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19" w:author="Author">
              <w:r w:rsidRPr="00F611DD" w:rsidDel="00020C8D">
                <w:rPr>
                  <w:color w:val="0D0D0D" w:themeColor="text1" w:themeTint="F2"/>
                  <w:sz w:val="18"/>
                  <w:szCs w:val="18"/>
                </w:rPr>
                <w:delText>12.2.3.2</w:delText>
              </w:r>
            </w:del>
          </w:p>
        </w:tc>
        <w:tc>
          <w:tcPr>
            <w:tcW w:w="2536" w:type="dxa"/>
            <w:vAlign w:val="center"/>
          </w:tcPr>
          <w:p w14:paraId="4F0335B2" w14:textId="6A22C23A"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20" w:author="Author">
              <w:r w:rsidRPr="00F611DD" w:rsidDel="00020C8D">
                <w:rPr>
                  <w:color w:val="0D0D0D" w:themeColor="text1" w:themeTint="F2"/>
                  <w:sz w:val="18"/>
                  <w:szCs w:val="18"/>
                </w:rPr>
                <w:delText>PN sampling flow – measured flow</w:delText>
              </w:r>
            </w:del>
          </w:p>
        </w:tc>
        <w:tc>
          <w:tcPr>
            <w:tcW w:w="3912" w:type="dxa"/>
            <w:vAlign w:val="center"/>
          </w:tcPr>
          <w:p w14:paraId="4F0335B3" w14:textId="3D2907F3"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21" w:author="Author">
              <w:r w:rsidRPr="00F611DD" w:rsidDel="00020C8D">
                <w:rPr>
                  <w:color w:val="0D0D0D" w:themeColor="text1" w:themeTint="F2"/>
                  <w:sz w:val="18"/>
                  <w:szCs w:val="18"/>
                </w:rPr>
                <w:delText>Verify that the actual normalized PN sampling flow value for SPN10 for the brake under testing is within ±10 per cent of the average normalized PN sampling flow. Use the 1Hz data of the parameter “SPN10 Sampling Airflow Actual Normalized” in the Time-Based File for the verification</w:delText>
              </w:r>
            </w:del>
          </w:p>
        </w:tc>
        <w:tc>
          <w:tcPr>
            <w:tcW w:w="794" w:type="dxa"/>
            <w:vAlign w:val="center"/>
          </w:tcPr>
          <w:p w14:paraId="4F0335B4" w14:textId="5245E6D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22" w:author="Author">
              <w:r w:rsidRPr="00F611DD" w:rsidDel="00020C8D">
                <w:rPr>
                  <w:color w:val="0D0D0D" w:themeColor="text1" w:themeTint="F2"/>
                  <w:sz w:val="18"/>
                  <w:szCs w:val="18"/>
                </w:rPr>
                <w:delText>Y/N</w:delText>
              </w:r>
            </w:del>
          </w:p>
        </w:tc>
      </w:tr>
      <w:tr w:rsidR="00BF36AB" w:rsidRPr="00F611DD" w14:paraId="4F0335B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B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B7" w14:textId="2DC9AE7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23" w:author="Author">
              <w:r w:rsidRPr="00F611DD" w:rsidDel="00020C8D">
                <w:rPr>
                  <w:color w:val="0D0D0D" w:themeColor="text1" w:themeTint="F2"/>
                  <w:sz w:val="18"/>
                  <w:szCs w:val="18"/>
                </w:rPr>
                <w:delText>12.2.3.2</w:delText>
              </w:r>
            </w:del>
          </w:p>
        </w:tc>
        <w:tc>
          <w:tcPr>
            <w:tcW w:w="2536" w:type="dxa"/>
            <w:vAlign w:val="center"/>
          </w:tcPr>
          <w:p w14:paraId="4F0335B8" w14:textId="340B3A5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24" w:author="Author">
              <w:r w:rsidRPr="00F611DD" w:rsidDel="00020C8D">
                <w:rPr>
                  <w:color w:val="0D0D0D" w:themeColor="text1" w:themeTint="F2"/>
                  <w:sz w:val="18"/>
                  <w:szCs w:val="18"/>
                </w:rPr>
                <w:delText>PN sampling flow – isokinetic ratio</w:delText>
              </w:r>
            </w:del>
          </w:p>
        </w:tc>
        <w:tc>
          <w:tcPr>
            <w:tcW w:w="3912" w:type="dxa"/>
            <w:vAlign w:val="center"/>
          </w:tcPr>
          <w:p w14:paraId="4F0335B9" w14:textId="39F62C3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25" w:author="Author">
              <w:r w:rsidRPr="00F611DD" w:rsidDel="00020C8D">
                <w:rPr>
                  <w:color w:val="0D0D0D" w:themeColor="text1" w:themeTint="F2"/>
                  <w:sz w:val="18"/>
                  <w:szCs w:val="18"/>
                </w:rPr>
                <w:delText>Report the average isokinetic ratio for TPN10 sampling for the brake under testing. Use the TPN10 nozzle diameter and the 1Hz data of the parameters “Cooling Airflow Actual Normalized” and “TPN10 Sampling Airflow Actual Normalized” in the Time-Based File for the calculation following equation 12.4</w:delText>
              </w:r>
            </w:del>
          </w:p>
        </w:tc>
        <w:tc>
          <w:tcPr>
            <w:tcW w:w="794" w:type="dxa"/>
            <w:vAlign w:val="center"/>
          </w:tcPr>
          <w:p w14:paraId="4F0335BA" w14:textId="5EC7321A"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26" w:author="Author">
              <w:r w:rsidRPr="00F611DD" w:rsidDel="00020C8D">
                <w:rPr>
                  <w:color w:val="0D0D0D" w:themeColor="text1" w:themeTint="F2"/>
                  <w:sz w:val="18"/>
                  <w:szCs w:val="18"/>
                </w:rPr>
                <w:delText>-</w:delText>
              </w:r>
            </w:del>
          </w:p>
        </w:tc>
      </w:tr>
      <w:tr w:rsidR="00BF36AB" w:rsidRPr="00F611DD" w14:paraId="4F0335C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B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BD" w14:textId="04C6672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27" w:author="Author">
              <w:r w:rsidRPr="00F611DD" w:rsidDel="00020C8D">
                <w:rPr>
                  <w:color w:val="0D0D0D" w:themeColor="text1" w:themeTint="F2"/>
                  <w:sz w:val="18"/>
                  <w:szCs w:val="18"/>
                </w:rPr>
                <w:delText>12.2.3.2</w:delText>
              </w:r>
            </w:del>
          </w:p>
        </w:tc>
        <w:tc>
          <w:tcPr>
            <w:tcW w:w="2536" w:type="dxa"/>
            <w:vAlign w:val="center"/>
          </w:tcPr>
          <w:p w14:paraId="4F0335BE" w14:textId="5639DC5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28" w:author="Author">
              <w:r w:rsidRPr="00F611DD" w:rsidDel="00020C8D">
                <w:rPr>
                  <w:color w:val="0D0D0D" w:themeColor="text1" w:themeTint="F2"/>
                  <w:sz w:val="18"/>
                  <w:szCs w:val="18"/>
                </w:rPr>
                <w:delText>PN sampling flow – isokinetic ratio</w:delText>
              </w:r>
            </w:del>
          </w:p>
        </w:tc>
        <w:tc>
          <w:tcPr>
            <w:tcW w:w="3912" w:type="dxa"/>
            <w:vAlign w:val="center"/>
          </w:tcPr>
          <w:p w14:paraId="4F0335BF" w14:textId="748966C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29" w:author="Author">
              <w:r w:rsidRPr="00F611DD" w:rsidDel="00020C8D">
                <w:rPr>
                  <w:color w:val="0D0D0D" w:themeColor="text1" w:themeTint="F2"/>
                  <w:sz w:val="18"/>
                  <w:szCs w:val="18"/>
                </w:rPr>
                <w:delText>Report the average isokinetic ratio for SPN10 sampling for the brake under testing. Use the SPN10 nozzle diameter and the 1Hz data of the parameters “Cooling Airflow Actual Normalized” and “SPN10 Sampling Airflow Actual Normalized” in the Time-Based File for the calculation following equation 12.4</w:delText>
              </w:r>
            </w:del>
          </w:p>
        </w:tc>
        <w:tc>
          <w:tcPr>
            <w:tcW w:w="794" w:type="dxa"/>
            <w:vAlign w:val="center"/>
          </w:tcPr>
          <w:p w14:paraId="4F0335C0" w14:textId="2D37C28F"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30" w:author="Author">
              <w:r w:rsidRPr="00F611DD" w:rsidDel="00020C8D">
                <w:rPr>
                  <w:color w:val="0D0D0D" w:themeColor="text1" w:themeTint="F2"/>
                  <w:sz w:val="18"/>
                  <w:szCs w:val="18"/>
                </w:rPr>
                <w:delText>-</w:delText>
              </w:r>
            </w:del>
          </w:p>
        </w:tc>
      </w:tr>
      <w:tr w:rsidR="00BF36AB" w:rsidRPr="00F611DD" w14:paraId="4F0335C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C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C3"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12.2.3.2</w:t>
            </w:r>
          </w:p>
        </w:tc>
        <w:tc>
          <w:tcPr>
            <w:tcW w:w="2536" w:type="dxa"/>
            <w:vAlign w:val="center"/>
          </w:tcPr>
          <w:p w14:paraId="4F0335C4"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PN sampling flow – isokinetic ratio</w:t>
            </w:r>
          </w:p>
        </w:tc>
        <w:tc>
          <w:tcPr>
            <w:tcW w:w="3912" w:type="dxa"/>
            <w:vAlign w:val="center"/>
          </w:tcPr>
          <w:p w14:paraId="4F0335C5"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average isokinetic ratio for TPN10 sampling for the brake under testing meets the requirements defined in paragraph 12.2.3.2 of this GTR</w:t>
            </w:r>
          </w:p>
        </w:tc>
        <w:tc>
          <w:tcPr>
            <w:tcW w:w="794" w:type="dxa"/>
            <w:vAlign w:val="center"/>
          </w:tcPr>
          <w:p w14:paraId="4F0335C6"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5C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C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C9"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12.2.3.2</w:t>
            </w:r>
          </w:p>
        </w:tc>
        <w:tc>
          <w:tcPr>
            <w:tcW w:w="2536" w:type="dxa"/>
            <w:vAlign w:val="center"/>
          </w:tcPr>
          <w:p w14:paraId="4F0335CA"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PN sampling flow – isokinetic ratio</w:t>
            </w:r>
          </w:p>
        </w:tc>
        <w:tc>
          <w:tcPr>
            <w:tcW w:w="3912" w:type="dxa"/>
            <w:vAlign w:val="center"/>
          </w:tcPr>
          <w:p w14:paraId="4F0335CB"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average isokinetic ratio for SPN10 sampling for the brake under testing meets the requirements defined in paragraph 12.2.3.2 of this GTR</w:t>
            </w:r>
          </w:p>
        </w:tc>
        <w:tc>
          <w:tcPr>
            <w:tcW w:w="794" w:type="dxa"/>
            <w:vAlign w:val="center"/>
          </w:tcPr>
          <w:p w14:paraId="4F0335CC"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5D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C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CF"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12.2.3.2</w:t>
            </w:r>
          </w:p>
        </w:tc>
        <w:tc>
          <w:tcPr>
            <w:tcW w:w="2536" w:type="dxa"/>
            <w:vAlign w:val="center"/>
          </w:tcPr>
          <w:p w14:paraId="4F0335D0"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PN sampling flow – overall compliance</w:t>
            </w:r>
          </w:p>
        </w:tc>
        <w:tc>
          <w:tcPr>
            <w:tcW w:w="3912" w:type="dxa"/>
            <w:vAlign w:val="center"/>
          </w:tcPr>
          <w:p w14:paraId="4F0335D1"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TPN10 and SPN10 sampling flow specifications defined in paragraph 12.2.3.2 of this GTR for the brake under testing are met</w:t>
            </w:r>
          </w:p>
        </w:tc>
        <w:tc>
          <w:tcPr>
            <w:tcW w:w="794" w:type="dxa"/>
            <w:vAlign w:val="center"/>
          </w:tcPr>
          <w:p w14:paraId="4F0335D2"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5D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D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D5"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12.2.4</w:t>
            </w:r>
          </w:p>
        </w:tc>
        <w:tc>
          <w:tcPr>
            <w:tcW w:w="2536" w:type="dxa"/>
            <w:vAlign w:val="center"/>
          </w:tcPr>
          <w:p w14:paraId="4F0335D6"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PN emission factor calculation</w:t>
            </w:r>
          </w:p>
        </w:tc>
        <w:tc>
          <w:tcPr>
            <w:tcW w:w="3912" w:type="dxa"/>
            <w:vAlign w:val="center"/>
          </w:tcPr>
          <w:p w14:paraId="4F0335D7"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TPN10 emission factor in a number of particles per distance driven for the brake under testing as specified in paragraph 12.2.3.3 of this GTR</w:t>
            </w:r>
          </w:p>
        </w:tc>
        <w:tc>
          <w:tcPr>
            <w:tcW w:w="794" w:type="dxa"/>
            <w:vAlign w:val="center"/>
          </w:tcPr>
          <w:p w14:paraId="4F0335D8"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#/km</w:t>
            </w:r>
          </w:p>
        </w:tc>
      </w:tr>
      <w:tr w:rsidR="00BF36AB" w:rsidRPr="00F611DD" w14:paraId="4F0335D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D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DB"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12.2.4</w:t>
            </w:r>
          </w:p>
        </w:tc>
        <w:tc>
          <w:tcPr>
            <w:tcW w:w="2536" w:type="dxa"/>
            <w:vAlign w:val="center"/>
          </w:tcPr>
          <w:p w14:paraId="4F0335DC" w14:textId="542B44D2"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31" w:author="Author">
              <w:r w:rsidRPr="00F611DD" w:rsidDel="00020C8D">
                <w:rPr>
                  <w:color w:val="0D0D0D" w:themeColor="text1" w:themeTint="F2"/>
                  <w:sz w:val="18"/>
                  <w:szCs w:val="18"/>
                </w:rPr>
                <w:delText>PN emission factor calculation</w:delText>
              </w:r>
            </w:del>
          </w:p>
        </w:tc>
        <w:tc>
          <w:tcPr>
            <w:tcW w:w="3912" w:type="dxa"/>
            <w:vAlign w:val="center"/>
          </w:tcPr>
          <w:p w14:paraId="4F0335DD" w14:textId="67AF891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32" w:author="Author">
              <w:r w:rsidRPr="00F611DD" w:rsidDel="00020C8D">
                <w:rPr>
                  <w:color w:val="0D0D0D" w:themeColor="text1" w:themeTint="F2"/>
                  <w:sz w:val="18"/>
                  <w:szCs w:val="18"/>
                </w:rPr>
                <w:delText>Verify that the TPN10 emissions in #/</w:delText>
              </w:r>
              <w:r w:rsidRPr="00F611DD" w:rsidDel="00020C8D">
                <w:rPr>
                  <w:i/>
                  <w:color w:val="0D0D0D" w:themeColor="text1" w:themeTint="F2"/>
                  <w:sz w:val="18"/>
                  <w:szCs w:val="18"/>
                </w:rPr>
                <w:delText>N</w:delText>
              </w:r>
              <w:r w:rsidRPr="00F611DD" w:rsidDel="00020C8D">
                <w:rPr>
                  <w:color w:val="0D0D0D" w:themeColor="text1" w:themeTint="F2"/>
                  <w:sz w:val="18"/>
                  <w:szCs w:val="18"/>
                </w:rPr>
                <w:delText>cm</w:delText>
              </w:r>
              <w:r w:rsidRPr="00F611DD" w:rsidDel="00020C8D">
                <w:rPr>
                  <w:color w:val="0D0D0D" w:themeColor="text1" w:themeTint="F2"/>
                  <w:sz w:val="18"/>
                  <w:szCs w:val="18"/>
                  <w:vertAlign w:val="superscript"/>
                </w:rPr>
                <w:delText>3</w:delText>
              </w:r>
              <w:r w:rsidRPr="00F611DD" w:rsidDel="00020C8D">
                <w:rPr>
                  <w:color w:val="0D0D0D" w:themeColor="text1" w:themeTint="F2"/>
                  <w:sz w:val="18"/>
                  <w:szCs w:val="18"/>
                </w:rPr>
                <w:delText xml:space="preserve"> are within the specified measurement range of the PNC device. Use the 1Hz data of the parameter “TPN10 Concentration Normalized - PCRF Corrected” in the Time-Based File for the verification</w:delText>
              </w:r>
            </w:del>
          </w:p>
        </w:tc>
        <w:tc>
          <w:tcPr>
            <w:tcW w:w="794" w:type="dxa"/>
            <w:vAlign w:val="center"/>
          </w:tcPr>
          <w:p w14:paraId="4F0335DE" w14:textId="68C002A4"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33" w:author="Author">
              <w:r w:rsidRPr="00F611DD" w:rsidDel="00020C8D">
                <w:rPr>
                  <w:color w:val="0D0D0D" w:themeColor="text1" w:themeTint="F2"/>
                  <w:sz w:val="18"/>
                  <w:szCs w:val="18"/>
                </w:rPr>
                <w:delText>Y/N</w:delText>
              </w:r>
            </w:del>
          </w:p>
        </w:tc>
      </w:tr>
      <w:tr w:rsidR="00BF36AB" w:rsidRPr="00F611DD" w14:paraId="4F0335E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E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E1"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12.2.4</w:t>
            </w:r>
          </w:p>
        </w:tc>
        <w:tc>
          <w:tcPr>
            <w:tcW w:w="2536" w:type="dxa"/>
            <w:vAlign w:val="center"/>
          </w:tcPr>
          <w:p w14:paraId="4F0335E2"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PN emission factor calculation</w:t>
            </w:r>
          </w:p>
        </w:tc>
        <w:tc>
          <w:tcPr>
            <w:tcW w:w="3912" w:type="dxa"/>
            <w:vAlign w:val="center"/>
          </w:tcPr>
          <w:p w14:paraId="4F0335E3"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Report the SPN10 emission factor in a number of particles per distance driven for the brake under testing as specified in paragraph 12.2.3.3 of this GTR</w:t>
            </w:r>
          </w:p>
        </w:tc>
        <w:tc>
          <w:tcPr>
            <w:tcW w:w="794" w:type="dxa"/>
            <w:vAlign w:val="center"/>
          </w:tcPr>
          <w:p w14:paraId="4F0335E4"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#/km</w:t>
            </w:r>
          </w:p>
        </w:tc>
      </w:tr>
      <w:tr w:rsidR="00BF36AB" w:rsidRPr="00F611DD" w14:paraId="4F0335E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E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E7" w14:textId="7F6E84E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34" w:author="Author">
              <w:r w:rsidRPr="00F611DD" w:rsidDel="00020C8D">
                <w:rPr>
                  <w:color w:val="0D0D0D" w:themeColor="text1" w:themeTint="F2"/>
                  <w:sz w:val="18"/>
                  <w:szCs w:val="18"/>
                </w:rPr>
                <w:delText>12.2.4</w:delText>
              </w:r>
            </w:del>
          </w:p>
        </w:tc>
        <w:tc>
          <w:tcPr>
            <w:tcW w:w="2536" w:type="dxa"/>
            <w:vAlign w:val="center"/>
          </w:tcPr>
          <w:p w14:paraId="4F0335E8" w14:textId="61150BB2"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35" w:author="Author">
              <w:r w:rsidRPr="00F611DD" w:rsidDel="00020C8D">
                <w:rPr>
                  <w:color w:val="0D0D0D" w:themeColor="text1" w:themeTint="F2"/>
                  <w:sz w:val="18"/>
                  <w:szCs w:val="18"/>
                </w:rPr>
                <w:delText>PN emission factor calculation</w:delText>
              </w:r>
            </w:del>
          </w:p>
        </w:tc>
        <w:tc>
          <w:tcPr>
            <w:tcW w:w="3912" w:type="dxa"/>
            <w:vAlign w:val="center"/>
          </w:tcPr>
          <w:p w14:paraId="4F0335E9" w14:textId="4AE8D3E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36" w:author="Author">
              <w:r w:rsidRPr="00F611DD" w:rsidDel="00020C8D">
                <w:rPr>
                  <w:color w:val="0D0D0D" w:themeColor="text1" w:themeTint="F2"/>
                  <w:sz w:val="18"/>
                  <w:szCs w:val="18"/>
                </w:rPr>
                <w:delText>Verify that the SPN10 emissions in #/</w:delText>
              </w:r>
              <w:r w:rsidRPr="00F611DD" w:rsidDel="00020C8D">
                <w:rPr>
                  <w:i/>
                  <w:color w:val="0D0D0D" w:themeColor="text1" w:themeTint="F2"/>
                  <w:sz w:val="18"/>
                  <w:szCs w:val="18"/>
                </w:rPr>
                <w:delText>N</w:delText>
              </w:r>
              <w:r w:rsidRPr="00F611DD" w:rsidDel="00020C8D">
                <w:rPr>
                  <w:color w:val="0D0D0D" w:themeColor="text1" w:themeTint="F2"/>
                  <w:sz w:val="18"/>
                  <w:szCs w:val="18"/>
                </w:rPr>
                <w:delText>cm</w:delText>
              </w:r>
              <w:r w:rsidRPr="00F611DD" w:rsidDel="00020C8D">
                <w:rPr>
                  <w:color w:val="0D0D0D" w:themeColor="text1" w:themeTint="F2"/>
                  <w:sz w:val="18"/>
                  <w:szCs w:val="18"/>
                  <w:vertAlign w:val="superscript"/>
                </w:rPr>
                <w:delText>3</w:delText>
              </w:r>
              <w:r w:rsidRPr="00F611DD" w:rsidDel="00020C8D">
                <w:rPr>
                  <w:color w:val="0D0D0D" w:themeColor="text1" w:themeTint="F2"/>
                  <w:sz w:val="18"/>
                  <w:szCs w:val="18"/>
                </w:rPr>
                <w:delText xml:space="preserve"> are within the specified measurement range of the PNC device. Use the 1Hz data of the parameter “SPN10 Concentration Normalized - PCRF Corrected” in the Time-Based File for the verification</w:delText>
              </w:r>
            </w:del>
          </w:p>
        </w:tc>
        <w:tc>
          <w:tcPr>
            <w:tcW w:w="794" w:type="dxa"/>
            <w:vAlign w:val="center"/>
          </w:tcPr>
          <w:p w14:paraId="4F0335EA" w14:textId="115E50A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37" w:author="Author">
              <w:r w:rsidRPr="00F611DD" w:rsidDel="00020C8D">
                <w:rPr>
                  <w:color w:val="0D0D0D" w:themeColor="text1" w:themeTint="F2"/>
                  <w:sz w:val="18"/>
                  <w:szCs w:val="18"/>
                </w:rPr>
                <w:delText>Y/N</w:delText>
              </w:r>
            </w:del>
          </w:p>
        </w:tc>
      </w:tr>
      <w:tr w:rsidR="00BF36AB" w:rsidRPr="00F611DD" w14:paraId="4F0335F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E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ED"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12.2.5</w:t>
            </w:r>
          </w:p>
        </w:tc>
        <w:tc>
          <w:tcPr>
            <w:tcW w:w="2536" w:type="dxa"/>
            <w:vAlign w:val="center"/>
          </w:tcPr>
          <w:p w14:paraId="4F0335EE"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PN system verification procedures</w:t>
            </w:r>
          </w:p>
        </w:tc>
        <w:tc>
          <w:tcPr>
            <w:tcW w:w="3912" w:type="dxa"/>
            <w:vAlign w:val="center"/>
          </w:tcPr>
          <w:p w14:paraId="4F0335EF"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PN system verification procedures defined in paragraph 12.2.5 of this GTR have been applied successfully for the brake under testing</w:t>
            </w:r>
          </w:p>
        </w:tc>
        <w:tc>
          <w:tcPr>
            <w:tcW w:w="794" w:type="dxa"/>
            <w:vAlign w:val="center"/>
          </w:tcPr>
          <w:p w14:paraId="4F0335F0"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5F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F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F3" w14:textId="28AC36F1"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38" w:author="Author">
              <w:r w:rsidRPr="00F611DD" w:rsidDel="00020C8D">
                <w:rPr>
                  <w:color w:val="0D0D0D" w:themeColor="text1" w:themeTint="F2"/>
                  <w:sz w:val="18"/>
                  <w:szCs w:val="18"/>
                </w:rPr>
                <w:delText>12.3</w:delText>
              </w:r>
            </w:del>
          </w:p>
        </w:tc>
        <w:tc>
          <w:tcPr>
            <w:tcW w:w="2536" w:type="dxa"/>
            <w:vAlign w:val="center"/>
          </w:tcPr>
          <w:p w14:paraId="4F0335F4" w14:textId="6A50612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39" w:author="Author">
              <w:r w:rsidRPr="00F611DD" w:rsidDel="00020C8D">
                <w:rPr>
                  <w:color w:val="0D0D0D" w:themeColor="text1" w:themeTint="F2"/>
                  <w:sz w:val="18"/>
                  <w:szCs w:val="18"/>
                </w:rPr>
                <w:delText>Mass loss measurement – Disc or drum</w:delText>
              </w:r>
            </w:del>
          </w:p>
        </w:tc>
        <w:tc>
          <w:tcPr>
            <w:tcW w:w="3912" w:type="dxa"/>
            <w:vAlign w:val="center"/>
          </w:tcPr>
          <w:p w14:paraId="4F0335F5" w14:textId="5AE3A57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40" w:author="Author">
              <w:r w:rsidRPr="00F611DD" w:rsidDel="00020C8D">
                <w:rPr>
                  <w:color w:val="0D0D0D" w:themeColor="text1" w:themeTint="F2"/>
                  <w:sz w:val="18"/>
                  <w:szCs w:val="18"/>
                </w:rPr>
                <w:delText xml:space="preserve">Report the pre-test mass of disc and drum with the thermocouple installed and the thermocouple connector </w:delText>
              </w:r>
              <w:commentRangeStart w:id="2841"/>
              <w:r w:rsidRPr="00F611DD" w:rsidDel="00020C8D">
                <w:rPr>
                  <w:color w:val="0D0D0D" w:themeColor="text1" w:themeTint="F2"/>
                  <w:sz w:val="18"/>
                  <w:szCs w:val="18"/>
                </w:rPr>
                <w:delText>removed</w:delText>
              </w:r>
            </w:del>
            <w:commentRangeEnd w:id="2841"/>
            <w:r w:rsidR="00020C8D">
              <w:rPr>
                <w:rStyle w:val="CommentReference"/>
                <w:color w:val="auto"/>
              </w:rPr>
              <w:commentReference w:id="2841"/>
            </w:r>
          </w:p>
        </w:tc>
        <w:tc>
          <w:tcPr>
            <w:tcW w:w="794" w:type="dxa"/>
            <w:vAlign w:val="center"/>
          </w:tcPr>
          <w:p w14:paraId="4F0335F6" w14:textId="2C194C9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42" w:author="Author">
              <w:r w:rsidRPr="00F611DD" w:rsidDel="00020C8D">
                <w:rPr>
                  <w:color w:val="0D0D0D" w:themeColor="text1" w:themeTint="F2"/>
                  <w:sz w:val="18"/>
                  <w:szCs w:val="18"/>
                </w:rPr>
                <w:delText>mg</w:delText>
              </w:r>
            </w:del>
          </w:p>
        </w:tc>
      </w:tr>
      <w:tr w:rsidR="00BF36AB" w:rsidRPr="00F611DD" w14:paraId="4F0335F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F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F9" w14:textId="2B2B01E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43" w:author="Author">
              <w:r w:rsidRPr="00F611DD" w:rsidDel="00020C8D">
                <w:rPr>
                  <w:color w:val="0D0D0D" w:themeColor="text1" w:themeTint="F2"/>
                  <w:sz w:val="18"/>
                  <w:szCs w:val="18"/>
                </w:rPr>
                <w:delText>12.3</w:delText>
              </w:r>
            </w:del>
          </w:p>
        </w:tc>
        <w:tc>
          <w:tcPr>
            <w:tcW w:w="2536" w:type="dxa"/>
            <w:vAlign w:val="center"/>
          </w:tcPr>
          <w:p w14:paraId="4F0335FA" w14:textId="6E46BF6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44" w:author="Author">
              <w:r w:rsidRPr="00F611DD" w:rsidDel="00020C8D">
                <w:rPr>
                  <w:color w:val="0D0D0D" w:themeColor="text1" w:themeTint="F2"/>
                  <w:sz w:val="18"/>
                  <w:szCs w:val="18"/>
                </w:rPr>
                <w:delText>Mass loss measurement – Friction couple</w:delText>
              </w:r>
            </w:del>
          </w:p>
        </w:tc>
        <w:tc>
          <w:tcPr>
            <w:tcW w:w="3912" w:type="dxa"/>
            <w:vAlign w:val="center"/>
          </w:tcPr>
          <w:p w14:paraId="4F0335FB" w14:textId="6915395E"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45" w:author="Author">
              <w:r w:rsidRPr="00F611DD" w:rsidDel="00020C8D">
                <w:rPr>
                  <w:color w:val="0D0D0D" w:themeColor="text1" w:themeTint="F2"/>
                  <w:sz w:val="18"/>
                  <w:szCs w:val="18"/>
                </w:rPr>
                <w:delText>Report the total pre-test mass of the brake friction material including the anti-noise shims, pad-shim springs, and other elements when part of the product assembly. Use the data from the PM-Mass Measurement File to report the sum of the pre-test masses for the brake friction material</w:delText>
              </w:r>
            </w:del>
          </w:p>
        </w:tc>
        <w:tc>
          <w:tcPr>
            <w:tcW w:w="794" w:type="dxa"/>
            <w:vAlign w:val="center"/>
          </w:tcPr>
          <w:p w14:paraId="4F0335FC" w14:textId="71C4753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46" w:author="Author">
              <w:r w:rsidRPr="00F611DD" w:rsidDel="00020C8D">
                <w:rPr>
                  <w:color w:val="0D0D0D" w:themeColor="text1" w:themeTint="F2"/>
                  <w:sz w:val="18"/>
                  <w:szCs w:val="18"/>
                </w:rPr>
                <w:delText>mg</w:delText>
              </w:r>
            </w:del>
          </w:p>
        </w:tc>
      </w:tr>
      <w:tr w:rsidR="00BF36AB" w:rsidRPr="00F611DD" w14:paraId="4F03360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5F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5FF" w14:textId="687582D8"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47" w:author="Author">
              <w:r w:rsidRPr="00F611DD" w:rsidDel="00020C8D">
                <w:rPr>
                  <w:color w:val="0D0D0D" w:themeColor="text1" w:themeTint="F2"/>
                  <w:sz w:val="18"/>
                  <w:szCs w:val="18"/>
                </w:rPr>
                <w:delText>12.3</w:delText>
              </w:r>
            </w:del>
          </w:p>
        </w:tc>
        <w:tc>
          <w:tcPr>
            <w:tcW w:w="2536" w:type="dxa"/>
            <w:vAlign w:val="center"/>
          </w:tcPr>
          <w:p w14:paraId="4F033600" w14:textId="0F31116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48" w:author="Author">
              <w:r w:rsidRPr="00F611DD" w:rsidDel="00020C8D">
                <w:rPr>
                  <w:color w:val="0D0D0D" w:themeColor="text1" w:themeTint="F2"/>
                  <w:sz w:val="18"/>
                  <w:szCs w:val="18"/>
                </w:rPr>
                <w:delText>Mass loss measurement – Disc or drum</w:delText>
              </w:r>
            </w:del>
          </w:p>
        </w:tc>
        <w:tc>
          <w:tcPr>
            <w:tcW w:w="3912" w:type="dxa"/>
            <w:vAlign w:val="center"/>
          </w:tcPr>
          <w:p w14:paraId="4F033601" w14:textId="7C922F64"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49" w:author="Author">
              <w:r w:rsidRPr="00F611DD" w:rsidDel="00020C8D">
                <w:rPr>
                  <w:color w:val="0D0D0D" w:themeColor="text1" w:themeTint="F2"/>
                  <w:sz w:val="18"/>
                  <w:szCs w:val="18"/>
                </w:rPr>
                <w:delText>Report the post-test mass of disc and drum with the thermocouple installed and the thermocouple connector removed</w:delText>
              </w:r>
            </w:del>
          </w:p>
        </w:tc>
        <w:tc>
          <w:tcPr>
            <w:tcW w:w="794" w:type="dxa"/>
            <w:vAlign w:val="center"/>
          </w:tcPr>
          <w:p w14:paraId="4F033602" w14:textId="2BF5E400"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50" w:author="Author">
              <w:r w:rsidRPr="00F611DD" w:rsidDel="00020C8D">
                <w:rPr>
                  <w:color w:val="0D0D0D" w:themeColor="text1" w:themeTint="F2"/>
                  <w:sz w:val="18"/>
                  <w:szCs w:val="18"/>
                </w:rPr>
                <w:delText>mg</w:delText>
              </w:r>
            </w:del>
          </w:p>
        </w:tc>
      </w:tr>
      <w:tr w:rsidR="00BF36AB" w:rsidRPr="00F611DD" w14:paraId="4F03360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0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05" w14:textId="69341A2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51" w:author="Author">
              <w:r w:rsidRPr="00F611DD" w:rsidDel="00020C8D">
                <w:rPr>
                  <w:color w:val="0D0D0D" w:themeColor="text1" w:themeTint="F2"/>
                  <w:sz w:val="18"/>
                  <w:szCs w:val="18"/>
                </w:rPr>
                <w:delText>12.3</w:delText>
              </w:r>
            </w:del>
          </w:p>
        </w:tc>
        <w:tc>
          <w:tcPr>
            <w:tcW w:w="2536" w:type="dxa"/>
            <w:vAlign w:val="center"/>
          </w:tcPr>
          <w:p w14:paraId="4F033606" w14:textId="1D9E9E8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52" w:author="Author">
              <w:r w:rsidRPr="00F611DD" w:rsidDel="00020C8D">
                <w:rPr>
                  <w:color w:val="0D0D0D" w:themeColor="text1" w:themeTint="F2"/>
                  <w:sz w:val="18"/>
                  <w:szCs w:val="18"/>
                </w:rPr>
                <w:delText>Mass loss measurement – Friction couple</w:delText>
              </w:r>
            </w:del>
          </w:p>
        </w:tc>
        <w:tc>
          <w:tcPr>
            <w:tcW w:w="3912" w:type="dxa"/>
            <w:vAlign w:val="center"/>
          </w:tcPr>
          <w:p w14:paraId="4F033607" w14:textId="5F56BD0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53" w:author="Author">
              <w:r w:rsidRPr="00F611DD" w:rsidDel="00020C8D">
                <w:rPr>
                  <w:color w:val="0D0D0D" w:themeColor="text1" w:themeTint="F2"/>
                  <w:sz w:val="18"/>
                  <w:szCs w:val="18"/>
                </w:rPr>
                <w:delText>Report the total post-test mass of the brake friction material including the anti-noise shims, pad-shim springs, and other elements when part of the product assembly. Use the data from the PM-Mass Measurement File to report the sum of the post-test masses for the brake friction material</w:delText>
              </w:r>
            </w:del>
          </w:p>
        </w:tc>
        <w:tc>
          <w:tcPr>
            <w:tcW w:w="794" w:type="dxa"/>
            <w:vAlign w:val="center"/>
          </w:tcPr>
          <w:p w14:paraId="4F033608" w14:textId="7F297DE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54" w:author="Author">
              <w:r w:rsidRPr="00F611DD" w:rsidDel="00020C8D">
                <w:rPr>
                  <w:color w:val="0D0D0D" w:themeColor="text1" w:themeTint="F2"/>
                  <w:sz w:val="18"/>
                  <w:szCs w:val="18"/>
                </w:rPr>
                <w:delText>mg</w:delText>
              </w:r>
            </w:del>
          </w:p>
        </w:tc>
      </w:tr>
      <w:tr w:rsidR="00BF36AB" w:rsidRPr="00F611DD" w14:paraId="4F03360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0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0B" w14:textId="1918480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55" w:author="Author">
              <w:r w:rsidRPr="00F611DD" w:rsidDel="00020C8D">
                <w:rPr>
                  <w:color w:val="0D0D0D" w:themeColor="text1" w:themeTint="F2"/>
                  <w:sz w:val="18"/>
                  <w:szCs w:val="18"/>
                </w:rPr>
                <w:delText>12.3</w:delText>
              </w:r>
            </w:del>
          </w:p>
        </w:tc>
        <w:tc>
          <w:tcPr>
            <w:tcW w:w="2536" w:type="dxa"/>
            <w:vAlign w:val="center"/>
          </w:tcPr>
          <w:p w14:paraId="4F03360C" w14:textId="31BF75D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56" w:author="Author">
              <w:r w:rsidRPr="00F611DD" w:rsidDel="00020C8D">
                <w:rPr>
                  <w:color w:val="0D0D0D" w:themeColor="text1" w:themeTint="F2"/>
                  <w:sz w:val="18"/>
                  <w:szCs w:val="18"/>
                </w:rPr>
                <w:delText>Weighing procedure – balance</w:delText>
              </w:r>
            </w:del>
          </w:p>
        </w:tc>
        <w:tc>
          <w:tcPr>
            <w:tcW w:w="3912" w:type="dxa"/>
            <w:vAlign w:val="center"/>
          </w:tcPr>
          <w:p w14:paraId="4F03360D" w14:textId="22A1BC3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57" w:author="Author">
              <w:r w:rsidRPr="00F611DD" w:rsidDel="00020C8D">
                <w:rPr>
                  <w:color w:val="0D0D0D" w:themeColor="text1" w:themeTint="F2"/>
                  <w:sz w:val="18"/>
                  <w:szCs w:val="18"/>
                </w:rPr>
                <w:delText xml:space="preserve">Verify that the weighing balance has been stored in an appropriate room fulfilling all the requirements described in paragraph 12.3 of this GTR </w:delText>
              </w:r>
            </w:del>
          </w:p>
        </w:tc>
        <w:tc>
          <w:tcPr>
            <w:tcW w:w="794" w:type="dxa"/>
            <w:vAlign w:val="center"/>
          </w:tcPr>
          <w:p w14:paraId="4F03360E" w14:textId="0EDC08BD"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58" w:author="Author">
              <w:r w:rsidRPr="00F611DD" w:rsidDel="00020C8D">
                <w:rPr>
                  <w:color w:val="0D0D0D" w:themeColor="text1" w:themeTint="F2"/>
                  <w:sz w:val="18"/>
                  <w:szCs w:val="18"/>
                </w:rPr>
                <w:delText>Y/N</w:delText>
              </w:r>
            </w:del>
          </w:p>
        </w:tc>
      </w:tr>
      <w:tr w:rsidR="00BF36AB" w:rsidRPr="00F611DD" w14:paraId="4F03361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1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11" w14:textId="237A5B4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59" w:author="Author">
              <w:r w:rsidRPr="00F611DD" w:rsidDel="00020C8D">
                <w:rPr>
                  <w:color w:val="0D0D0D" w:themeColor="text1" w:themeTint="F2"/>
                  <w:sz w:val="18"/>
                  <w:szCs w:val="18"/>
                </w:rPr>
                <w:delText>12.3</w:delText>
              </w:r>
            </w:del>
          </w:p>
        </w:tc>
        <w:tc>
          <w:tcPr>
            <w:tcW w:w="2536" w:type="dxa"/>
            <w:vAlign w:val="center"/>
          </w:tcPr>
          <w:p w14:paraId="4F033612" w14:textId="19D1DF90"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60" w:author="Author">
              <w:r w:rsidRPr="00F611DD" w:rsidDel="00020C8D">
                <w:rPr>
                  <w:color w:val="0D0D0D" w:themeColor="text1" w:themeTint="F2"/>
                  <w:sz w:val="18"/>
                  <w:szCs w:val="18"/>
                </w:rPr>
                <w:delText>Weighing procedure – balance</w:delText>
              </w:r>
            </w:del>
          </w:p>
        </w:tc>
        <w:tc>
          <w:tcPr>
            <w:tcW w:w="3912" w:type="dxa"/>
            <w:vAlign w:val="center"/>
          </w:tcPr>
          <w:p w14:paraId="4F033613" w14:textId="481CF43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61" w:author="Author">
              <w:r w:rsidRPr="00F611DD" w:rsidDel="00020C8D">
                <w:rPr>
                  <w:color w:val="0D0D0D" w:themeColor="text1" w:themeTint="F2"/>
                  <w:sz w:val="18"/>
                  <w:szCs w:val="18"/>
                </w:rPr>
                <w:delText>Report the resolution of the weighing balance used for weighing the brake parts</w:delText>
              </w:r>
            </w:del>
          </w:p>
        </w:tc>
        <w:tc>
          <w:tcPr>
            <w:tcW w:w="794" w:type="dxa"/>
            <w:vAlign w:val="center"/>
          </w:tcPr>
          <w:p w14:paraId="4F033614" w14:textId="538FA0E9"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62" w:author="Author">
              <w:r w:rsidRPr="00F611DD" w:rsidDel="00020C8D">
                <w:rPr>
                  <w:color w:val="0D0D0D" w:themeColor="text1" w:themeTint="F2"/>
                  <w:sz w:val="18"/>
                  <w:szCs w:val="18"/>
                </w:rPr>
                <w:delText>g</w:delText>
              </w:r>
            </w:del>
          </w:p>
        </w:tc>
      </w:tr>
      <w:tr w:rsidR="00BF36AB" w:rsidRPr="00F611DD" w14:paraId="4F03361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1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17" w14:textId="2BBBB8C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63" w:author="Author">
              <w:r w:rsidRPr="00F611DD" w:rsidDel="00020C8D">
                <w:rPr>
                  <w:color w:val="0D0D0D" w:themeColor="text1" w:themeTint="F2"/>
                  <w:sz w:val="18"/>
                  <w:szCs w:val="18"/>
                </w:rPr>
                <w:delText>12.3</w:delText>
              </w:r>
            </w:del>
          </w:p>
        </w:tc>
        <w:tc>
          <w:tcPr>
            <w:tcW w:w="2536" w:type="dxa"/>
            <w:vAlign w:val="center"/>
          </w:tcPr>
          <w:p w14:paraId="4F033618" w14:textId="04116E28"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64" w:author="Author">
              <w:r w:rsidRPr="00F611DD" w:rsidDel="00020C8D">
                <w:rPr>
                  <w:color w:val="0D0D0D" w:themeColor="text1" w:themeTint="F2"/>
                  <w:sz w:val="18"/>
                  <w:szCs w:val="18"/>
                </w:rPr>
                <w:delText>Mass loss measurement</w:delText>
              </w:r>
            </w:del>
          </w:p>
        </w:tc>
        <w:tc>
          <w:tcPr>
            <w:tcW w:w="3912" w:type="dxa"/>
            <w:vAlign w:val="center"/>
          </w:tcPr>
          <w:p w14:paraId="4F033619" w14:textId="7D49676B"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65" w:author="Author">
              <w:r w:rsidRPr="00F611DD" w:rsidDel="00020C8D">
                <w:rPr>
                  <w:color w:val="0D0D0D" w:themeColor="text1" w:themeTint="F2"/>
                  <w:sz w:val="18"/>
                  <w:szCs w:val="18"/>
                </w:rPr>
                <w:delText xml:space="preserve">Report the total mass loss of the brake under testing following the procedure defined in Table 13.5 and point (j) in paragraph 12.3 of this GTR </w:delText>
              </w:r>
            </w:del>
          </w:p>
        </w:tc>
        <w:tc>
          <w:tcPr>
            <w:tcW w:w="794" w:type="dxa"/>
            <w:vAlign w:val="center"/>
          </w:tcPr>
          <w:p w14:paraId="4F03361A" w14:textId="280C5C9B"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66" w:author="Author">
              <w:r w:rsidRPr="00F611DD" w:rsidDel="00020C8D">
                <w:rPr>
                  <w:color w:val="0D0D0D" w:themeColor="text1" w:themeTint="F2"/>
                  <w:sz w:val="18"/>
                  <w:szCs w:val="18"/>
                </w:rPr>
                <w:delText>mg</w:delText>
              </w:r>
            </w:del>
          </w:p>
        </w:tc>
      </w:tr>
      <w:tr w:rsidR="00BF36AB" w:rsidRPr="00F611DD" w14:paraId="4F03362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1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1D" w14:textId="364E81E6"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67" w:author="Author">
              <w:r w:rsidRPr="00F611DD" w:rsidDel="00020C8D">
                <w:rPr>
                  <w:color w:val="0D0D0D" w:themeColor="text1" w:themeTint="F2"/>
                  <w:sz w:val="18"/>
                  <w:szCs w:val="18"/>
                </w:rPr>
                <w:delText>12.3</w:delText>
              </w:r>
            </w:del>
          </w:p>
        </w:tc>
        <w:tc>
          <w:tcPr>
            <w:tcW w:w="2536" w:type="dxa"/>
            <w:vAlign w:val="center"/>
          </w:tcPr>
          <w:p w14:paraId="4F03361E" w14:textId="531DB8FC"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68" w:author="Author">
              <w:r w:rsidRPr="00F611DD" w:rsidDel="00020C8D">
                <w:rPr>
                  <w:color w:val="0D0D0D" w:themeColor="text1" w:themeTint="F2"/>
                  <w:sz w:val="18"/>
                  <w:szCs w:val="18"/>
                </w:rPr>
                <w:delText>Mass loss measurement</w:delText>
              </w:r>
            </w:del>
          </w:p>
        </w:tc>
        <w:tc>
          <w:tcPr>
            <w:tcW w:w="3912" w:type="dxa"/>
            <w:vAlign w:val="center"/>
          </w:tcPr>
          <w:p w14:paraId="4F03361F" w14:textId="4085410F"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69" w:author="Author">
              <w:r w:rsidRPr="00F611DD" w:rsidDel="00020C8D">
                <w:rPr>
                  <w:color w:val="0D0D0D" w:themeColor="text1" w:themeTint="F2"/>
                  <w:sz w:val="18"/>
                  <w:szCs w:val="18"/>
                </w:rPr>
                <w:delText>Calculate and report the total distance driven during the entire brake emissions test including all sections (cooling, bedding, emissions measurement)</w:delText>
              </w:r>
            </w:del>
          </w:p>
        </w:tc>
        <w:tc>
          <w:tcPr>
            <w:tcW w:w="794" w:type="dxa"/>
            <w:vAlign w:val="center"/>
          </w:tcPr>
          <w:p w14:paraId="4F033620" w14:textId="5BAD096E"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70" w:author="Author">
              <w:r w:rsidRPr="00F611DD" w:rsidDel="00020C8D">
                <w:rPr>
                  <w:color w:val="0D0D0D" w:themeColor="text1" w:themeTint="F2"/>
                  <w:sz w:val="18"/>
                  <w:szCs w:val="18"/>
                </w:rPr>
                <w:delText>km</w:delText>
              </w:r>
            </w:del>
          </w:p>
        </w:tc>
      </w:tr>
      <w:tr w:rsidR="00BF36AB" w:rsidRPr="00F611DD" w14:paraId="4F03362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2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23" w14:textId="6932FB08"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71" w:author="Author">
              <w:r w:rsidRPr="00F611DD" w:rsidDel="00020C8D">
                <w:rPr>
                  <w:color w:val="0D0D0D" w:themeColor="text1" w:themeTint="F2"/>
                  <w:sz w:val="18"/>
                  <w:szCs w:val="18"/>
                </w:rPr>
                <w:delText>12.3</w:delText>
              </w:r>
            </w:del>
          </w:p>
        </w:tc>
        <w:tc>
          <w:tcPr>
            <w:tcW w:w="2536" w:type="dxa"/>
            <w:vAlign w:val="center"/>
          </w:tcPr>
          <w:p w14:paraId="4F033624" w14:textId="00697826"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72" w:author="Author">
              <w:r w:rsidRPr="00F611DD" w:rsidDel="00020C8D">
                <w:rPr>
                  <w:color w:val="0D0D0D" w:themeColor="text1" w:themeTint="F2"/>
                  <w:sz w:val="18"/>
                  <w:szCs w:val="18"/>
                </w:rPr>
                <w:delText>Mass loss measurement</w:delText>
              </w:r>
            </w:del>
          </w:p>
        </w:tc>
        <w:tc>
          <w:tcPr>
            <w:tcW w:w="3912" w:type="dxa"/>
            <w:vAlign w:val="center"/>
          </w:tcPr>
          <w:p w14:paraId="4F033625" w14:textId="3CCC3065"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73" w:author="Author">
              <w:r w:rsidRPr="00F611DD" w:rsidDel="00020C8D">
                <w:rPr>
                  <w:color w:val="0D0D0D" w:themeColor="text1" w:themeTint="F2"/>
                  <w:sz w:val="18"/>
                  <w:szCs w:val="18"/>
                </w:rPr>
                <w:delText>Report the averaged weight loss emission factor of the brake under testing following the procedure defined in Table 13.5 and point (k) in paragraph 12.3 of this GTR</w:delText>
              </w:r>
            </w:del>
          </w:p>
        </w:tc>
        <w:tc>
          <w:tcPr>
            <w:tcW w:w="794" w:type="dxa"/>
            <w:vAlign w:val="center"/>
          </w:tcPr>
          <w:p w14:paraId="4F033626" w14:textId="7CDA3309"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74" w:author="Author">
              <w:r w:rsidRPr="00F611DD" w:rsidDel="00020C8D">
                <w:rPr>
                  <w:color w:val="0D0D0D" w:themeColor="text1" w:themeTint="F2"/>
                  <w:sz w:val="18"/>
                  <w:szCs w:val="18"/>
                </w:rPr>
                <w:delText>mg/km</w:delText>
              </w:r>
            </w:del>
          </w:p>
        </w:tc>
      </w:tr>
      <w:tr w:rsidR="00BF36AB" w:rsidRPr="00F611DD" w14:paraId="4F03362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2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29" w14:textId="01D33C6C"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75" w:author="Author">
              <w:r w:rsidRPr="00F611DD" w:rsidDel="00020C8D">
                <w:rPr>
                  <w:color w:val="0D0D0D" w:themeColor="text1" w:themeTint="F2"/>
                  <w:sz w:val="18"/>
                  <w:szCs w:val="18"/>
                </w:rPr>
                <w:delText>12.3</w:delText>
              </w:r>
            </w:del>
          </w:p>
        </w:tc>
        <w:tc>
          <w:tcPr>
            <w:tcW w:w="2536" w:type="dxa"/>
            <w:vAlign w:val="center"/>
          </w:tcPr>
          <w:p w14:paraId="4F03362A" w14:textId="7B9AEF1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76" w:author="Author">
              <w:r w:rsidRPr="00F611DD" w:rsidDel="00020C8D">
                <w:rPr>
                  <w:color w:val="0D0D0D" w:themeColor="text1" w:themeTint="F2"/>
                  <w:sz w:val="18"/>
                  <w:szCs w:val="18"/>
                </w:rPr>
                <w:delText>Mass loss measurement – overall compliance</w:delText>
              </w:r>
            </w:del>
          </w:p>
        </w:tc>
        <w:tc>
          <w:tcPr>
            <w:tcW w:w="3912" w:type="dxa"/>
            <w:vAlign w:val="center"/>
          </w:tcPr>
          <w:p w14:paraId="4F03362B" w14:textId="08533813"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77" w:author="Author">
              <w:r w:rsidRPr="00F611DD" w:rsidDel="00020C8D">
                <w:rPr>
                  <w:color w:val="0D0D0D" w:themeColor="text1" w:themeTint="F2"/>
                  <w:sz w:val="18"/>
                  <w:szCs w:val="18"/>
                </w:rPr>
                <w:delText>Verify that the mass loss measurement of the brake under testing has been conducted following all the specifications described in paragraph 12.3 of this protocol</w:delText>
              </w:r>
            </w:del>
          </w:p>
        </w:tc>
        <w:tc>
          <w:tcPr>
            <w:tcW w:w="794" w:type="dxa"/>
            <w:vAlign w:val="center"/>
          </w:tcPr>
          <w:p w14:paraId="4F03362C" w14:textId="63D548B5"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del w:id="2878" w:author="Author">
              <w:r w:rsidRPr="00F611DD" w:rsidDel="00020C8D">
                <w:rPr>
                  <w:color w:val="0D0D0D" w:themeColor="text1" w:themeTint="F2"/>
                  <w:sz w:val="18"/>
                  <w:szCs w:val="18"/>
                </w:rPr>
                <w:delText>Y/N</w:delText>
              </w:r>
            </w:del>
          </w:p>
        </w:tc>
      </w:tr>
      <w:tr w:rsidR="00BF36AB" w:rsidRPr="00F611DD" w14:paraId="4F03363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2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2F"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14.2</w:t>
            </w:r>
          </w:p>
        </w:tc>
        <w:tc>
          <w:tcPr>
            <w:tcW w:w="2536" w:type="dxa"/>
            <w:vAlign w:val="center"/>
          </w:tcPr>
          <w:p w14:paraId="4F033630"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inertia dynamometer</w:t>
            </w:r>
          </w:p>
        </w:tc>
        <w:tc>
          <w:tcPr>
            <w:tcW w:w="3912" w:type="dxa"/>
            <w:vAlign w:val="center"/>
          </w:tcPr>
          <w:p w14:paraId="4F033631"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Verify that the calibration requirements defined in this protocol for the brake </w:t>
            </w:r>
            <w:commentRangeStart w:id="2879"/>
            <w:r w:rsidRPr="00F611DD">
              <w:rPr>
                <w:color w:val="0D0D0D" w:themeColor="text1" w:themeTint="F2"/>
                <w:sz w:val="18"/>
                <w:szCs w:val="18"/>
              </w:rPr>
              <w:t>dynamometer</w:t>
            </w:r>
            <w:commentRangeEnd w:id="2879"/>
            <w:r w:rsidR="00020C8D">
              <w:rPr>
                <w:rStyle w:val="CommentReference"/>
                <w:color w:val="auto"/>
              </w:rPr>
              <w:commentReference w:id="2879"/>
            </w:r>
            <w:r w:rsidRPr="00F611DD">
              <w:rPr>
                <w:color w:val="0D0D0D" w:themeColor="text1" w:themeTint="F2"/>
                <w:sz w:val="18"/>
                <w:szCs w:val="18"/>
              </w:rPr>
              <w:t xml:space="preserve"> are met </w:t>
            </w:r>
          </w:p>
        </w:tc>
        <w:tc>
          <w:tcPr>
            <w:tcW w:w="794" w:type="dxa"/>
            <w:vAlign w:val="center"/>
          </w:tcPr>
          <w:p w14:paraId="4F033632"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3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3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35"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14.2</w:t>
            </w:r>
          </w:p>
        </w:tc>
        <w:tc>
          <w:tcPr>
            <w:tcW w:w="2536" w:type="dxa"/>
            <w:vAlign w:val="center"/>
          </w:tcPr>
          <w:p w14:paraId="4F033636"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inertia dynamometer</w:t>
            </w:r>
          </w:p>
        </w:tc>
        <w:tc>
          <w:tcPr>
            <w:tcW w:w="3912" w:type="dxa"/>
            <w:vAlign w:val="center"/>
          </w:tcPr>
          <w:p w14:paraId="4F033637"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a valid calibration certificate for the brake dynamometer is available at the time of the brake emissions test</w:t>
            </w:r>
          </w:p>
        </w:tc>
        <w:tc>
          <w:tcPr>
            <w:tcW w:w="794" w:type="dxa"/>
            <w:vAlign w:val="center"/>
          </w:tcPr>
          <w:p w14:paraId="4F033638"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3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3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3B"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14.3</w:t>
            </w:r>
          </w:p>
        </w:tc>
        <w:tc>
          <w:tcPr>
            <w:tcW w:w="2536" w:type="dxa"/>
            <w:vAlign w:val="center"/>
          </w:tcPr>
          <w:p w14:paraId="4F03363C"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airflow measurement device</w:t>
            </w:r>
          </w:p>
        </w:tc>
        <w:tc>
          <w:tcPr>
            <w:tcW w:w="3912" w:type="dxa"/>
            <w:vAlign w:val="center"/>
          </w:tcPr>
          <w:p w14:paraId="4F03363D"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calibration requirements defined in this protocol for the cooling airflow measurement device are met</w:t>
            </w:r>
          </w:p>
        </w:tc>
        <w:tc>
          <w:tcPr>
            <w:tcW w:w="794" w:type="dxa"/>
            <w:vAlign w:val="center"/>
          </w:tcPr>
          <w:p w14:paraId="4F03363E"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4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4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41"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14.3</w:t>
            </w:r>
          </w:p>
        </w:tc>
        <w:tc>
          <w:tcPr>
            <w:tcW w:w="2536" w:type="dxa"/>
            <w:vAlign w:val="center"/>
          </w:tcPr>
          <w:p w14:paraId="4F033642"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airflow measurement device</w:t>
            </w:r>
          </w:p>
        </w:tc>
        <w:tc>
          <w:tcPr>
            <w:tcW w:w="3912" w:type="dxa"/>
            <w:vAlign w:val="center"/>
          </w:tcPr>
          <w:p w14:paraId="4F033643"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a valid calibration certificate for the cooling airflow measurement device is available at the time of the brake emissions test</w:t>
            </w:r>
          </w:p>
        </w:tc>
        <w:tc>
          <w:tcPr>
            <w:tcW w:w="794" w:type="dxa"/>
            <w:vAlign w:val="center"/>
          </w:tcPr>
          <w:p w14:paraId="4F033644"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4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4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47"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14.1</w:t>
            </w:r>
          </w:p>
        </w:tc>
        <w:tc>
          <w:tcPr>
            <w:tcW w:w="2536" w:type="dxa"/>
            <w:vAlign w:val="center"/>
          </w:tcPr>
          <w:p w14:paraId="4F033648"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cyclonic separators</w:t>
            </w:r>
          </w:p>
        </w:tc>
        <w:tc>
          <w:tcPr>
            <w:tcW w:w="3912" w:type="dxa"/>
            <w:vAlign w:val="center"/>
          </w:tcPr>
          <w:p w14:paraId="4F033649"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calibration requirements defined in this protocol for the PM and PN cyclonic separators are met</w:t>
            </w:r>
          </w:p>
        </w:tc>
        <w:tc>
          <w:tcPr>
            <w:tcW w:w="794" w:type="dxa"/>
            <w:vAlign w:val="center"/>
          </w:tcPr>
          <w:p w14:paraId="4F03364A"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5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4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4D"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14.1</w:t>
            </w:r>
          </w:p>
        </w:tc>
        <w:tc>
          <w:tcPr>
            <w:tcW w:w="2536" w:type="dxa"/>
            <w:vAlign w:val="center"/>
          </w:tcPr>
          <w:p w14:paraId="4F03364E"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cyclonic separators</w:t>
            </w:r>
          </w:p>
        </w:tc>
        <w:tc>
          <w:tcPr>
            <w:tcW w:w="3912" w:type="dxa"/>
            <w:vAlign w:val="center"/>
          </w:tcPr>
          <w:p w14:paraId="4F03364F"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valid calibration certificates for the PM and PN cyclonic separators are available at the time of the brake emissions test</w:t>
            </w:r>
          </w:p>
        </w:tc>
        <w:tc>
          <w:tcPr>
            <w:tcW w:w="794" w:type="dxa"/>
            <w:vAlign w:val="center"/>
          </w:tcPr>
          <w:p w14:paraId="4F033650"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5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5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53"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14.4</w:t>
            </w:r>
          </w:p>
        </w:tc>
        <w:tc>
          <w:tcPr>
            <w:tcW w:w="2536" w:type="dxa"/>
            <w:vAlign w:val="center"/>
          </w:tcPr>
          <w:p w14:paraId="4F033654"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weighing balance</w:t>
            </w:r>
          </w:p>
        </w:tc>
        <w:tc>
          <w:tcPr>
            <w:tcW w:w="3912" w:type="dxa"/>
            <w:vAlign w:val="center"/>
          </w:tcPr>
          <w:p w14:paraId="4F033655"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calibration requirements defined in this protocol for the microgram balance are met</w:t>
            </w:r>
          </w:p>
        </w:tc>
        <w:tc>
          <w:tcPr>
            <w:tcW w:w="794" w:type="dxa"/>
            <w:vAlign w:val="center"/>
          </w:tcPr>
          <w:p w14:paraId="4F033656"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5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5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59"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14.4</w:t>
            </w:r>
          </w:p>
        </w:tc>
        <w:tc>
          <w:tcPr>
            <w:tcW w:w="2536" w:type="dxa"/>
            <w:vAlign w:val="center"/>
          </w:tcPr>
          <w:p w14:paraId="4F03365A"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weighing balance</w:t>
            </w:r>
          </w:p>
        </w:tc>
        <w:tc>
          <w:tcPr>
            <w:tcW w:w="3912" w:type="dxa"/>
            <w:vAlign w:val="center"/>
          </w:tcPr>
          <w:p w14:paraId="4F03365B"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a valid calibration certificate for the microgram balance is available at the time of the brake emissions test</w:t>
            </w:r>
          </w:p>
        </w:tc>
        <w:tc>
          <w:tcPr>
            <w:tcW w:w="794" w:type="dxa"/>
            <w:vAlign w:val="center"/>
          </w:tcPr>
          <w:p w14:paraId="4F03365C"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6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5E"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5F"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14.1</w:t>
            </w:r>
          </w:p>
        </w:tc>
        <w:tc>
          <w:tcPr>
            <w:tcW w:w="2536" w:type="dxa"/>
            <w:vAlign w:val="center"/>
          </w:tcPr>
          <w:p w14:paraId="4F033660"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PM sampling flow measurement device</w:t>
            </w:r>
          </w:p>
        </w:tc>
        <w:tc>
          <w:tcPr>
            <w:tcW w:w="3912" w:type="dxa"/>
            <w:vAlign w:val="center"/>
          </w:tcPr>
          <w:p w14:paraId="4F033661"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calibration requirements defined in this protocol for the PM sampling flow measurement device are met</w:t>
            </w:r>
          </w:p>
        </w:tc>
        <w:tc>
          <w:tcPr>
            <w:tcW w:w="794" w:type="dxa"/>
            <w:vAlign w:val="center"/>
          </w:tcPr>
          <w:p w14:paraId="4F033662"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6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64"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65"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14.1</w:t>
            </w:r>
          </w:p>
        </w:tc>
        <w:tc>
          <w:tcPr>
            <w:tcW w:w="2536" w:type="dxa"/>
            <w:vAlign w:val="center"/>
          </w:tcPr>
          <w:p w14:paraId="4F033666"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PM sampling flow measurement device</w:t>
            </w:r>
          </w:p>
        </w:tc>
        <w:tc>
          <w:tcPr>
            <w:tcW w:w="3912" w:type="dxa"/>
            <w:vAlign w:val="center"/>
          </w:tcPr>
          <w:p w14:paraId="4F033667"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a valid calibration certificate for the PM sampling flow measurement device is available at the time of the brake emissions test</w:t>
            </w:r>
          </w:p>
        </w:tc>
        <w:tc>
          <w:tcPr>
            <w:tcW w:w="794" w:type="dxa"/>
            <w:vAlign w:val="center"/>
          </w:tcPr>
          <w:p w14:paraId="4F033668"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6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6A"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6B"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14.1</w:t>
            </w:r>
          </w:p>
        </w:tc>
        <w:tc>
          <w:tcPr>
            <w:tcW w:w="2536" w:type="dxa"/>
            <w:vAlign w:val="center"/>
          </w:tcPr>
          <w:p w14:paraId="4F03366C"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PN sampling flow measurement device</w:t>
            </w:r>
          </w:p>
        </w:tc>
        <w:tc>
          <w:tcPr>
            <w:tcW w:w="3912" w:type="dxa"/>
            <w:vAlign w:val="center"/>
          </w:tcPr>
          <w:p w14:paraId="4F03366D"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calibration requirements defined in this protocol for the PN sampling flow measurement device are met</w:t>
            </w:r>
          </w:p>
        </w:tc>
        <w:tc>
          <w:tcPr>
            <w:tcW w:w="794" w:type="dxa"/>
            <w:vAlign w:val="center"/>
          </w:tcPr>
          <w:p w14:paraId="4F03366E"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7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70"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71"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14.1</w:t>
            </w:r>
          </w:p>
        </w:tc>
        <w:tc>
          <w:tcPr>
            <w:tcW w:w="2536" w:type="dxa"/>
            <w:vAlign w:val="center"/>
          </w:tcPr>
          <w:p w14:paraId="4F033672"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PN sampling flow measurement device</w:t>
            </w:r>
          </w:p>
        </w:tc>
        <w:tc>
          <w:tcPr>
            <w:tcW w:w="3912" w:type="dxa"/>
            <w:vAlign w:val="center"/>
          </w:tcPr>
          <w:p w14:paraId="4F033673"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a valid calibration certificate for the PN sampling flow measurement device is available at the time of the brake emissions test</w:t>
            </w:r>
          </w:p>
        </w:tc>
        <w:tc>
          <w:tcPr>
            <w:tcW w:w="794" w:type="dxa"/>
            <w:vAlign w:val="center"/>
          </w:tcPr>
          <w:p w14:paraId="4F033674"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7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76"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77"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14.5</w:t>
            </w:r>
          </w:p>
        </w:tc>
        <w:tc>
          <w:tcPr>
            <w:tcW w:w="2536" w:type="dxa"/>
            <w:vAlign w:val="center"/>
          </w:tcPr>
          <w:p w14:paraId="4F033678"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treatment and conditioning devices</w:t>
            </w:r>
          </w:p>
        </w:tc>
        <w:tc>
          <w:tcPr>
            <w:tcW w:w="3912" w:type="dxa"/>
            <w:vAlign w:val="center"/>
          </w:tcPr>
          <w:p w14:paraId="4F033679"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calibration requirements defined in this protocol for the TPN10 dilution system and the SPN10 volatile particle remover are met</w:t>
            </w:r>
          </w:p>
        </w:tc>
        <w:tc>
          <w:tcPr>
            <w:tcW w:w="794" w:type="dxa"/>
            <w:vAlign w:val="center"/>
          </w:tcPr>
          <w:p w14:paraId="4F03367A"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8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7C"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7D"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14.5</w:t>
            </w:r>
          </w:p>
        </w:tc>
        <w:tc>
          <w:tcPr>
            <w:tcW w:w="2536" w:type="dxa"/>
            <w:vAlign w:val="center"/>
          </w:tcPr>
          <w:p w14:paraId="4F03367E"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treatment and conditioning devices</w:t>
            </w:r>
          </w:p>
        </w:tc>
        <w:tc>
          <w:tcPr>
            <w:tcW w:w="3912" w:type="dxa"/>
            <w:vAlign w:val="center"/>
          </w:tcPr>
          <w:p w14:paraId="4F03367F"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valid calibration certificates for the TPN10 dilution system and the SPN10 volatile particle remover are available at the time of the brake emissions test</w:t>
            </w:r>
          </w:p>
        </w:tc>
        <w:tc>
          <w:tcPr>
            <w:tcW w:w="794" w:type="dxa"/>
            <w:vAlign w:val="center"/>
          </w:tcPr>
          <w:p w14:paraId="4F033680"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8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82"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83"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14.6</w:t>
            </w:r>
          </w:p>
        </w:tc>
        <w:tc>
          <w:tcPr>
            <w:tcW w:w="2536" w:type="dxa"/>
            <w:vAlign w:val="center"/>
          </w:tcPr>
          <w:p w14:paraId="4F033684"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particle number counter</w:t>
            </w:r>
          </w:p>
        </w:tc>
        <w:tc>
          <w:tcPr>
            <w:tcW w:w="3912" w:type="dxa"/>
            <w:vAlign w:val="center"/>
          </w:tcPr>
          <w:p w14:paraId="4F033685"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the calibration requirements defined in this protocol for the particle number counter are met</w:t>
            </w:r>
          </w:p>
        </w:tc>
        <w:tc>
          <w:tcPr>
            <w:tcW w:w="794" w:type="dxa"/>
            <w:vAlign w:val="center"/>
          </w:tcPr>
          <w:p w14:paraId="4F033686"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r w:rsidR="00BF36AB" w:rsidRPr="00F611DD" w14:paraId="4F03368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033688" w14:textId="77777777" w:rsidR="00BF36AB" w:rsidRPr="00F611DD" w:rsidRDefault="00BF36AB" w:rsidP="00807420">
            <w:pPr>
              <w:pStyle w:val="ListParagraph"/>
              <w:numPr>
                <w:ilvl w:val="0"/>
                <w:numId w:val="107"/>
              </w:numPr>
              <w:tabs>
                <w:tab w:val="left" w:pos="0"/>
              </w:tabs>
              <w:spacing w:after="0" w:line="240" w:lineRule="auto"/>
              <w:jc w:val="center"/>
              <w:rPr>
                <w:color w:val="0D0D0D" w:themeColor="text1" w:themeTint="F2"/>
                <w:sz w:val="18"/>
                <w:szCs w:val="18"/>
              </w:rPr>
            </w:pPr>
          </w:p>
        </w:tc>
        <w:tc>
          <w:tcPr>
            <w:tcW w:w="1007" w:type="dxa"/>
            <w:vAlign w:val="center"/>
          </w:tcPr>
          <w:p w14:paraId="4F033689"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14.6</w:t>
            </w:r>
          </w:p>
        </w:tc>
        <w:tc>
          <w:tcPr>
            <w:tcW w:w="2536" w:type="dxa"/>
            <w:vAlign w:val="center"/>
          </w:tcPr>
          <w:p w14:paraId="4F03368A"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Calibration requirements – particle number counter</w:t>
            </w:r>
          </w:p>
        </w:tc>
        <w:tc>
          <w:tcPr>
            <w:tcW w:w="3912" w:type="dxa"/>
            <w:vAlign w:val="center"/>
          </w:tcPr>
          <w:p w14:paraId="4F03368B" w14:textId="77777777" w:rsidR="00BF36AB" w:rsidRPr="00F611DD"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Verify that a valid calibration certificate for the particle number counter is available at the time of the brake emissions test</w:t>
            </w:r>
          </w:p>
        </w:tc>
        <w:tc>
          <w:tcPr>
            <w:tcW w:w="794" w:type="dxa"/>
            <w:vAlign w:val="center"/>
          </w:tcPr>
          <w:p w14:paraId="4F03368C" w14:textId="77777777" w:rsidR="00BF36AB" w:rsidRPr="00F611DD"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Y/N</w:t>
            </w:r>
          </w:p>
        </w:tc>
      </w:tr>
    </w:tbl>
    <w:p w14:paraId="4F03368E" w14:textId="77777777" w:rsidR="003E4638" w:rsidRPr="00F611DD" w:rsidRDefault="005D4664" w:rsidP="008A354A">
      <w:pPr>
        <w:pStyle w:val="Heading2"/>
      </w:pPr>
      <w:bookmarkStart w:id="2880" w:name="_Toc107930720"/>
      <w:commentRangeStart w:id="2881"/>
      <w:r w:rsidRPr="00F611DD">
        <w:t>Calibration Requirements</w:t>
      </w:r>
      <w:r w:rsidR="006E058D" w:rsidRPr="00F611DD">
        <w:t xml:space="preserve"> and Ongoing Quality Controls</w:t>
      </w:r>
      <w:bookmarkEnd w:id="2880"/>
      <w:commentRangeEnd w:id="2881"/>
      <w:r w:rsidR="00CE5DAD">
        <w:rPr>
          <w:rStyle w:val="CommentReference"/>
          <w:rFonts w:eastAsia="Times New Roman"/>
          <w:b w:val="0"/>
          <w:szCs w:val="20"/>
          <w:lang w:eastAsia="en-US"/>
        </w:rPr>
        <w:commentReference w:id="2881"/>
      </w:r>
    </w:p>
    <w:p w14:paraId="4F03368F" w14:textId="77777777" w:rsidR="006E058D" w:rsidRPr="00F611DD" w:rsidRDefault="004417C5" w:rsidP="000F7209">
      <w:pPr>
        <w:pStyle w:val="Heading3"/>
        <w:spacing w:before="240"/>
        <w:ind w:left="301" w:firstLine="833"/>
        <w:rPr>
          <w:b/>
          <w:color w:val="0D0D0D" w:themeColor="text1" w:themeTint="F2"/>
        </w:rPr>
      </w:pPr>
      <w:bookmarkStart w:id="2882" w:name="_Toc107930721"/>
      <w:r w:rsidRPr="00F611DD">
        <w:rPr>
          <w:b/>
          <w:color w:val="0D0D0D" w:themeColor="text1" w:themeTint="F2"/>
        </w:rPr>
        <w:t>General Calibration Requirements</w:t>
      </w:r>
      <w:bookmarkEnd w:id="2882"/>
    </w:p>
    <w:p w14:paraId="4F033690" w14:textId="77777777" w:rsidR="006E058D" w:rsidRPr="00F611DD" w:rsidRDefault="004417C5" w:rsidP="006E058D">
      <w:pPr>
        <w:rPr>
          <w:color w:val="0D0D0D" w:themeColor="text1" w:themeTint="F2"/>
        </w:rPr>
      </w:pPr>
      <w:r w:rsidRPr="00F611DD">
        <w:rPr>
          <w:color w:val="0D0D0D" w:themeColor="text1" w:themeTint="F2"/>
        </w:rPr>
        <w:t xml:space="preserve">This </w:t>
      </w:r>
      <w:r w:rsidR="002E0845" w:rsidRPr="00F611DD">
        <w:rPr>
          <w:color w:val="0D0D0D" w:themeColor="text1" w:themeTint="F2"/>
        </w:rPr>
        <w:t>paragraph</w:t>
      </w:r>
      <w:r w:rsidRPr="00F611DD">
        <w:rPr>
          <w:color w:val="0D0D0D" w:themeColor="text1" w:themeTint="F2"/>
        </w:rPr>
        <w:t xml:space="preserve"> </w:t>
      </w:r>
      <w:r w:rsidR="00C62C09" w:rsidRPr="00F611DD">
        <w:rPr>
          <w:color w:val="0D0D0D" w:themeColor="text1" w:themeTint="F2"/>
        </w:rPr>
        <w:t>summarise</w:t>
      </w:r>
      <w:r w:rsidRPr="00F611DD">
        <w:rPr>
          <w:color w:val="0D0D0D" w:themeColor="text1" w:themeTint="F2"/>
        </w:rPr>
        <w:t xml:space="preserve">s the minimum calibration requirements for the equipment used for brake emissions testing. </w:t>
      </w:r>
      <w:r w:rsidR="00364F91" w:rsidRPr="00F611DD">
        <w:rPr>
          <w:color w:val="0D0D0D" w:themeColor="text1" w:themeTint="F2"/>
        </w:rPr>
        <w:t xml:space="preserve">Table 14.1 </w:t>
      </w:r>
      <w:r w:rsidR="00C62C09" w:rsidRPr="00F611DD">
        <w:rPr>
          <w:color w:val="0D0D0D" w:themeColor="text1" w:themeTint="F2"/>
        </w:rPr>
        <w:t>summarise</w:t>
      </w:r>
      <w:r w:rsidR="00364F91" w:rsidRPr="00F611DD">
        <w:rPr>
          <w:color w:val="0D0D0D" w:themeColor="text1" w:themeTint="F2"/>
        </w:rPr>
        <w:t>s the calibration criteria and the intervals for the main equipment defined in this GTR</w:t>
      </w:r>
      <w:r w:rsidRPr="00F611DD">
        <w:rPr>
          <w:color w:val="0D0D0D" w:themeColor="text1" w:themeTint="F2"/>
        </w:rPr>
        <w:t>.</w:t>
      </w:r>
      <w:r w:rsidR="00681CC9" w:rsidRPr="00F611DD">
        <w:rPr>
          <w:color w:val="0D0D0D" w:themeColor="text1" w:themeTint="F2"/>
        </w:rPr>
        <w:t xml:space="preserve"> </w:t>
      </w:r>
    </w:p>
    <w:p w14:paraId="4F033691" w14:textId="77777777" w:rsidR="003E4638" w:rsidRPr="00F611DD" w:rsidRDefault="004417C5" w:rsidP="000D3187">
      <w:pPr>
        <w:tabs>
          <w:tab w:val="clear" w:pos="2160"/>
        </w:tabs>
        <w:ind w:left="1168"/>
        <w:jc w:val="left"/>
        <w:rPr>
          <w:color w:val="0D0D0D" w:themeColor="text1" w:themeTint="F2"/>
        </w:rPr>
      </w:pPr>
      <w:r w:rsidRPr="00F611DD">
        <w:rPr>
          <w:color w:val="0D0D0D" w:themeColor="text1" w:themeTint="F2"/>
        </w:rPr>
        <w:t>Table 14.1</w:t>
      </w:r>
      <w:r w:rsidRPr="00F611DD">
        <w:rPr>
          <w:color w:val="0D0D0D" w:themeColor="text1" w:themeTint="F2"/>
        </w:rPr>
        <w:br/>
      </w:r>
      <w:r w:rsidRPr="00F611DD">
        <w:rPr>
          <w:b/>
          <w:bCs/>
          <w:color w:val="0D0D0D" w:themeColor="text1" w:themeTint="F2"/>
        </w:rPr>
        <w:t>Calibration requirements for main equipment</w:t>
      </w:r>
      <w:r w:rsidR="00313B01" w:rsidRPr="00F611DD">
        <w:rPr>
          <w:b/>
          <w:bCs/>
          <w:color w:val="0D0D0D" w:themeColor="text1" w:themeTint="F2"/>
        </w:rPr>
        <w:t xml:space="preserve"> for emissions measurements</w:t>
      </w:r>
    </w:p>
    <w:tbl>
      <w:tblPr>
        <w:tblStyle w:val="GridTable1Light1"/>
        <w:tblW w:w="0" w:type="auto"/>
        <w:jc w:val="right"/>
        <w:tblLook w:val="04A0" w:firstRow="1" w:lastRow="0" w:firstColumn="1" w:lastColumn="0" w:noHBand="0" w:noVBand="1"/>
      </w:tblPr>
      <w:tblGrid>
        <w:gridCol w:w="2608"/>
        <w:gridCol w:w="2592"/>
        <w:gridCol w:w="2324"/>
        <w:gridCol w:w="1361"/>
      </w:tblGrid>
      <w:tr w:rsidR="00E4452C" w:rsidRPr="00F611DD" w14:paraId="4F033696" w14:textId="77777777" w:rsidTr="00BD644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92" w14:textId="77777777" w:rsidR="004417C5" w:rsidRPr="00F611DD" w:rsidRDefault="004417C5" w:rsidP="00694FA8">
            <w:pPr>
              <w:tabs>
                <w:tab w:val="clear" w:pos="1134"/>
                <w:tab w:val="clear" w:pos="2160"/>
              </w:tabs>
              <w:suppressAutoHyphens w:val="0"/>
              <w:spacing w:after="0" w:line="240" w:lineRule="auto"/>
              <w:ind w:left="0"/>
              <w:jc w:val="center"/>
              <w:rPr>
                <w:rFonts w:eastAsia="Calibri"/>
                <w:b w:val="0"/>
                <w:bCs w:val="0"/>
                <w:i/>
                <w:iCs/>
                <w:color w:val="0D0D0D" w:themeColor="text1" w:themeTint="F2"/>
                <w:sz w:val="18"/>
                <w:szCs w:val="18"/>
              </w:rPr>
            </w:pPr>
            <w:r w:rsidRPr="00F611DD">
              <w:rPr>
                <w:rFonts w:eastAsia="Calibri"/>
                <w:b w:val="0"/>
                <w:bCs w:val="0"/>
                <w:i/>
                <w:iCs/>
                <w:color w:val="0D0D0D" w:themeColor="text1" w:themeTint="F2"/>
                <w:sz w:val="18"/>
                <w:szCs w:val="18"/>
              </w:rPr>
              <w:t>Instrument</w:t>
            </w:r>
          </w:p>
        </w:tc>
        <w:tc>
          <w:tcPr>
            <w:tcW w:w="2592" w:type="dxa"/>
            <w:vAlign w:val="center"/>
          </w:tcPr>
          <w:p w14:paraId="4F033693" w14:textId="77777777" w:rsidR="004417C5" w:rsidRPr="00F611DD" w:rsidRDefault="004417C5" w:rsidP="00694FA8">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color w:val="0D0D0D" w:themeColor="text1" w:themeTint="F2"/>
                <w:sz w:val="18"/>
                <w:szCs w:val="18"/>
              </w:rPr>
            </w:pPr>
            <w:r w:rsidRPr="00F611DD">
              <w:rPr>
                <w:rFonts w:eastAsia="Calibri"/>
                <w:b w:val="0"/>
                <w:bCs w:val="0"/>
                <w:i/>
                <w:iCs/>
                <w:color w:val="0D0D0D" w:themeColor="text1" w:themeTint="F2"/>
                <w:sz w:val="18"/>
                <w:szCs w:val="18"/>
              </w:rPr>
              <w:t>Interval</w:t>
            </w:r>
          </w:p>
        </w:tc>
        <w:tc>
          <w:tcPr>
            <w:tcW w:w="2324" w:type="dxa"/>
            <w:vAlign w:val="center"/>
          </w:tcPr>
          <w:p w14:paraId="4F033694" w14:textId="77777777" w:rsidR="004417C5" w:rsidRPr="00F611DD" w:rsidRDefault="004417C5" w:rsidP="00694FA8">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color w:val="0D0D0D" w:themeColor="text1" w:themeTint="F2"/>
                <w:sz w:val="18"/>
                <w:szCs w:val="18"/>
              </w:rPr>
            </w:pPr>
            <w:r w:rsidRPr="00F611DD">
              <w:rPr>
                <w:rFonts w:eastAsia="Calibri"/>
                <w:b w:val="0"/>
                <w:bCs w:val="0"/>
                <w:i/>
                <w:iCs/>
                <w:color w:val="0D0D0D" w:themeColor="text1" w:themeTint="F2"/>
                <w:sz w:val="18"/>
                <w:szCs w:val="18"/>
              </w:rPr>
              <w:t>Criterion</w:t>
            </w:r>
          </w:p>
        </w:tc>
        <w:tc>
          <w:tcPr>
            <w:tcW w:w="1361" w:type="dxa"/>
            <w:vAlign w:val="center"/>
          </w:tcPr>
          <w:p w14:paraId="4F033695" w14:textId="77777777" w:rsidR="004417C5" w:rsidRPr="00F611DD" w:rsidRDefault="002E0845" w:rsidP="00694FA8">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color w:val="0D0D0D" w:themeColor="text1" w:themeTint="F2"/>
                <w:sz w:val="18"/>
                <w:szCs w:val="18"/>
              </w:rPr>
            </w:pPr>
            <w:r w:rsidRPr="00F611DD">
              <w:rPr>
                <w:rFonts w:eastAsia="Calibri"/>
                <w:b w:val="0"/>
                <w:bCs w:val="0"/>
                <w:i/>
                <w:iCs/>
                <w:color w:val="0D0D0D" w:themeColor="text1" w:themeTint="F2"/>
                <w:sz w:val="18"/>
                <w:szCs w:val="18"/>
              </w:rPr>
              <w:t>Paragraph</w:t>
            </w:r>
          </w:p>
        </w:tc>
      </w:tr>
      <w:tr w:rsidR="00364F91" w:rsidRPr="00F611DD" w14:paraId="4F03369B"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97" w14:textId="77777777" w:rsidR="00364F91" w:rsidRPr="00F611DD" w:rsidRDefault="00364F91" w:rsidP="00957176">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Brake dynamometer</w:t>
            </w:r>
          </w:p>
        </w:tc>
        <w:tc>
          <w:tcPr>
            <w:tcW w:w="2592" w:type="dxa"/>
            <w:vAlign w:val="center"/>
          </w:tcPr>
          <w:p w14:paraId="4F033698" w14:textId="77777777" w:rsidR="00364F91" w:rsidRPr="00F611DD" w:rsidRDefault="00364F91"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Upon initial installation, yearly, and at major setup maintenance</w:t>
            </w:r>
          </w:p>
        </w:tc>
        <w:tc>
          <w:tcPr>
            <w:tcW w:w="2324" w:type="dxa"/>
            <w:vAlign w:val="center"/>
          </w:tcPr>
          <w:p w14:paraId="4F033699" w14:textId="77777777" w:rsidR="00364F91" w:rsidRPr="00F611DD" w:rsidRDefault="00364F91"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Table 14.3</w:t>
            </w:r>
          </w:p>
        </w:tc>
        <w:tc>
          <w:tcPr>
            <w:tcW w:w="1361" w:type="dxa"/>
            <w:vAlign w:val="center"/>
          </w:tcPr>
          <w:p w14:paraId="4F03369A" w14:textId="77777777" w:rsidR="00364F91"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364F91" w:rsidRPr="00F611DD">
              <w:rPr>
                <w:rFonts w:eastAsia="Calibri"/>
                <w:color w:val="0D0D0D" w:themeColor="text1" w:themeTint="F2"/>
                <w:sz w:val="18"/>
                <w:szCs w:val="18"/>
              </w:rPr>
              <w:t xml:space="preserve"> 14.2</w:t>
            </w:r>
          </w:p>
        </w:tc>
      </w:tr>
      <w:tr w:rsidR="00364F91" w:rsidRPr="00F611DD" w14:paraId="4F0336A0"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9C" w14:textId="77777777" w:rsidR="00364F91" w:rsidRPr="00F611DD" w:rsidRDefault="00364F91"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Torque measurement device</w:t>
            </w:r>
          </w:p>
        </w:tc>
        <w:tc>
          <w:tcPr>
            <w:tcW w:w="2592" w:type="dxa"/>
            <w:vAlign w:val="center"/>
          </w:tcPr>
          <w:p w14:paraId="4F03369D" w14:textId="77777777" w:rsidR="00364F91" w:rsidRPr="00F611DD" w:rsidRDefault="00364F91"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Upon initial installation, yearly, and at major setup maintenance</w:t>
            </w:r>
          </w:p>
        </w:tc>
        <w:tc>
          <w:tcPr>
            <w:tcW w:w="2324" w:type="dxa"/>
            <w:vAlign w:val="center"/>
          </w:tcPr>
          <w:p w14:paraId="4F03369E" w14:textId="77777777" w:rsidR="00364F91" w:rsidRPr="00F611DD" w:rsidRDefault="00364F91" w:rsidP="00364F91">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Table 14.4</w:t>
            </w:r>
          </w:p>
        </w:tc>
        <w:tc>
          <w:tcPr>
            <w:tcW w:w="1361" w:type="dxa"/>
            <w:vAlign w:val="center"/>
          </w:tcPr>
          <w:p w14:paraId="4F03369F" w14:textId="77777777" w:rsidR="00364F91"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364F91" w:rsidRPr="00F611DD">
              <w:rPr>
                <w:rFonts w:eastAsia="Calibri"/>
                <w:color w:val="0D0D0D" w:themeColor="text1" w:themeTint="F2"/>
                <w:sz w:val="18"/>
                <w:szCs w:val="18"/>
              </w:rPr>
              <w:t xml:space="preserve"> 14.2</w:t>
            </w:r>
          </w:p>
        </w:tc>
      </w:tr>
      <w:tr w:rsidR="00E4452C" w:rsidRPr="00F611DD" w14:paraId="4F0336A5"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A1" w14:textId="77777777" w:rsidR="004417C5" w:rsidRPr="00F611DD" w:rsidRDefault="0036233D"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Cooling</w:t>
            </w:r>
            <w:r w:rsidR="004417C5" w:rsidRPr="00F611DD">
              <w:rPr>
                <w:rFonts w:eastAsia="Calibri"/>
                <w:b w:val="0"/>
                <w:color w:val="0D0D0D" w:themeColor="text1" w:themeTint="F2"/>
                <w:sz w:val="18"/>
                <w:szCs w:val="18"/>
              </w:rPr>
              <w:t xml:space="preserve"> airflow measurement device</w:t>
            </w:r>
          </w:p>
        </w:tc>
        <w:tc>
          <w:tcPr>
            <w:tcW w:w="2592" w:type="dxa"/>
            <w:vAlign w:val="center"/>
          </w:tcPr>
          <w:p w14:paraId="4F0336A2" w14:textId="77777777" w:rsidR="004417C5"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Upon initial installation, y</w:t>
            </w:r>
            <w:r w:rsidR="004417C5" w:rsidRPr="00F611DD">
              <w:rPr>
                <w:rFonts w:eastAsia="Calibri"/>
                <w:color w:val="0D0D0D" w:themeColor="text1" w:themeTint="F2"/>
                <w:sz w:val="18"/>
                <w:szCs w:val="18"/>
              </w:rPr>
              <w:t>early</w:t>
            </w:r>
            <w:r w:rsidRPr="00F611DD">
              <w:rPr>
                <w:rFonts w:eastAsia="Calibri"/>
                <w:color w:val="0D0D0D" w:themeColor="text1" w:themeTint="F2"/>
                <w:sz w:val="18"/>
                <w:szCs w:val="18"/>
              </w:rPr>
              <w:t>,</w:t>
            </w:r>
            <w:r w:rsidR="004417C5" w:rsidRPr="00F611DD">
              <w:rPr>
                <w:rFonts w:eastAsia="Calibri"/>
                <w:color w:val="0D0D0D" w:themeColor="text1" w:themeTint="F2"/>
                <w:sz w:val="18"/>
                <w:szCs w:val="18"/>
              </w:rPr>
              <w:t xml:space="preserve"> and at major setup maintenance</w:t>
            </w:r>
          </w:p>
        </w:tc>
        <w:tc>
          <w:tcPr>
            <w:tcW w:w="2324" w:type="dxa"/>
            <w:vAlign w:val="center"/>
          </w:tcPr>
          <w:p w14:paraId="4F0336A3" w14:textId="77777777" w:rsidR="004417C5" w:rsidRPr="00F611DD" w:rsidRDefault="004417C5" w:rsidP="00364F91">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Table 14.</w:t>
            </w:r>
            <w:r w:rsidR="00364F91" w:rsidRPr="00F611DD">
              <w:rPr>
                <w:rFonts w:eastAsia="Calibri"/>
                <w:color w:val="0D0D0D" w:themeColor="text1" w:themeTint="F2"/>
                <w:sz w:val="18"/>
                <w:szCs w:val="18"/>
              </w:rPr>
              <w:t>5</w:t>
            </w:r>
          </w:p>
        </w:tc>
        <w:tc>
          <w:tcPr>
            <w:tcW w:w="1361" w:type="dxa"/>
            <w:vAlign w:val="center"/>
          </w:tcPr>
          <w:p w14:paraId="4F0336A4" w14:textId="77777777" w:rsidR="004417C5"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4417C5" w:rsidRPr="00F611DD">
              <w:rPr>
                <w:rFonts w:eastAsia="Calibri"/>
                <w:color w:val="0D0D0D" w:themeColor="text1" w:themeTint="F2"/>
                <w:sz w:val="18"/>
                <w:szCs w:val="18"/>
              </w:rPr>
              <w:t xml:space="preserve"> 14.3</w:t>
            </w:r>
          </w:p>
        </w:tc>
      </w:tr>
      <w:tr w:rsidR="00E4452C" w:rsidRPr="00F611DD" w14:paraId="4F0336AA"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A6" w14:textId="77777777" w:rsidR="004417C5" w:rsidRPr="00F611DD" w:rsidRDefault="0036233D"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Cooling</w:t>
            </w:r>
            <w:r w:rsidR="004417C5" w:rsidRPr="00F611DD">
              <w:rPr>
                <w:rFonts w:eastAsia="Calibri"/>
                <w:b w:val="0"/>
                <w:color w:val="0D0D0D" w:themeColor="text1" w:themeTint="F2"/>
                <w:sz w:val="18"/>
                <w:szCs w:val="18"/>
              </w:rPr>
              <w:t xml:space="preserve"> airflow temperature sensor</w:t>
            </w:r>
          </w:p>
        </w:tc>
        <w:tc>
          <w:tcPr>
            <w:tcW w:w="2592" w:type="dxa"/>
            <w:vAlign w:val="center"/>
          </w:tcPr>
          <w:p w14:paraId="4F0336A7" w14:textId="77777777" w:rsidR="004417C5" w:rsidRPr="00F611DD"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Yearly</w:t>
            </w:r>
          </w:p>
        </w:tc>
        <w:tc>
          <w:tcPr>
            <w:tcW w:w="2324" w:type="dxa"/>
            <w:vAlign w:val="center"/>
          </w:tcPr>
          <w:p w14:paraId="4F0336A8" w14:textId="77777777" w:rsidR="004417C5" w:rsidRPr="00F611DD"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±1°C</w:t>
            </w:r>
          </w:p>
        </w:tc>
        <w:tc>
          <w:tcPr>
            <w:tcW w:w="1361" w:type="dxa"/>
            <w:vAlign w:val="center"/>
          </w:tcPr>
          <w:p w14:paraId="4F0336A9" w14:textId="77777777" w:rsidR="004417C5"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4417C5" w:rsidRPr="00F611DD">
              <w:rPr>
                <w:rFonts w:eastAsia="Calibri"/>
                <w:color w:val="0D0D0D" w:themeColor="text1" w:themeTint="F2"/>
                <w:sz w:val="18"/>
                <w:szCs w:val="18"/>
              </w:rPr>
              <w:t xml:space="preserve"> 14.3</w:t>
            </w:r>
          </w:p>
        </w:tc>
      </w:tr>
      <w:tr w:rsidR="00E4452C" w:rsidRPr="00F611DD" w14:paraId="4F0336AF"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AB" w14:textId="77777777" w:rsidR="004417C5" w:rsidRPr="00F611DD" w:rsidRDefault="0036233D"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Cooling</w:t>
            </w:r>
            <w:r w:rsidR="004417C5" w:rsidRPr="00F611DD">
              <w:rPr>
                <w:rFonts w:eastAsia="Calibri"/>
                <w:b w:val="0"/>
                <w:color w:val="0D0D0D" w:themeColor="text1" w:themeTint="F2"/>
                <w:sz w:val="18"/>
                <w:szCs w:val="18"/>
              </w:rPr>
              <w:t xml:space="preserve"> airflow atmospheric pressure sensor</w:t>
            </w:r>
          </w:p>
        </w:tc>
        <w:tc>
          <w:tcPr>
            <w:tcW w:w="2592" w:type="dxa"/>
            <w:vAlign w:val="center"/>
          </w:tcPr>
          <w:p w14:paraId="4F0336AC" w14:textId="77777777" w:rsidR="004417C5" w:rsidRPr="00F611DD"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Yearly</w:t>
            </w:r>
          </w:p>
        </w:tc>
        <w:tc>
          <w:tcPr>
            <w:tcW w:w="2324" w:type="dxa"/>
            <w:vAlign w:val="center"/>
          </w:tcPr>
          <w:p w14:paraId="4F0336AD" w14:textId="77777777" w:rsidR="004417C5" w:rsidRPr="00F611DD"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±0.4 kPa</w:t>
            </w:r>
          </w:p>
        </w:tc>
        <w:tc>
          <w:tcPr>
            <w:tcW w:w="1361" w:type="dxa"/>
            <w:vAlign w:val="center"/>
          </w:tcPr>
          <w:p w14:paraId="4F0336AE" w14:textId="77777777" w:rsidR="004417C5"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4417C5" w:rsidRPr="00F611DD">
              <w:rPr>
                <w:rFonts w:eastAsia="Calibri"/>
                <w:color w:val="0D0D0D" w:themeColor="text1" w:themeTint="F2"/>
                <w:sz w:val="18"/>
                <w:szCs w:val="18"/>
              </w:rPr>
              <w:t xml:space="preserve"> 14.3</w:t>
            </w:r>
          </w:p>
        </w:tc>
      </w:tr>
      <w:tr w:rsidR="00E4452C" w:rsidRPr="00F611DD" w14:paraId="4F0336B4"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B0" w14:textId="77777777" w:rsidR="004417C5" w:rsidRPr="00F611DD" w:rsidRDefault="004417C5"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Cooling air temperature sensor</w:t>
            </w:r>
          </w:p>
        </w:tc>
        <w:tc>
          <w:tcPr>
            <w:tcW w:w="2592" w:type="dxa"/>
            <w:vAlign w:val="center"/>
          </w:tcPr>
          <w:p w14:paraId="4F0336B1" w14:textId="77777777" w:rsidR="004417C5" w:rsidRPr="00F611DD"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Yearly</w:t>
            </w:r>
          </w:p>
        </w:tc>
        <w:tc>
          <w:tcPr>
            <w:tcW w:w="2324" w:type="dxa"/>
            <w:vAlign w:val="center"/>
          </w:tcPr>
          <w:p w14:paraId="4F0336B2" w14:textId="77777777" w:rsidR="004417C5" w:rsidRPr="00F611DD"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±1°C</w:t>
            </w:r>
          </w:p>
        </w:tc>
        <w:tc>
          <w:tcPr>
            <w:tcW w:w="1361" w:type="dxa"/>
            <w:vAlign w:val="center"/>
          </w:tcPr>
          <w:p w14:paraId="4F0336B3" w14:textId="77777777" w:rsidR="004417C5"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4417C5" w:rsidRPr="00F611DD">
              <w:rPr>
                <w:rFonts w:eastAsia="Calibri"/>
                <w:color w:val="0D0D0D" w:themeColor="text1" w:themeTint="F2"/>
                <w:sz w:val="18"/>
                <w:szCs w:val="18"/>
              </w:rPr>
              <w:t xml:space="preserve"> 7.2.</w:t>
            </w:r>
            <w:r w:rsidR="00694FA8" w:rsidRPr="00F611DD">
              <w:rPr>
                <w:rFonts w:eastAsia="Calibri"/>
                <w:color w:val="0D0D0D" w:themeColor="text1" w:themeTint="F2"/>
                <w:sz w:val="18"/>
                <w:szCs w:val="18"/>
              </w:rPr>
              <w:t>1</w:t>
            </w:r>
          </w:p>
        </w:tc>
      </w:tr>
      <w:tr w:rsidR="00E4452C" w:rsidRPr="00F611DD" w14:paraId="4F0336B9"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B5" w14:textId="77777777" w:rsidR="004417C5" w:rsidRPr="00F611DD" w:rsidRDefault="004417C5"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Cooling air relative humidity sensor</w:t>
            </w:r>
          </w:p>
        </w:tc>
        <w:tc>
          <w:tcPr>
            <w:tcW w:w="2592" w:type="dxa"/>
            <w:vAlign w:val="center"/>
          </w:tcPr>
          <w:p w14:paraId="4F0336B6" w14:textId="77777777" w:rsidR="004417C5" w:rsidRPr="00F611DD"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Yearly</w:t>
            </w:r>
          </w:p>
        </w:tc>
        <w:tc>
          <w:tcPr>
            <w:tcW w:w="2324" w:type="dxa"/>
            <w:vAlign w:val="center"/>
          </w:tcPr>
          <w:p w14:paraId="4F0336B7" w14:textId="77777777" w:rsidR="004417C5" w:rsidRPr="00F611DD"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±5</w:t>
            </w:r>
            <w:r w:rsidR="002E0845" w:rsidRPr="00F611DD">
              <w:rPr>
                <w:rFonts w:eastAsia="Calibri"/>
                <w:color w:val="0D0D0D" w:themeColor="text1" w:themeTint="F2"/>
                <w:sz w:val="18"/>
                <w:szCs w:val="18"/>
              </w:rPr>
              <w:t xml:space="preserve"> per cent</w:t>
            </w:r>
            <w:r w:rsidRPr="00F611DD">
              <w:rPr>
                <w:rFonts w:eastAsia="Calibri"/>
                <w:color w:val="0D0D0D" w:themeColor="text1" w:themeTint="F2"/>
                <w:sz w:val="18"/>
                <w:szCs w:val="18"/>
              </w:rPr>
              <w:t xml:space="preserve"> of nominal</w:t>
            </w:r>
          </w:p>
        </w:tc>
        <w:tc>
          <w:tcPr>
            <w:tcW w:w="1361" w:type="dxa"/>
            <w:vAlign w:val="center"/>
          </w:tcPr>
          <w:p w14:paraId="4F0336B8" w14:textId="77777777" w:rsidR="004417C5"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4417C5" w:rsidRPr="00F611DD">
              <w:rPr>
                <w:rFonts w:eastAsia="Calibri"/>
                <w:color w:val="0D0D0D" w:themeColor="text1" w:themeTint="F2"/>
                <w:sz w:val="18"/>
                <w:szCs w:val="18"/>
              </w:rPr>
              <w:t xml:space="preserve"> 7.2.</w:t>
            </w:r>
            <w:r w:rsidR="00694FA8" w:rsidRPr="00F611DD">
              <w:rPr>
                <w:rFonts w:eastAsia="Calibri"/>
                <w:color w:val="0D0D0D" w:themeColor="text1" w:themeTint="F2"/>
                <w:sz w:val="18"/>
                <w:szCs w:val="18"/>
              </w:rPr>
              <w:t>1</w:t>
            </w:r>
          </w:p>
        </w:tc>
      </w:tr>
      <w:tr w:rsidR="00E4452C" w:rsidRPr="00F611DD" w14:paraId="4F0336BE"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BA" w14:textId="77777777" w:rsidR="004417C5" w:rsidRPr="00F611DD" w:rsidRDefault="004417C5"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PM</w:t>
            </w:r>
            <w:r w:rsidRPr="00F611DD">
              <w:rPr>
                <w:rFonts w:eastAsia="Calibri"/>
                <w:b w:val="0"/>
                <w:color w:val="0D0D0D" w:themeColor="text1" w:themeTint="F2"/>
                <w:sz w:val="18"/>
                <w:szCs w:val="18"/>
                <w:vertAlign w:val="subscript"/>
              </w:rPr>
              <w:t>10</w:t>
            </w:r>
            <w:r w:rsidRPr="00F611DD">
              <w:rPr>
                <w:rFonts w:eastAsia="Calibri"/>
                <w:b w:val="0"/>
                <w:color w:val="0D0D0D" w:themeColor="text1" w:themeTint="F2"/>
                <w:sz w:val="18"/>
                <w:szCs w:val="18"/>
              </w:rPr>
              <w:t xml:space="preserve"> Cyclonic separator</w:t>
            </w:r>
          </w:p>
        </w:tc>
        <w:tc>
          <w:tcPr>
            <w:tcW w:w="2592" w:type="dxa"/>
            <w:vAlign w:val="center"/>
          </w:tcPr>
          <w:p w14:paraId="4F0336BB" w14:textId="77777777" w:rsidR="004417C5"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Upon i</w:t>
            </w:r>
            <w:r w:rsidR="004417C5" w:rsidRPr="00F611DD">
              <w:rPr>
                <w:rFonts w:eastAsia="Calibri"/>
                <w:color w:val="0D0D0D" w:themeColor="text1" w:themeTint="F2"/>
                <w:sz w:val="18"/>
                <w:szCs w:val="18"/>
              </w:rPr>
              <w:t>nitial installation</w:t>
            </w:r>
          </w:p>
        </w:tc>
        <w:tc>
          <w:tcPr>
            <w:tcW w:w="2324" w:type="dxa"/>
            <w:vAlign w:val="center"/>
          </w:tcPr>
          <w:p w14:paraId="4F0336BC" w14:textId="77777777" w:rsidR="004417C5" w:rsidRPr="00F611DD"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Table 12.1</w:t>
            </w:r>
          </w:p>
        </w:tc>
        <w:tc>
          <w:tcPr>
            <w:tcW w:w="1361" w:type="dxa"/>
            <w:vAlign w:val="center"/>
          </w:tcPr>
          <w:p w14:paraId="4F0336BD" w14:textId="77777777" w:rsidR="004417C5"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4417C5" w:rsidRPr="00F611DD">
              <w:rPr>
                <w:rFonts w:eastAsia="Calibri"/>
                <w:color w:val="0D0D0D" w:themeColor="text1" w:themeTint="F2"/>
                <w:sz w:val="18"/>
                <w:szCs w:val="18"/>
              </w:rPr>
              <w:t xml:space="preserve"> 12.1</w:t>
            </w:r>
          </w:p>
        </w:tc>
      </w:tr>
      <w:tr w:rsidR="00875ABF" w:rsidRPr="00F611DD" w14:paraId="4F0336C3"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BF" w14:textId="77777777" w:rsidR="00875ABF" w:rsidRPr="00F611DD" w:rsidRDefault="00875ABF"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PM</w:t>
            </w:r>
            <w:r w:rsidRPr="00F611DD">
              <w:rPr>
                <w:rFonts w:eastAsia="Calibri"/>
                <w:b w:val="0"/>
                <w:color w:val="0D0D0D" w:themeColor="text1" w:themeTint="F2"/>
                <w:sz w:val="18"/>
                <w:szCs w:val="18"/>
                <w:vertAlign w:val="subscript"/>
              </w:rPr>
              <w:t>2.5</w:t>
            </w:r>
            <w:r w:rsidRPr="00F611DD">
              <w:rPr>
                <w:rFonts w:eastAsia="Calibri"/>
                <w:b w:val="0"/>
                <w:color w:val="0D0D0D" w:themeColor="text1" w:themeTint="F2"/>
                <w:sz w:val="18"/>
                <w:szCs w:val="18"/>
              </w:rPr>
              <w:t xml:space="preserve"> Cyclonic separator</w:t>
            </w:r>
          </w:p>
        </w:tc>
        <w:tc>
          <w:tcPr>
            <w:tcW w:w="2592" w:type="dxa"/>
            <w:vAlign w:val="center"/>
          </w:tcPr>
          <w:p w14:paraId="4F0336C0"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Upon initial installation</w:t>
            </w:r>
          </w:p>
        </w:tc>
        <w:tc>
          <w:tcPr>
            <w:tcW w:w="2324" w:type="dxa"/>
            <w:vAlign w:val="center"/>
          </w:tcPr>
          <w:p w14:paraId="4F0336C1"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Table 12.2</w:t>
            </w:r>
          </w:p>
        </w:tc>
        <w:tc>
          <w:tcPr>
            <w:tcW w:w="1361" w:type="dxa"/>
            <w:vAlign w:val="center"/>
          </w:tcPr>
          <w:p w14:paraId="4F0336C2" w14:textId="77777777" w:rsidR="00875ABF"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875ABF" w:rsidRPr="00F611DD">
              <w:rPr>
                <w:rFonts w:eastAsia="Calibri"/>
                <w:color w:val="0D0D0D" w:themeColor="text1" w:themeTint="F2"/>
                <w:sz w:val="18"/>
                <w:szCs w:val="18"/>
              </w:rPr>
              <w:t xml:space="preserve"> 12.1</w:t>
            </w:r>
          </w:p>
        </w:tc>
      </w:tr>
      <w:tr w:rsidR="00875ABF" w:rsidRPr="00F611DD" w14:paraId="4F0336C8"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C4" w14:textId="77777777" w:rsidR="00875ABF" w:rsidRPr="00F611DD" w:rsidRDefault="00875ABF"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Microgram balance</w:t>
            </w:r>
          </w:p>
        </w:tc>
        <w:tc>
          <w:tcPr>
            <w:tcW w:w="2592" w:type="dxa"/>
            <w:vAlign w:val="center"/>
          </w:tcPr>
          <w:p w14:paraId="4F0336C5"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Upon initial installation, yearly, and at major setup maintenance</w:t>
            </w:r>
          </w:p>
        </w:tc>
        <w:tc>
          <w:tcPr>
            <w:tcW w:w="2324" w:type="dxa"/>
            <w:vAlign w:val="center"/>
          </w:tcPr>
          <w:p w14:paraId="4F0336C6" w14:textId="77777777" w:rsidR="00875ABF" w:rsidRPr="00F611DD" w:rsidRDefault="00875ABF" w:rsidP="00CB292A">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Table 14.</w:t>
            </w:r>
            <w:r w:rsidR="00CB292A" w:rsidRPr="00F611DD">
              <w:rPr>
                <w:rFonts w:eastAsia="Calibri"/>
                <w:color w:val="0D0D0D" w:themeColor="text1" w:themeTint="F2"/>
                <w:sz w:val="18"/>
                <w:szCs w:val="18"/>
              </w:rPr>
              <w:t>6</w:t>
            </w:r>
          </w:p>
        </w:tc>
        <w:tc>
          <w:tcPr>
            <w:tcW w:w="1361" w:type="dxa"/>
            <w:vAlign w:val="center"/>
          </w:tcPr>
          <w:p w14:paraId="4F0336C7" w14:textId="77777777" w:rsidR="00875ABF"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875ABF" w:rsidRPr="00F611DD">
              <w:rPr>
                <w:rFonts w:eastAsia="Calibri"/>
                <w:color w:val="0D0D0D" w:themeColor="text1" w:themeTint="F2"/>
                <w:sz w:val="18"/>
                <w:szCs w:val="18"/>
              </w:rPr>
              <w:t xml:space="preserve"> 14.4</w:t>
            </w:r>
          </w:p>
        </w:tc>
      </w:tr>
      <w:tr w:rsidR="00875ABF" w:rsidRPr="00F611DD" w14:paraId="4F0336CE"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C9" w14:textId="77777777" w:rsidR="00875ABF" w:rsidRPr="00F611DD" w:rsidRDefault="00875ABF"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PM sampling flow measurement device</w:t>
            </w:r>
          </w:p>
        </w:tc>
        <w:tc>
          <w:tcPr>
            <w:tcW w:w="2592" w:type="dxa"/>
            <w:vAlign w:val="center"/>
          </w:tcPr>
          <w:p w14:paraId="4F0336CA"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Upon initial installation, yearly, and at major setup maintenance</w:t>
            </w:r>
          </w:p>
        </w:tc>
        <w:tc>
          <w:tcPr>
            <w:tcW w:w="2324" w:type="dxa"/>
            <w:vAlign w:val="center"/>
          </w:tcPr>
          <w:p w14:paraId="4F0336CB" w14:textId="77777777" w:rsidR="00694FA8"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±2.5</w:t>
            </w:r>
            <w:r w:rsidR="002E0845" w:rsidRPr="00F611DD">
              <w:rPr>
                <w:rFonts w:eastAsia="Calibri"/>
                <w:color w:val="0D0D0D" w:themeColor="text1" w:themeTint="F2"/>
                <w:sz w:val="18"/>
                <w:szCs w:val="18"/>
              </w:rPr>
              <w:t xml:space="preserve"> per cent</w:t>
            </w:r>
            <w:r w:rsidRPr="00F611DD">
              <w:rPr>
                <w:rFonts w:eastAsia="Calibri"/>
                <w:color w:val="0D0D0D" w:themeColor="text1" w:themeTint="F2"/>
                <w:sz w:val="18"/>
                <w:szCs w:val="18"/>
              </w:rPr>
              <w:t xml:space="preserve"> of reading or ±1.5</w:t>
            </w:r>
            <w:r w:rsidR="002E0845" w:rsidRPr="00F611DD">
              <w:rPr>
                <w:rFonts w:eastAsia="Calibri"/>
                <w:color w:val="0D0D0D" w:themeColor="text1" w:themeTint="F2"/>
                <w:sz w:val="18"/>
                <w:szCs w:val="18"/>
              </w:rPr>
              <w:t xml:space="preserve"> per cent</w:t>
            </w:r>
            <w:r w:rsidRPr="00F611DD">
              <w:rPr>
                <w:rFonts w:eastAsia="Calibri"/>
                <w:color w:val="0D0D0D" w:themeColor="text1" w:themeTint="F2"/>
                <w:sz w:val="18"/>
                <w:szCs w:val="18"/>
              </w:rPr>
              <w:t xml:space="preserve"> of full scale </w:t>
            </w:r>
          </w:p>
          <w:p w14:paraId="4F0336CC"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(whichever is the least)</w:t>
            </w:r>
          </w:p>
        </w:tc>
        <w:tc>
          <w:tcPr>
            <w:tcW w:w="1361" w:type="dxa"/>
            <w:vAlign w:val="center"/>
          </w:tcPr>
          <w:p w14:paraId="4F0336CD" w14:textId="77777777" w:rsidR="00875ABF"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875ABF" w:rsidRPr="00F611DD">
              <w:rPr>
                <w:rFonts w:eastAsia="Calibri"/>
                <w:color w:val="0D0D0D" w:themeColor="text1" w:themeTint="F2"/>
                <w:sz w:val="18"/>
                <w:szCs w:val="18"/>
              </w:rPr>
              <w:t xml:space="preserve"> 12.1</w:t>
            </w:r>
          </w:p>
        </w:tc>
      </w:tr>
      <w:tr w:rsidR="00875ABF" w:rsidRPr="00F611DD" w14:paraId="4F0336D3"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CF" w14:textId="77777777" w:rsidR="00875ABF" w:rsidRPr="00F611DD" w:rsidRDefault="00875ABF"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PM sampling flow temperature sensor</w:t>
            </w:r>
          </w:p>
        </w:tc>
        <w:tc>
          <w:tcPr>
            <w:tcW w:w="2592" w:type="dxa"/>
            <w:vAlign w:val="center"/>
          </w:tcPr>
          <w:p w14:paraId="4F0336D0"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Yearly</w:t>
            </w:r>
          </w:p>
        </w:tc>
        <w:tc>
          <w:tcPr>
            <w:tcW w:w="2324" w:type="dxa"/>
            <w:vAlign w:val="center"/>
          </w:tcPr>
          <w:p w14:paraId="4F0336D1"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±1°C</w:t>
            </w:r>
          </w:p>
        </w:tc>
        <w:tc>
          <w:tcPr>
            <w:tcW w:w="1361" w:type="dxa"/>
            <w:vAlign w:val="center"/>
          </w:tcPr>
          <w:p w14:paraId="4F0336D2" w14:textId="77777777" w:rsidR="00875ABF"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875ABF" w:rsidRPr="00F611DD">
              <w:rPr>
                <w:rFonts w:eastAsia="Calibri"/>
                <w:color w:val="0D0D0D" w:themeColor="text1" w:themeTint="F2"/>
                <w:sz w:val="18"/>
                <w:szCs w:val="18"/>
              </w:rPr>
              <w:t xml:space="preserve"> 12.1</w:t>
            </w:r>
          </w:p>
        </w:tc>
      </w:tr>
      <w:tr w:rsidR="00875ABF" w:rsidRPr="00F611DD" w14:paraId="4F0336D8"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D4" w14:textId="77777777" w:rsidR="00875ABF" w:rsidRPr="00F611DD" w:rsidRDefault="00875ABF"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PM sampling flow pressure sensor</w:t>
            </w:r>
          </w:p>
        </w:tc>
        <w:tc>
          <w:tcPr>
            <w:tcW w:w="2592" w:type="dxa"/>
            <w:vAlign w:val="center"/>
          </w:tcPr>
          <w:p w14:paraId="4F0336D5"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Yearly</w:t>
            </w:r>
          </w:p>
        </w:tc>
        <w:tc>
          <w:tcPr>
            <w:tcW w:w="2324" w:type="dxa"/>
            <w:vAlign w:val="center"/>
          </w:tcPr>
          <w:p w14:paraId="4F0336D6"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±1 kPa</w:t>
            </w:r>
          </w:p>
        </w:tc>
        <w:tc>
          <w:tcPr>
            <w:tcW w:w="1361" w:type="dxa"/>
            <w:vAlign w:val="center"/>
          </w:tcPr>
          <w:p w14:paraId="4F0336D7" w14:textId="77777777" w:rsidR="00875ABF"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875ABF" w:rsidRPr="00F611DD">
              <w:rPr>
                <w:rFonts w:eastAsia="Calibri"/>
                <w:color w:val="0D0D0D" w:themeColor="text1" w:themeTint="F2"/>
                <w:sz w:val="18"/>
                <w:szCs w:val="18"/>
              </w:rPr>
              <w:t xml:space="preserve"> 12.1</w:t>
            </w:r>
          </w:p>
        </w:tc>
      </w:tr>
      <w:tr w:rsidR="00875ABF" w:rsidRPr="00F611DD" w14:paraId="4F0336DD"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D9" w14:textId="77777777" w:rsidR="00875ABF" w:rsidRPr="00F611DD" w:rsidRDefault="00875ABF"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PN Cyclonic separator</w:t>
            </w:r>
          </w:p>
        </w:tc>
        <w:tc>
          <w:tcPr>
            <w:tcW w:w="2592" w:type="dxa"/>
            <w:vAlign w:val="center"/>
          </w:tcPr>
          <w:p w14:paraId="4F0336DA"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Upon initial installation</w:t>
            </w:r>
          </w:p>
        </w:tc>
        <w:tc>
          <w:tcPr>
            <w:tcW w:w="2324" w:type="dxa"/>
            <w:vAlign w:val="center"/>
          </w:tcPr>
          <w:p w14:paraId="4F0336DB"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 xml:space="preserve">Penetration efficiency of ≥80 </w:t>
            </w:r>
            <w:r w:rsidR="002E0845" w:rsidRPr="00F611DD">
              <w:rPr>
                <w:rFonts w:eastAsia="Calibri"/>
                <w:color w:val="0D0D0D" w:themeColor="text1" w:themeTint="F2"/>
                <w:sz w:val="18"/>
                <w:szCs w:val="18"/>
              </w:rPr>
              <w:t>per cent</w:t>
            </w:r>
            <w:r w:rsidRPr="00F611DD">
              <w:rPr>
                <w:rFonts w:eastAsia="Calibri"/>
                <w:color w:val="0D0D0D" w:themeColor="text1" w:themeTint="F2"/>
                <w:sz w:val="18"/>
                <w:szCs w:val="18"/>
              </w:rPr>
              <w:t xml:space="preserve"> for a particle electrical mobility diameter of 1.5 µm</w:t>
            </w:r>
          </w:p>
        </w:tc>
        <w:tc>
          <w:tcPr>
            <w:tcW w:w="1361" w:type="dxa"/>
            <w:vAlign w:val="center"/>
          </w:tcPr>
          <w:p w14:paraId="4F0336DC" w14:textId="77777777" w:rsidR="00875ABF"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875ABF" w:rsidRPr="00F611DD">
              <w:rPr>
                <w:rFonts w:eastAsia="Calibri"/>
                <w:color w:val="0D0D0D" w:themeColor="text1" w:themeTint="F2"/>
                <w:sz w:val="18"/>
                <w:szCs w:val="18"/>
              </w:rPr>
              <w:t xml:space="preserve"> 12.2</w:t>
            </w:r>
          </w:p>
        </w:tc>
      </w:tr>
      <w:tr w:rsidR="00875ABF" w:rsidRPr="00F611DD" w14:paraId="4F0336E2"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DE" w14:textId="77777777" w:rsidR="00875ABF" w:rsidRPr="00F611DD" w:rsidRDefault="00875ABF"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PN sampling flow measurement device</w:t>
            </w:r>
          </w:p>
        </w:tc>
        <w:tc>
          <w:tcPr>
            <w:tcW w:w="2592" w:type="dxa"/>
            <w:vAlign w:val="center"/>
          </w:tcPr>
          <w:p w14:paraId="4F0336DF"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13 months</w:t>
            </w:r>
          </w:p>
        </w:tc>
        <w:tc>
          <w:tcPr>
            <w:tcW w:w="2324" w:type="dxa"/>
            <w:vAlign w:val="center"/>
          </w:tcPr>
          <w:p w14:paraId="4F0336E0"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 xml:space="preserve">±5 </w:t>
            </w:r>
            <w:r w:rsidR="002E0845" w:rsidRPr="00F611DD">
              <w:rPr>
                <w:rFonts w:eastAsia="Calibri"/>
                <w:color w:val="0D0D0D" w:themeColor="text1" w:themeTint="F2"/>
                <w:sz w:val="18"/>
                <w:szCs w:val="18"/>
              </w:rPr>
              <w:t>per cent</w:t>
            </w:r>
            <w:r w:rsidRPr="00F611DD">
              <w:rPr>
                <w:rFonts w:eastAsia="Calibri"/>
                <w:color w:val="0D0D0D" w:themeColor="text1" w:themeTint="F2"/>
                <w:sz w:val="18"/>
                <w:szCs w:val="18"/>
              </w:rPr>
              <w:t xml:space="preserve"> of reading under all operating conditions</w:t>
            </w:r>
          </w:p>
        </w:tc>
        <w:tc>
          <w:tcPr>
            <w:tcW w:w="1361" w:type="dxa"/>
            <w:vAlign w:val="center"/>
          </w:tcPr>
          <w:p w14:paraId="4F0336E1" w14:textId="77777777" w:rsidR="00875ABF"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875ABF" w:rsidRPr="00F611DD">
              <w:rPr>
                <w:rFonts w:eastAsia="Calibri"/>
                <w:color w:val="0D0D0D" w:themeColor="text1" w:themeTint="F2"/>
                <w:sz w:val="18"/>
                <w:szCs w:val="18"/>
              </w:rPr>
              <w:t xml:space="preserve"> 12.2</w:t>
            </w:r>
          </w:p>
        </w:tc>
      </w:tr>
      <w:tr w:rsidR="00875ABF" w:rsidRPr="00F611DD" w14:paraId="4F0336E7"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E3" w14:textId="77777777" w:rsidR="00875ABF" w:rsidRPr="00F611DD" w:rsidRDefault="00875ABF"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PN sampling flow temperature sensor</w:t>
            </w:r>
          </w:p>
        </w:tc>
        <w:tc>
          <w:tcPr>
            <w:tcW w:w="2592" w:type="dxa"/>
            <w:vAlign w:val="center"/>
          </w:tcPr>
          <w:p w14:paraId="4F0336E4"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Yearly</w:t>
            </w:r>
          </w:p>
        </w:tc>
        <w:tc>
          <w:tcPr>
            <w:tcW w:w="2324" w:type="dxa"/>
            <w:vAlign w:val="center"/>
          </w:tcPr>
          <w:p w14:paraId="4F0336E5"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±1°C</w:t>
            </w:r>
          </w:p>
        </w:tc>
        <w:tc>
          <w:tcPr>
            <w:tcW w:w="1361" w:type="dxa"/>
            <w:vAlign w:val="center"/>
          </w:tcPr>
          <w:p w14:paraId="4F0336E6" w14:textId="77777777" w:rsidR="00875ABF"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875ABF" w:rsidRPr="00F611DD">
              <w:rPr>
                <w:rFonts w:eastAsia="Calibri"/>
                <w:color w:val="0D0D0D" w:themeColor="text1" w:themeTint="F2"/>
                <w:sz w:val="18"/>
                <w:szCs w:val="18"/>
              </w:rPr>
              <w:t xml:space="preserve"> 12.2</w:t>
            </w:r>
          </w:p>
        </w:tc>
      </w:tr>
      <w:tr w:rsidR="00875ABF" w:rsidRPr="00F611DD" w14:paraId="4F0336EC"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E8" w14:textId="77777777" w:rsidR="00875ABF" w:rsidRPr="00F611DD" w:rsidRDefault="00875ABF"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PN sampling flow pressure sensor</w:t>
            </w:r>
          </w:p>
        </w:tc>
        <w:tc>
          <w:tcPr>
            <w:tcW w:w="2592" w:type="dxa"/>
            <w:vAlign w:val="center"/>
          </w:tcPr>
          <w:p w14:paraId="4F0336E9"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Yearly</w:t>
            </w:r>
          </w:p>
        </w:tc>
        <w:tc>
          <w:tcPr>
            <w:tcW w:w="2324" w:type="dxa"/>
            <w:vAlign w:val="center"/>
          </w:tcPr>
          <w:p w14:paraId="4F0336EA"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±1 kPa</w:t>
            </w:r>
          </w:p>
        </w:tc>
        <w:tc>
          <w:tcPr>
            <w:tcW w:w="1361" w:type="dxa"/>
            <w:vAlign w:val="center"/>
          </w:tcPr>
          <w:p w14:paraId="4F0336EB" w14:textId="77777777" w:rsidR="00875ABF"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875ABF" w:rsidRPr="00F611DD">
              <w:rPr>
                <w:rFonts w:eastAsia="Calibri"/>
                <w:color w:val="0D0D0D" w:themeColor="text1" w:themeTint="F2"/>
                <w:sz w:val="18"/>
                <w:szCs w:val="18"/>
              </w:rPr>
              <w:t xml:space="preserve"> 12.2</w:t>
            </w:r>
          </w:p>
        </w:tc>
      </w:tr>
      <w:tr w:rsidR="00875ABF" w:rsidRPr="00F611DD" w14:paraId="4F0336F1"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ED" w14:textId="77777777" w:rsidR="00875ABF" w:rsidRPr="00F611DD" w:rsidRDefault="00875ABF" w:rsidP="00694FA8">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Dilution system for TPN10</w:t>
            </w:r>
          </w:p>
        </w:tc>
        <w:tc>
          <w:tcPr>
            <w:tcW w:w="2592" w:type="dxa"/>
            <w:vAlign w:val="center"/>
          </w:tcPr>
          <w:p w14:paraId="4F0336EE"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6 months or 13 months depending on the setup</w:t>
            </w:r>
          </w:p>
        </w:tc>
        <w:tc>
          <w:tcPr>
            <w:tcW w:w="2324" w:type="dxa"/>
            <w:vAlign w:val="center"/>
          </w:tcPr>
          <w:p w14:paraId="4F0336EF"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 xml:space="preserve">As per </w:t>
            </w:r>
            <w:r w:rsidR="002E0845" w:rsidRPr="00F611DD">
              <w:rPr>
                <w:rFonts w:eastAsia="Calibri"/>
                <w:color w:val="0D0D0D" w:themeColor="text1" w:themeTint="F2"/>
                <w:sz w:val="18"/>
                <w:szCs w:val="18"/>
              </w:rPr>
              <w:t>paragraph</w:t>
            </w:r>
            <w:r w:rsidRPr="00F611DD">
              <w:rPr>
                <w:rFonts w:eastAsia="Calibri"/>
                <w:color w:val="0D0D0D" w:themeColor="text1" w:themeTint="F2"/>
                <w:sz w:val="18"/>
                <w:szCs w:val="18"/>
              </w:rPr>
              <w:t xml:space="preserve"> 14.5.1</w:t>
            </w:r>
          </w:p>
        </w:tc>
        <w:tc>
          <w:tcPr>
            <w:tcW w:w="1361" w:type="dxa"/>
            <w:vAlign w:val="center"/>
          </w:tcPr>
          <w:p w14:paraId="4F0336F0" w14:textId="77777777" w:rsidR="00875ABF"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875ABF" w:rsidRPr="00F611DD">
              <w:rPr>
                <w:rFonts w:eastAsia="Calibri"/>
                <w:color w:val="0D0D0D" w:themeColor="text1" w:themeTint="F2"/>
                <w:sz w:val="18"/>
                <w:szCs w:val="18"/>
              </w:rPr>
              <w:t xml:space="preserve"> 14.5</w:t>
            </w:r>
          </w:p>
        </w:tc>
      </w:tr>
      <w:tr w:rsidR="00875ABF" w:rsidRPr="00F611DD" w14:paraId="4F0336F6"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F2" w14:textId="77777777" w:rsidR="00875ABF" w:rsidRPr="00F611DD" w:rsidRDefault="00875ABF" w:rsidP="00AB0030">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Volatile Particle Remover for SPN10</w:t>
            </w:r>
          </w:p>
        </w:tc>
        <w:tc>
          <w:tcPr>
            <w:tcW w:w="2592" w:type="dxa"/>
            <w:vAlign w:val="center"/>
          </w:tcPr>
          <w:p w14:paraId="4F0336F3"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6 months or 13 months depending on the setup</w:t>
            </w:r>
          </w:p>
        </w:tc>
        <w:tc>
          <w:tcPr>
            <w:tcW w:w="2324" w:type="dxa"/>
            <w:vAlign w:val="center"/>
          </w:tcPr>
          <w:p w14:paraId="4F0336F4"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 xml:space="preserve">As per </w:t>
            </w:r>
            <w:r w:rsidR="002E0845" w:rsidRPr="00F611DD">
              <w:rPr>
                <w:rFonts w:eastAsia="Calibri"/>
                <w:color w:val="0D0D0D" w:themeColor="text1" w:themeTint="F2"/>
                <w:sz w:val="18"/>
                <w:szCs w:val="18"/>
              </w:rPr>
              <w:t>paragraph</w:t>
            </w:r>
            <w:r w:rsidRPr="00F611DD">
              <w:rPr>
                <w:rFonts w:eastAsia="Calibri"/>
                <w:color w:val="0D0D0D" w:themeColor="text1" w:themeTint="F2"/>
                <w:sz w:val="18"/>
                <w:szCs w:val="18"/>
              </w:rPr>
              <w:t xml:space="preserve"> 14.5.2</w:t>
            </w:r>
          </w:p>
        </w:tc>
        <w:tc>
          <w:tcPr>
            <w:tcW w:w="1361" w:type="dxa"/>
            <w:vAlign w:val="center"/>
          </w:tcPr>
          <w:p w14:paraId="4F0336F5" w14:textId="77777777" w:rsidR="00875ABF"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875ABF" w:rsidRPr="00F611DD">
              <w:rPr>
                <w:rFonts w:eastAsia="Calibri"/>
                <w:color w:val="0D0D0D" w:themeColor="text1" w:themeTint="F2"/>
                <w:sz w:val="18"/>
                <w:szCs w:val="18"/>
              </w:rPr>
              <w:t xml:space="preserve"> 14.5</w:t>
            </w:r>
          </w:p>
        </w:tc>
      </w:tr>
      <w:tr w:rsidR="00875ABF" w:rsidRPr="00F611DD" w14:paraId="4F0336FB"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F0336F7" w14:textId="77777777" w:rsidR="00875ABF" w:rsidRPr="00F611DD" w:rsidRDefault="00875ABF" w:rsidP="00AB0030">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 xml:space="preserve">Particle Number Counter </w:t>
            </w:r>
          </w:p>
        </w:tc>
        <w:tc>
          <w:tcPr>
            <w:tcW w:w="2592" w:type="dxa"/>
            <w:vAlign w:val="center"/>
          </w:tcPr>
          <w:p w14:paraId="4F0336F8"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13 months and at major maintenance</w:t>
            </w:r>
          </w:p>
        </w:tc>
        <w:tc>
          <w:tcPr>
            <w:tcW w:w="2324" w:type="dxa"/>
            <w:vAlign w:val="center"/>
          </w:tcPr>
          <w:p w14:paraId="4F0336F9" w14:textId="77777777" w:rsidR="00875ABF" w:rsidRPr="00F611DD"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 xml:space="preserve">As per </w:t>
            </w:r>
            <w:r w:rsidR="002E0845" w:rsidRPr="00F611DD">
              <w:rPr>
                <w:rFonts w:eastAsia="Calibri"/>
                <w:color w:val="0D0D0D" w:themeColor="text1" w:themeTint="F2"/>
                <w:sz w:val="18"/>
                <w:szCs w:val="18"/>
              </w:rPr>
              <w:t>paragraph</w:t>
            </w:r>
            <w:r w:rsidRPr="00F611DD">
              <w:rPr>
                <w:rFonts w:eastAsia="Calibri"/>
                <w:color w:val="0D0D0D" w:themeColor="text1" w:themeTint="F2"/>
                <w:sz w:val="18"/>
                <w:szCs w:val="18"/>
              </w:rPr>
              <w:t xml:space="preserve"> 14.6</w:t>
            </w:r>
          </w:p>
        </w:tc>
        <w:tc>
          <w:tcPr>
            <w:tcW w:w="1361" w:type="dxa"/>
            <w:vAlign w:val="center"/>
          </w:tcPr>
          <w:p w14:paraId="4F0336FA" w14:textId="77777777" w:rsidR="00875ABF" w:rsidRPr="00F611DD"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Paragraph</w:t>
            </w:r>
            <w:r w:rsidR="00875ABF" w:rsidRPr="00F611DD">
              <w:rPr>
                <w:rFonts w:eastAsia="Calibri"/>
                <w:color w:val="0D0D0D" w:themeColor="text1" w:themeTint="F2"/>
                <w:sz w:val="18"/>
                <w:szCs w:val="18"/>
              </w:rPr>
              <w:t xml:space="preserve"> 14.6</w:t>
            </w:r>
          </w:p>
        </w:tc>
      </w:tr>
    </w:tbl>
    <w:p w14:paraId="4F0336FC" w14:textId="77777777" w:rsidR="004417C5" w:rsidRPr="00F611DD" w:rsidRDefault="004417C5" w:rsidP="00694FA8">
      <w:pPr>
        <w:tabs>
          <w:tab w:val="clear" w:pos="2160"/>
        </w:tabs>
        <w:spacing w:after="0"/>
        <w:ind w:left="1170"/>
        <w:jc w:val="left"/>
        <w:rPr>
          <w:color w:val="0D0D0D" w:themeColor="text1" w:themeTint="F2"/>
        </w:rPr>
      </w:pPr>
    </w:p>
    <w:p w14:paraId="4F0336FD" w14:textId="77777777" w:rsidR="00E4452C" w:rsidRPr="00F611DD" w:rsidRDefault="00E4452C" w:rsidP="00E4452C">
      <w:pPr>
        <w:rPr>
          <w:color w:val="0D0D0D" w:themeColor="text1" w:themeTint="F2"/>
        </w:rPr>
      </w:pPr>
      <w:r w:rsidRPr="00F611DD">
        <w:rPr>
          <w:color w:val="0D0D0D" w:themeColor="text1" w:themeTint="F2"/>
        </w:rPr>
        <w:t xml:space="preserve">Any other sensor or auxiliary equipment used to determine e.g. temperature, atmospheric pressure, and ambient humidity of the facilities room or the balance room shall fulfil the requirements prescribed in Table 14.2. </w:t>
      </w:r>
    </w:p>
    <w:p w14:paraId="4F0336FE" w14:textId="77777777" w:rsidR="00E4452C" w:rsidRPr="00F611DD" w:rsidRDefault="00E4452C" w:rsidP="000D3187">
      <w:pPr>
        <w:keepNext/>
        <w:spacing w:line="276" w:lineRule="auto"/>
        <w:ind w:left="1168"/>
        <w:jc w:val="left"/>
        <w:rPr>
          <w:b/>
          <w:bCs/>
          <w:color w:val="0D0D0D" w:themeColor="text1" w:themeTint="F2"/>
        </w:rPr>
      </w:pPr>
      <w:r w:rsidRPr="00F611DD">
        <w:rPr>
          <w:color w:val="0D0D0D" w:themeColor="text1" w:themeTint="F2"/>
        </w:rPr>
        <w:t>Table 14.2</w:t>
      </w:r>
      <w:r w:rsidRPr="00F611DD">
        <w:rPr>
          <w:color w:val="0D0D0D" w:themeColor="text1" w:themeTint="F2"/>
        </w:rPr>
        <w:br/>
      </w:r>
      <w:r w:rsidRPr="00F611DD">
        <w:rPr>
          <w:b/>
          <w:bCs/>
          <w:color w:val="0D0D0D" w:themeColor="text1" w:themeTint="F2"/>
        </w:rPr>
        <w:t>Calibration requirements for auxiliary equipment</w:t>
      </w:r>
    </w:p>
    <w:tbl>
      <w:tblPr>
        <w:tblStyle w:val="GridTable1Light1"/>
        <w:tblW w:w="8900" w:type="dxa"/>
        <w:jc w:val="right"/>
        <w:tblLook w:val="04A0" w:firstRow="1" w:lastRow="0" w:firstColumn="1" w:lastColumn="0" w:noHBand="0" w:noVBand="1"/>
      </w:tblPr>
      <w:tblGrid>
        <w:gridCol w:w="3061"/>
        <w:gridCol w:w="2778"/>
        <w:gridCol w:w="3061"/>
      </w:tblGrid>
      <w:tr w:rsidR="00E4452C" w:rsidRPr="00F611DD" w14:paraId="4F033702" w14:textId="77777777" w:rsidTr="00694FA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4F0336FF" w14:textId="77777777" w:rsidR="00E4452C" w:rsidRPr="00F611DD" w:rsidRDefault="00E4452C" w:rsidP="00EB5F8B">
            <w:pPr>
              <w:keepNext/>
              <w:tabs>
                <w:tab w:val="clear" w:pos="1134"/>
                <w:tab w:val="clear" w:pos="2160"/>
              </w:tabs>
              <w:spacing w:after="0" w:line="240" w:lineRule="auto"/>
              <w:ind w:left="0"/>
              <w:jc w:val="center"/>
              <w:rPr>
                <w:rFonts w:eastAsia="Calibri"/>
                <w:b w:val="0"/>
                <w:bCs w:val="0"/>
                <w:i/>
                <w:iCs/>
                <w:color w:val="0D0D0D" w:themeColor="text1" w:themeTint="F2"/>
                <w:sz w:val="18"/>
                <w:szCs w:val="18"/>
              </w:rPr>
            </w:pPr>
            <w:r w:rsidRPr="00F611DD">
              <w:rPr>
                <w:rFonts w:eastAsia="Calibri"/>
                <w:b w:val="0"/>
                <w:bCs w:val="0"/>
                <w:i/>
                <w:iCs/>
                <w:color w:val="0D0D0D" w:themeColor="text1" w:themeTint="F2"/>
                <w:sz w:val="18"/>
                <w:szCs w:val="18"/>
              </w:rPr>
              <w:t>Instrument</w:t>
            </w:r>
          </w:p>
        </w:tc>
        <w:tc>
          <w:tcPr>
            <w:tcW w:w="2778" w:type="dxa"/>
            <w:vAlign w:val="center"/>
          </w:tcPr>
          <w:p w14:paraId="4F033700" w14:textId="77777777" w:rsidR="00E4452C" w:rsidRPr="00F611DD" w:rsidRDefault="00E4452C" w:rsidP="00EB5F8B">
            <w:pPr>
              <w:keepNext/>
              <w:tabs>
                <w:tab w:val="clear" w:pos="1134"/>
                <w:tab w:val="clear" w:pos="2160"/>
              </w:tabs>
              <w:spacing w:after="0" w:line="240" w:lineRule="auto"/>
              <w:ind w:left="12"/>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color w:val="0D0D0D" w:themeColor="text1" w:themeTint="F2"/>
                <w:sz w:val="18"/>
                <w:szCs w:val="18"/>
              </w:rPr>
            </w:pPr>
            <w:r w:rsidRPr="00F611DD">
              <w:rPr>
                <w:rFonts w:eastAsia="Calibri"/>
                <w:b w:val="0"/>
                <w:bCs w:val="0"/>
                <w:i/>
                <w:iCs/>
                <w:color w:val="0D0D0D" w:themeColor="text1" w:themeTint="F2"/>
                <w:sz w:val="18"/>
                <w:szCs w:val="18"/>
              </w:rPr>
              <w:t>Interval</w:t>
            </w:r>
          </w:p>
        </w:tc>
        <w:tc>
          <w:tcPr>
            <w:tcW w:w="3061" w:type="dxa"/>
            <w:vAlign w:val="center"/>
          </w:tcPr>
          <w:p w14:paraId="4F033701" w14:textId="77777777" w:rsidR="00E4452C" w:rsidRPr="00F611DD" w:rsidRDefault="00E4452C" w:rsidP="00EB5F8B">
            <w:pPr>
              <w:keepNext/>
              <w:tabs>
                <w:tab w:val="clear" w:pos="1134"/>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color w:val="0D0D0D" w:themeColor="text1" w:themeTint="F2"/>
                <w:sz w:val="18"/>
                <w:szCs w:val="18"/>
              </w:rPr>
            </w:pPr>
            <w:r w:rsidRPr="00F611DD">
              <w:rPr>
                <w:rFonts w:eastAsia="Calibri"/>
                <w:b w:val="0"/>
                <w:bCs w:val="0"/>
                <w:i/>
                <w:iCs/>
                <w:color w:val="0D0D0D" w:themeColor="text1" w:themeTint="F2"/>
                <w:sz w:val="18"/>
                <w:szCs w:val="18"/>
              </w:rPr>
              <w:t>Criterion</w:t>
            </w:r>
          </w:p>
        </w:tc>
      </w:tr>
      <w:tr w:rsidR="00E4452C" w:rsidRPr="00F611DD" w14:paraId="4F033706"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4F033703" w14:textId="77777777" w:rsidR="00E4452C" w:rsidRPr="00F611DD" w:rsidRDefault="00E4452C" w:rsidP="00EB5F8B">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Temperature sensor</w:t>
            </w:r>
          </w:p>
        </w:tc>
        <w:tc>
          <w:tcPr>
            <w:tcW w:w="2778" w:type="dxa"/>
            <w:vAlign w:val="center"/>
          </w:tcPr>
          <w:p w14:paraId="4F033704" w14:textId="77777777" w:rsidR="00E4452C" w:rsidRPr="00F611DD"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color w:val="0D0D0D" w:themeColor="text1" w:themeTint="F2"/>
                <w:sz w:val="18"/>
                <w:szCs w:val="18"/>
              </w:rPr>
            </w:pPr>
            <w:r w:rsidRPr="00F611DD">
              <w:rPr>
                <w:rFonts w:eastAsia="Calibri"/>
                <w:color w:val="0D0D0D" w:themeColor="text1" w:themeTint="F2"/>
                <w:sz w:val="18"/>
                <w:szCs w:val="18"/>
              </w:rPr>
              <w:t>Yearly</w:t>
            </w:r>
          </w:p>
        </w:tc>
        <w:tc>
          <w:tcPr>
            <w:tcW w:w="3061" w:type="dxa"/>
            <w:vAlign w:val="center"/>
          </w:tcPr>
          <w:p w14:paraId="4F033705" w14:textId="77777777" w:rsidR="00E4452C" w:rsidRPr="00F611DD" w:rsidRDefault="00E4452C"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color w:val="0D0D0D" w:themeColor="text1" w:themeTint="F2"/>
                <w:sz w:val="18"/>
                <w:szCs w:val="18"/>
              </w:rPr>
            </w:pPr>
            <w:r w:rsidRPr="00F611DD">
              <w:rPr>
                <w:rFonts w:eastAsia="Calibri"/>
                <w:bCs/>
                <w:color w:val="0D0D0D" w:themeColor="text1" w:themeTint="F2"/>
                <w:sz w:val="18"/>
                <w:szCs w:val="18"/>
              </w:rPr>
              <w:t>±1°C</w:t>
            </w:r>
          </w:p>
        </w:tc>
      </w:tr>
      <w:tr w:rsidR="00E4452C" w:rsidRPr="00F611DD" w14:paraId="4F03370A"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4F033707" w14:textId="77777777" w:rsidR="00E4452C" w:rsidRPr="00F611DD" w:rsidRDefault="00E4452C" w:rsidP="00EB5F8B">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Atmospheric pressure sensor</w:t>
            </w:r>
          </w:p>
        </w:tc>
        <w:tc>
          <w:tcPr>
            <w:tcW w:w="2778" w:type="dxa"/>
            <w:vAlign w:val="center"/>
          </w:tcPr>
          <w:p w14:paraId="4F033708" w14:textId="77777777" w:rsidR="00E4452C" w:rsidRPr="00F611DD"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color w:val="0D0D0D" w:themeColor="text1" w:themeTint="F2"/>
                <w:sz w:val="18"/>
                <w:szCs w:val="18"/>
              </w:rPr>
            </w:pPr>
            <w:r w:rsidRPr="00F611DD">
              <w:rPr>
                <w:rFonts w:eastAsia="Calibri"/>
                <w:color w:val="0D0D0D" w:themeColor="text1" w:themeTint="F2"/>
                <w:sz w:val="18"/>
                <w:szCs w:val="18"/>
              </w:rPr>
              <w:t>Yearly</w:t>
            </w:r>
          </w:p>
        </w:tc>
        <w:tc>
          <w:tcPr>
            <w:tcW w:w="3061" w:type="dxa"/>
            <w:vAlign w:val="center"/>
          </w:tcPr>
          <w:p w14:paraId="4F033709" w14:textId="77777777" w:rsidR="00E4452C" w:rsidRPr="00F611DD" w:rsidRDefault="00E4452C"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color w:val="0D0D0D" w:themeColor="text1" w:themeTint="F2"/>
                <w:sz w:val="18"/>
                <w:szCs w:val="18"/>
              </w:rPr>
            </w:pPr>
            <w:r w:rsidRPr="00F611DD">
              <w:rPr>
                <w:rFonts w:eastAsia="Calibri"/>
                <w:bCs/>
                <w:color w:val="0D0D0D" w:themeColor="text1" w:themeTint="F2"/>
                <w:sz w:val="18"/>
                <w:szCs w:val="18"/>
              </w:rPr>
              <w:t>±1 kPa</w:t>
            </w:r>
          </w:p>
        </w:tc>
      </w:tr>
      <w:tr w:rsidR="00E4452C" w:rsidRPr="00F611DD" w14:paraId="4F03370E"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4F03370B" w14:textId="77777777" w:rsidR="00E4452C" w:rsidRPr="00F611DD" w:rsidRDefault="00E4452C" w:rsidP="00EB5F8B">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Relative humidity sensor</w:t>
            </w:r>
          </w:p>
        </w:tc>
        <w:tc>
          <w:tcPr>
            <w:tcW w:w="2778" w:type="dxa"/>
            <w:vAlign w:val="center"/>
          </w:tcPr>
          <w:p w14:paraId="4F03370C" w14:textId="77777777" w:rsidR="00E4452C" w:rsidRPr="00F611DD"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color w:val="0D0D0D" w:themeColor="text1" w:themeTint="F2"/>
                <w:sz w:val="18"/>
                <w:szCs w:val="18"/>
              </w:rPr>
            </w:pPr>
            <w:r w:rsidRPr="00F611DD">
              <w:rPr>
                <w:rFonts w:eastAsia="Calibri"/>
                <w:color w:val="0D0D0D" w:themeColor="text1" w:themeTint="F2"/>
                <w:sz w:val="18"/>
                <w:szCs w:val="18"/>
              </w:rPr>
              <w:t>Yearly</w:t>
            </w:r>
          </w:p>
        </w:tc>
        <w:tc>
          <w:tcPr>
            <w:tcW w:w="3061" w:type="dxa"/>
            <w:vAlign w:val="center"/>
          </w:tcPr>
          <w:p w14:paraId="4F03370D" w14:textId="77777777" w:rsidR="00E4452C" w:rsidRPr="00F611DD" w:rsidRDefault="00E4452C"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color w:val="0D0D0D" w:themeColor="text1" w:themeTint="F2"/>
                <w:sz w:val="18"/>
                <w:szCs w:val="18"/>
              </w:rPr>
            </w:pPr>
            <w:r w:rsidRPr="00F611DD">
              <w:rPr>
                <w:rFonts w:eastAsia="Calibri"/>
                <w:bCs/>
                <w:color w:val="0D0D0D" w:themeColor="text1" w:themeTint="F2"/>
                <w:sz w:val="18"/>
                <w:szCs w:val="18"/>
              </w:rPr>
              <w:t>±5</w:t>
            </w:r>
            <w:r w:rsidR="002E0845" w:rsidRPr="00F611DD">
              <w:rPr>
                <w:rFonts w:eastAsia="Calibri"/>
                <w:bCs/>
                <w:color w:val="0D0D0D" w:themeColor="text1" w:themeTint="F2"/>
                <w:sz w:val="18"/>
                <w:szCs w:val="18"/>
              </w:rPr>
              <w:t xml:space="preserve"> per cent</w:t>
            </w:r>
            <w:r w:rsidRPr="00F611DD">
              <w:rPr>
                <w:rFonts w:eastAsia="Calibri"/>
                <w:bCs/>
                <w:color w:val="0D0D0D" w:themeColor="text1" w:themeTint="F2"/>
                <w:sz w:val="18"/>
                <w:szCs w:val="18"/>
              </w:rPr>
              <w:t xml:space="preserve"> of nominal</w:t>
            </w:r>
          </w:p>
        </w:tc>
      </w:tr>
      <w:tr w:rsidR="00E4452C" w:rsidRPr="00F611DD" w14:paraId="4F033712"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4F03370F" w14:textId="77777777" w:rsidR="00E4452C" w:rsidRPr="00F611DD" w:rsidRDefault="00E4452C" w:rsidP="00EB5F8B">
            <w:pPr>
              <w:tabs>
                <w:tab w:val="clear" w:pos="1134"/>
                <w:tab w:val="clear" w:pos="2160"/>
              </w:tabs>
              <w:suppressAutoHyphens w:val="0"/>
              <w:spacing w:after="0" w:line="240" w:lineRule="auto"/>
              <w:ind w:left="0"/>
              <w:jc w:val="left"/>
              <w:rPr>
                <w:rFonts w:eastAsia="Calibri"/>
                <w:b w:val="0"/>
                <w:color w:val="0D0D0D" w:themeColor="text1" w:themeTint="F2"/>
                <w:sz w:val="18"/>
                <w:szCs w:val="18"/>
              </w:rPr>
            </w:pPr>
            <w:r w:rsidRPr="00F611DD">
              <w:rPr>
                <w:rFonts w:eastAsia="Calibri"/>
                <w:b w:val="0"/>
                <w:color w:val="0D0D0D" w:themeColor="text1" w:themeTint="F2"/>
                <w:sz w:val="18"/>
                <w:szCs w:val="18"/>
              </w:rPr>
              <w:t>Absolute humidity sensor</w:t>
            </w:r>
          </w:p>
        </w:tc>
        <w:tc>
          <w:tcPr>
            <w:tcW w:w="2778" w:type="dxa"/>
            <w:vAlign w:val="center"/>
          </w:tcPr>
          <w:p w14:paraId="4F033710" w14:textId="77777777" w:rsidR="00E4452C" w:rsidRPr="00F611DD"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color w:val="0D0D0D" w:themeColor="text1" w:themeTint="F2"/>
                <w:sz w:val="18"/>
                <w:szCs w:val="18"/>
              </w:rPr>
            </w:pPr>
            <w:r w:rsidRPr="00F611DD">
              <w:rPr>
                <w:rFonts w:eastAsia="Calibri"/>
                <w:color w:val="0D0D0D" w:themeColor="text1" w:themeTint="F2"/>
                <w:sz w:val="18"/>
                <w:szCs w:val="18"/>
              </w:rPr>
              <w:t>Yearly</w:t>
            </w:r>
          </w:p>
        </w:tc>
        <w:tc>
          <w:tcPr>
            <w:tcW w:w="3061" w:type="dxa"/>
            <w:vAlign w:val="center"/>
          </w:tcPr>
          <w:p w14:paraId="4F033711" w14:textId="77777777" w:rsidR="00E4452C" w:rsidRPr="00F611DD" w:rsidRDefault="00E4452C"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color w:val="0D0D0D" w:themeColor="text1" w:themeTint="F2"/>
                <w:sz w:val="18"/>
                <w:szCs w:val="18"/>
              </w:rPr>
            </w:pPr>
            <w:r w:rsidRPr="00F611DD">
              <w:rPr>
                <w:rFonts w:eastAsia="Calibri"/>
                <w:bCs/>
                <w:color w:val="0D0D0D" w:themeColor="text1" w:themeTint="F2"/>
                <w:sz w:val="18"/>
                <w:szCs w:val="18"/>
              </w:rPr>
              <w:t>±10</w:t>
            </w:r>
            <w:r w:rsidR="00620FC5" w:rsidRPr="00F611DD">
              <w:rPr>
                <w:rFonts w:eastAsia="Calibri"/>
                <w:bCs/>
                <w:color w:val="0D0D0D" w:themeColor="text1" w:themeTint="F2"/>
                <w:sz w:val="18"/>
                <w:szCs w:val="18"/>
              </w:rPr>
              <w:t xml:space="preserve"> </w:t>
            </w:r>
            <w:r w:rsidR="002E0845" w:rsidRPr="00F611DD">
              <w:rPr>
                <w:rFonts w:eastAsia="Calibri"/>
                <w:bCs/>
                <w:color w:val="0D0D0D" w:themeColor="text1" w:themeTint="F2"/>
                <w:sz w:val="18"/>
                <w:szCs w:val="18"/>
              </w:rPr>
              <w:t>per cent</w:t>
            </w:r>
            <w:r w:rsidRPr="00F611DD">
              <w:rPr>
                <w:rFonts w:eastAsia="Calibri"/>
                <w:bCs/>
                <w:color w:val="0D0D0D" w:themeColor="text1" w:themeTint="F2"/>
                <w:sz w:val="18"/>
                <w:szCs w:val="18"/>
              </w:rPr>
              <w:t xml:space="preserve"> of reading or 1 gH</w:t>
            </w:r>
            <w:r w:rsidRPr="00F611DD">
              <w:rPr>
                <w:rFonts w:eastAsia="Calibri"/>
                <w:bCs/>
                <w:color w:val="0D0D0D" w:themeColor="text1" w:themeTint="F2"/>
                <w:sz w:val="18"/>
                <w:szCs w:val="18"/>
                <w:vertAlign w:val="subscript"/>
              </w:rPr>
              <w:t>2</w:t>
            </w:r>
            <w:r w:rsidRPr="00F611DD">
              <w:rPr>
                <w:rFonts w:eastAsia="Calibri"/>
                <w:bCs/>
                <w:color w:val="0D0D0D" w:themeColor="text1" w:themeTint="F2"/>
                <w:sz w:val="18"/>
                <w:szCs w:val="18"/>
              </w:rPr>
              <w:t>O/kg dry air (whichever is larger)</w:t>
            </w:r>
          </w:p>
        </w:tc>
      </w:tr>
    </w:tbl>
    <w:p w14:paraId="4F033713" w14:textId="77777777" w:rsidR="00B85686" w:rsidRPr="00F611DD" w:rsidRDefault="005703EE" w:rsidP="00004150">
      <w:pPr>
        <w:pStyle w:val="Heading3"/>
        <w:spacing w:before="240"/>
        <w:ind w:left="301" w:firstLine="833"/>
        <w:rPr>
          <w:b/>
          <w:color w:val="0D0D0D" w:themeColor="text1" w:themeTint="F2"/>
        </w:rPr>
      </w:pPr>
      <w:bookmarkStart w:id="2883" w:name="_Toc107930722"/>
      <w:r w:rsidRPr="00F611DD">
        <w:rPr>
          <w:b/>
          <w:color w:val="0D0D0D" w:themeColor="text1" w:themeTint="F2"/>
        </w:rPr>
        <w:t xml:space="preserve">Brake </w:t>
      </w:r>
      <w:r w:rsidR="00B85686" w:rsidRPr="00F611DD">
        <w:rPr>
          <w:b/>
          <w:color w:val="0D0D0D" w:themeColor="text1" w:themeTint="F2"/>
        </w:rPr>
        <w:t>Dynamometer</w:t>
      </w:r>
      <w:bookmarkEnd w:id="2883"/>
    </w:p>
    <w:p w14:paraId="4F033714" w14:textId="77777777" w:rsidR="00B85686" w:rsidRPr="00F611DD" w:rsidRDefault="00364F91" w:rsidP="008E1622">
      <w:pPr>
        <w:rPr>
          <w:color w:val="0D0D0D" w:themeColor="text1" w:themeTint="F2"/>
        </w:rPr>
      </w:pPr>
      <w:r w:rsidRPr="00F611DD">
        <w:rPr>
          <w:color w:val="0D0D0D" w:themeColor="text1" w:themeTint="F2"/>
        </w:rPr>
        <w:t xml:space="preserve">Table 14.3 </w:t>
      </w:r>
      <w:r w:rsidR="00C62C09" w:rsidRPr="00F611DD">
        <w:rPr>
          <w:color w:val="0D0D0D" w:themeColor="text1" w:themeTint="F2"/>
        </w:rPr>
        <w:t>summarise</w:t>
      </w:r>
      <w:r w:rsidRPr="00F611DD">
        <w:rPr>
          <w:color w:val="0D0D0D" w:themeColor="text1" w:themeTint="F2"/>
        </w:rPr>
        <w:t>s the calibration criteria and the intervals for the brake dynamometer defined in this GTR.</w:t>
      </w:r>
      <w:r w:rsidR="005703EE" w:rsidRPr="00F611DD">
        <w:rPr>
          <w:color w:val="0D0D0D" w:themeColor="text1" w:themeTint="F2"/>
        </w:rPr>
        <w:t xml:space="preserve"> </w:t>
      </w:r>
      <w:r w:rsidR="008E1622" w:rsidRPr="00F611DD">
        <w:rPr>
          <w:bCs/>
          <w:color w:val="0D0D0D" w:themeColor="text1" w:themeTint="F2"/>
        </w:rPr>
        <w:t>The rotational speed, brake torque, and brake pressure measurement devices shall comply with the linearity requirements of Table 14.4.</w:t>
      </w:r>
      <w:r w:rsidR="00AF7C05" w:rsidRPr="00F611DD">
        <w:rPr>
          <w:bCs/>
          <w:color w:val="0D0D0D" w:themeColor="text1" w:themeTint="F2"/>
        </w:rPr>
        <w:t xml:space="preserve"> </w:t>
      </w:r>
    </w:p>
    <w:p w14:paraId="4F033715" w14:textId="77777777" w:rsidR="00313B01" w:rsidRPr="00F611DD" w:rsidRDefault="00313B01" w:rsidP="000D3187">
      <w:pPr>
        <w:tabs>
          <w:tab w:val="clear" w:pos="2160"/>
        </w:tabs>
        <w:ind w:left="1168"/>
        <w:jc w:val="left"/>
        <w:rPr>
          <w:color w:val="0D0D0D" w:themeColor="text1" w:themeTint="F2"/>
        </w:rPr>
      </w:pPr>
      <w:bookmarkStart w:id="2884" w:name="_Hlk105616378"/>
      <w:r w:rsidRPr="00F611DD">
        <w:rPr>
          <w:color w:val="0D0D0D" w:themeColor="text1" w:themeTint="F2"/>
        </w:rPr>
        <w:t>Table 14.</w:t>
      </w:r>
      <w:r w:rsidR="000542E7" w:rsidRPr="00F611DD">
        <w:rPr>
          <w:color w:val="0D0D0D" w:themeColor="text1" w:themeTint="F2"/>
        </w:rPr>
        <w:t>3</w:t>
      </w:r>
      <w:r w:rsidRPr="00F611DD">
        <w:rPr>
          <w:color w:val="0D0D0D" w:themeColor="text1" w:themeTint="F2"/>
        </w:rPr>
        <w:br/>
      </w:r>
      <w:r w:rsidRPr="00F611DD">
        <w:rPr>
          <w:b/>
          <w:bCs/>
          <w:color w:val="0D0D0D" w:themeColor="text1" w:themeTint="F2"/>
        </w:rPr>
        <w:t>Calibration require</w:t>
      </w:r>
      <w:bookmarkEnd w:id="2884"/>
      <w:r w:rsidRPr="00F611DD">
        <w:rPr>
          <w:b/>
          <w:bCs/>
          <w:color w:val="0D0D0D" w:themeColor="text1" w:themeTint="F2"/>
        </w:rPr>
        <w:t>ments for the brake dynamometer</w:t>
      </w:r>
    </w:p>
    <w:tbl>
      <w:tblPr>
        <w:tblStyle w:val="GridTable1Light1"/>
        <w:tblW w:w="8902" w:type="dxa"/>
        <w:jc w:val="right"/>
        <w:tblLook w:val="04A0" w:firstRow="1" w:lastRow="0" w:firstColumn="1" w:lastColumn="0" w:noHBand="0" w:noVBand="1"/>
      </w:tblPr>
      <w:tblGrid>
        <w:gridCol w:w="3063"/>
        <w:gridCol w:w="2778"/>
        <w:gridCol w:w="3061"/>
      </w:tblGrid>
      <w:tr w:rsidR="00B85686" w:rsidRPr="00F611DD" w14:paraId="4F033719" w14:textId="77777777" w:rsidTr="00694FA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4F033716" w14:textId="77777777" w:rsidR="00B85686" w:rsidRPr="00F611DD" w:rsidRDefault="00B85686" w:rsidP="00EB5F8B">
            <w:pPr>
              <w:keepNext/>
              <w:tabs>
                <w:tab w:val="clear" w:pos="1134"/>
                <w:tab w:val="clear" w:pos="2160"/>
              </w:tabs>
              <w:spacing w:after="0" w:line="240" w:lineRule="auto"/>
              <w:ind w:left="0"/>
              <w:jc w:val="center"/>
              <w:rPr>
                <w:rFonts w:eastAsia="Calibri"/>
                <w:b w:val="0"/>
                <w:bCs w:val="0"/>
                <w:i/>
                <w:iCs/>
                <w:color w:val="0D0D0D" w:themeColor="text1" w:themeTint="F2"/>
                <w:sz w:val="18"/>
                <w:szCs w:val="18"/>
              </w:rPr>
            </w:pPr>
            <w:r w:rsidRPr="00F611DD">
              <w:rPr>
                <w:rFonts w:eastAsia="Calibri"/>
                <w:b w:val="0"/>
                <w:bCs w:val="0"/>
                <w:i/>
                <w:iCs/>
                <w:color w:val="0D0D0D" w:themeColor="text1" w:themeTint="F2"/>
                <w:sz w:val="18"/>
                <w:szCs w:val="18"/>
              </w:rPr>
              <w:t>Instrument</w:t>
            </w:r>
          </w:p>
        </w:tc>
        <w:tc>
          <w:tcPr>
            <w:tcW w:w="2778" w:type="dxa"/>
            <w:vAlign w:val="center"/>
          </w:tcPr>
          <w:p w14:paraId="4F033717" w14:textId="77777777" w:rsidR="00B85686" w:rsidRPr="00F611DD" w:rsidRDefault="00B85686" w:rsidP="00EB5F8B">
            <w:pPr>
              <w:keepNext/>
              <w:tabs>
                <w:tab w:val="clear" w:pos="1134"/>
                <w:tab w:val="clear" w:pos="2160"/>
              </w:tabs>
              <w:spacing w:after="0" w:line="240" w:lineRule="auto"/>
              <w:ind w:left="12"/>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color w:val="0D0D0D" w:themeColor="text1" w:themeTint="F2"/>
                <w:sz w:val="18"/>
                <w:szCs w:val="18"/>
              </w:rPr>
            </w:pPr>
            <w:r w:rsidRPr="00F611DD">
              <w:rPr>
                <w:rFonts w:eastAsia="Calibri"/>
                <w:b w:val="0"/>
                <w:bCs w:val="0"/>
                <w:i/>
                <w:iCs/>
                <w:color w:val="0D0D0D" w:themeColor="text1" w:themeTint="F2"/>
                <w:sz w:val="18"/>
                <w:szCs w:val="18"/>
              </w:rPr>
              <w:t>Interval</w:t>
            </w:r>
          </w:p>
        </w:tc>
        <w:tc>
          <w:tcPr>
            <w:tcW w:w="3061" w:type="dxa"/>
            <w:vAlign w:val="center"/>
          </w:tcPr>
          <w:p w14:paraId="4F033718" w14:textId="77777777" w:rsidR="00B85686" w:rsidRPr="00F611DD" w:rsidRDefault="00B85686" w:rsidP="00EB5F8B">
            <w:pPr>
              <w:keepNext/>
              <w:tabs>
                <w:tab w:val="clear" w:pos="1134"/>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color w:val="0D0D0D" w:themeColor="text1" w:themeTint="F2"/>
                <w:sz w:val="18"/>
                <w:szCs w:val="18"/>
              </w:rPr>
            </w:pPr>
            <w:r w:rsidRPr="00F611DD">
              <w:rPr>
                <w:rFonts w:eastAsia="Calibri"/>
                <w:b w:val="0"/>
                <w:bCs w:val="0"/>
                <w:i/>
                <w:iCs/>
                <w:color w:val="0D0D0D" w:themeColor="text1" w:themeTint="F2"/>
                <w:sz w:val="18"/>
                <w:szCs w:val="18"/>
              </w:rPr>
              <w:t>Criterion</w:t>
            </w:r>
          </w:p>
        </w:tc>
      </w:tr>
      <w:tr w:rsidR="00A576DE" w:rsidRPr="00F611DD" w14:paraId="4F03371D"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4F03371A" w14:textId="77777777" w:rsidR="00A576DE" w:rsidRPr="00F611DD" w:rsidRDefault="00597B29" w:rsidP="00EB5F8B">
            <w:pPr>
              <w:tabs>
                <w:tab w:val="clear" w:pos="1134"/>
                <w:tab w:val="clear" w:pos="2160"/>
              </w:tabs>
              <w:suppressAutoHyphens w:val="0"/>
              <w:spacing w:after="0" w:line="240" w:lineRule="auto"/>
              <w:ind w:left="0"/>
              <w:jc w:val="left"/>
              <w:rPr>
                <w:b w:val="0"/>
                <w:bCs w:val="0"/>
                <w:color w:val="0D0D0D" w:themeColor="text1" w:themeTint="F2"/>
                <w:sz w:val="18"/>
                <w:szCs w:val="18"/>
              </w:rPr>
            </w:pPr>
            <w:r w:rsidRPr="00F611DD">
              <w:rPr>
                <w:b w:val="0"/>
                <w:bCs w:val="0"/>
                <w:color w:val="0D0D0D" w:themeColor="text1" w:themeTint="F2"/>
                <w:sz w:val="18"/>
                <w:szCs w:val="18"/>
              </w:rPr>
              <w:t>Rotational speed device</w:t>
            </w:r>
          </w:p>
        </w:tc>
        <w:tc>
          <w:tcPr>
            <w:tcW w:w="2778" w:type="dxa"/>
            <w:vAlign w:val="center"/>
          </w:tcPr>
          <w:p w14:paraId="4F03371B" w14:textId="77777777" w:rsidR="00A576DE" w:rsidRPr="00F611DD" w:rsidRDefault="00597B29"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Upon initial installation, yearly, and at major setup maintenance</w:t>
            </w:r>
          </w:p>
        </w:tc>
        <w:tc>
          <w:tcPr>
            <w:tcW w:w="3061" w:type="dxa"/>
            <w:vAlign w:val="center"/>
          </w:tcPr>
          <w:p w14:paraId="4F03371C" w14:textId="77777777" w:rsidR="00A576DE" w:rsidRPr="00F611DD" w:rsidRDefault="00597B29"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Table 14.4</w:t>
            </w:r>
          </w:p>
        </w:tc>
      </w:tr>
      <w:tr w:rsidR="00364F91" w:rsidRPr="00F611DD" w14:paraId="4F033721"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4F03371E" w14:textId="77777777" w:rsidR="00364F91" w:rsidRPr="00F611DD" w:rsidRDefault="00364F91" w:rsidP="00EB5F8B">
            <w:pPr>
              <w:tabs>
                <w:tab w:val="clear" w:pos="1134"/>
                <w:tab w:val="clear" w:pos="2160"/>
              </w:tabs>
              <w:suppressAutoHyphens w:val="0"/>
              <w:spacing w:after="0" w:line="240" w:lineRule="auto"/>
              <w:ind w:left="0"/>
              <w:jc w:val="left"/>
              <w:rPr>
                <w:b w:val="0"/>
                <w:bCs w:val="0"/>
                <w:color w:val="0D0D0D" w:themeColor="text1" w:themeTint="F2"/>
                <w:sz w:val="18"/>
                <w:szCs w:val="18"/>
              </w:rPr>
            </w:pPr>
            <w:r w:rsidRPr="00F611DD">
              <w:rPr>
                <w:b w:val="0"/>
                <w:bCs w:val="0"/>
                <w:color w:val="0D0D0D" w:themeColor="text1" w:themeTint="F2"/>
                <w:sz w:val="18"/>
                <w:szCs w:val="18"/>
              </w:rPr>
              <w:t>Brake torque sensor</w:t>
            </w:r>
          </w:p>
        </w:tc>
        <w:tc>
          <w:tcPr>
            <w:tcW w:w="2778" w:type="dxa"/>
            <w:vAlign w:val="center"/>
          </w:tcPr>
          <w:p w14:paraId="4F03371F" w14:textId="77777777" w:rsidR="00364F91" w:rsidRPr="00F611DD"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Upon initial installation, yearly, and at major setup maintenance</w:t>
            </w:r>
          </w:p>
        </w:tc>
        <w:tc>
          <w:tcPr>
            <w:tcW w:w="3061" w:type="dxa"/>
            <w:vAlign w:val="center"/>
          </w:tcPr>
          <w:p w14:paraId="4F033720" w14:textId="77777777" w:rsidR="00364F91" w:rsidRPr="00F611DD"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rPr>
            </w:pPr>
            <w:r w:rsidRPr="00F611DD">
              <w:rPr>
                <w:rFonts w:eastAsia="Calibri"/>
                <w:color w:val="0D0D0D" w:themeColor="text1" w:themeTint="F2"/>
                <w:sz w:val="18"/>
                <w:szCs w:val="18"/>
              </w:rPr>
              <w:t>Table 14.4</w:t>
            </w:r>
          </w:p>
        </w:tc>
      </w:tr>
      <w:tr w:rsidR="00364F91" w:rsidRPr="00F611DD" w14:paraId="4F033725"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4F033722" w14:textId="77777777" w:rsidR="00364F91" w:rsidRPr="00F611DD" w:rsidRDefault="00364F91" w:rsidP="00EB5F8B">
            <w:pPr>
              <w:tabs>
                <w:tab w:val="clear" w:pos="1134"/>
                <w:tab w:val="clear" w:pos="2160"/>
              </w:tabs>
              <w:suppressAutoHyphens w:val="0"/>
              <w:spacing w:after="0" w:line="240" w:lineRule="auto"/>
              <w:ind w:left="0"/>
              <w:jc w:val="left"/>
              <w:rPr>
                <w:rFonts w:eastAsia="Calibri"/>
                <w:b w:val="0"/>
                <w:bCs w:val="0"/>
                <w:color w:val="0D0D0D" w:themeColor="text1" w:themeTint="F2"/>
                <w:sz w:val="18"/>
                <w:szCs w:val="18"/>
              </w:rPr>
            </w:pPr>
            <w:r w:rsidRPr="00F611DD">
              <w:rPr>
                <w:b w:val="0"/>
                <w:bCs w:val="0"/>
                <w:color w:val="0D0D0D" w:themeColor="text1" w:themeTint="F2"/>
                <w:sz w:val="18"/>
                <w:szCs w:val="18"/>
              </w:rPr>
              <w:t>Brake pressure sensor</w:t>
            </w:r>
          </w:p>
        </w:tc>
        <w:tc>
          <w:tcPr>
            <w:tcW w:w="2778" w:type="dxa"/>
            <w:vAlign w:val="center"/>
          </w:tcPr>
          <w:p w14:paraId="4F033723" w14:textId="77777777" w:rsidR="00364F91" w:rsidRPr="00F611DD"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Upon initial installation, yearly, and at major setup maintenance</w:t>
            </w:r>
          </w:p>
        </w:tc>
        <w:tc>
          <w:tcPr>
            <w:tcW w:w="3061" w:type="dxa"/>
            <w:vAlign w:val="center"/>
          </w:tcPr>
          <w:p w14:paraId="4F033724" w14:textId="77777777" w:rsidR="00364F91" w:rsidRPr="00F611DD" w:rsidRDefault="00A576DE"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Table 14.4</w:t>
            </w:r>
          </w:p>
        </w:tc>
      </w:tr>
      <w:tr w:rsidR="00364F91" w:rsidRPr="00F611DD" w14:paraId="4F033729"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4F033726" w14:textId="77777777" w:rsidR="00364F91" w:rsidRPr="00F611DD" w:rsidRDefault="00364F91" w:rsidP="00EB5F8B">
            <w:pPr>
              <w:tabs>
                <w:tab w:val="clear" w:pos="1134"/>
                <w:tab w:val="clear" w:pos="2160"/>
              </w:tabs>
              <w:suppressAutoHyphens w:val="0"/>
              <w:spacing w:after="0" w:line="240" w:lineRule="auto"/>
              <w:ind w:left="0"/>
              <w:jc w:val="left"/>
              <w:rPr>
                <w:rFonts w:eastAsia="Calibri"/>
                <w:b w:val="0"/>
                <w:bCs w:val="0"/>
                <w:color w:val="0D0D0D" w:themeColor="text1" w:themeTint="F2"/>
                <w:sz w:val="18"/>
                <w:szCs w:val="18"/>
              </w:rPr>
            </w:pPr>
            <w:r w:rsidRPr="00F611DD">
              <w:rPr>
                <w:b w:val="0"/>
                <w:bCs w:val="0"/>
                <w:color w:val="0D0D0D" w:themeColor="text1" w:themeTint="F2"/>
                <w:sz w:val="18"/>
                <w:szCs w:val="18"/>
              </w:rPr>
              <w:t>Brake fluid displacement (if applicable)</w:t>
            </w:r>
          </w:p>
        </w:tc>
        <w:tc>
          <w:tcPr>
            <w:tcW w:w="2778" w:type="dxa"/>
            <w:vAlign w:val="center"/>
          </w:tcPr>
          <w:p w14:paraId="4F033727" w14:textId="77777777" w:rsidR="00364F91" w:rsidRPr="00F611DD"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eastAsia="Calibri"/>
                <w:color w:val="0D0D0D" w:themeColor="text1" w:themeTint="F2"/>
                <w:sz w:val="18"/>
                <w:szCs w:val="18"/>
              </w:rPr>
              <w:t>Upon initial installation, yearly, and at major setup maintenance</w:t>
            </w:r>
          </w:p>
        </w:tc>
        <w:tc>
          <w:tcPr>
            <w:tcW w:w="3061" w:type="dxa"/>
            <w:vAlign w:val="center"/>
          </w:tcPr>
          <w:p w14:paraId="4F033728" w14:textId="77777777" w:rsidR="00364F91" w:rsidRPr="00F611DD"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color w:val="0D0D0D" w:themeColor="text1" w:themeTint="F2"/>
                <w:sz w:val="18"/>
                <w:szCs w:val="18"/>
              </w:rPr>
            </w:pPr>
            <w:r w:rsidRPr="00F611DD">
              <w:rPr>
                <w:rFonts w:cstheme="minorHAnsi"/>
                <w:color w:val="0D0D0D" w:themeColor="text1" w:themeTint="F2"/>
                <w:sz w:val="18"/>
                <w:szCs w:val="18"/>
              </w:rPr>
              <w:t xml:space="preserve">±0.5 </w:t>
            </w:r>
            <w:r w:rsidR="002E0845" w:rsidRPr="00F611DD">
              <w:rPr>
                <w:rFonts w:cstheme="minorHAnsi"/>
                <w:color w:val="0D0D0D" w:themeColor="text1" w:themeTint="F2"/>
                <w:sz w:val="18"/>
                <w:szCs w:val="18"/>
              </w:rPr>
              <w:t>per cent</w:t>
            </w:r>
            <w:r w:rsidRPr="00F611DD">
              <w:rPr>
                <w:rFonts w:cstheme="minorHAnsi"/>
                <w:color w:val="0D0D0D" w:themeColor="text1" w:themeTint="F2"/>
                <w:sz w:val="18"/>
                <w:szCs w:val="18"/>
              </w:rPr>
              <w:t xml:space="preserve"> maximum</w:t>
            </w:r>
          </w:p>
        </w:tc>
      </w:tr>
      <w:tr w:rsidR="00364F91" w:rsidRPr="00F611DD" w14:paraId="4F03372D"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4F03372A" w14:textId="77777777" w:rsidR="00364F91" w:rsidRPr="00F611DD" w:rsidRDefault="00296D6A" w:rsidP="00EB5F8B">
            <w:pPr>
              <w:tabs>
                <w:tab w:val="clear" w:pos="1134"/>
                <w:tab w:val="clear" w:pos="2160"/>
              </w:tabs>
              <w:suppressAutoHyphens w:val="0"/>
              <w:spacing w:after="0" w:line="240" w:lineRule="auto"/>
              <w:ind w:left="0"/>
              <w:jc w:val="left"/>
              <w:rPr>
                <w:b w:val="0"/>
                <w:bCs w:val="0"/>
                <w:color w:val="0D0D0D" w:themeColor="text1" w:themeTint="F2"/>
                <w:sz w:val="18"/>
                <w:szCs w:val="18"/>
              </w:rPr>
            </w:pPr>
            <w:r w:rsidRPr="00F611DD">
              <w:rPr>
                <w:b w:val="0"/>
                <w:bCs w:val="0"/>
                <w:color w:val="0D0D0D" w:themeColor="text1" w:themeTint="F2"/>
                <w:sz w:val="18"/>
                <w:szCs w:val="18"/>
              </w:rPr>
              <w:t>T</w:t>
            </w:r>
            <w:r w:rsidR="00364F91" w:rsidRPr="00F611DD">
              <w:rPr>
                <w:b w:val="0"/>
                <w:bCs w:val="0"/>
                <w:color w:val="0D0D0D" w:themeColor="text1" w:themeTint="F2"/>
                <w:sz w:val="18"/>
                <w:szCs w:val="18"/>
              </w:rPr>
              <w:t>emperature</w:t>
            </w:r>
            <w:r w:rsidRPr="00F611DD">
              <w:rPr>
                <w:b w:val="0"/>
                <w:bCs w:val="0"/>
                <w:color w:val="0D0D0D" w:themeColor="text1" w:themeTint="F2"/>
                <w:sz w:val="18"/>
                <w:szCs w:val="18"/>
              </w:rPr>
              <w:t xml:space="preserve"> data acquisition</w:t>
            </w:r>
          </w:p>
        </w:tc>
        <w:tc>
          <w:tcPr>
            <w:tcW w:w="2778" w:type="dxa"/>
            <w:vAlign w:val="center"/>
          </w:tcPr>
          <w:p w14:paraId="4F03372B" w14:textId="77777777" w:rsidR="00364F91" w:rsidRPr="00F611DD"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rFonts w:eastAsia="Calibri"/>
                <w:color w:val="0D0D0D" w:themeColor="text1" w:themeTint="F2"/>
                <w:sz w:val="18"/>
                <w:szCs w:val="18"/>
              </w:rPr>
              <w:t>Upon initial installation, yearly, and at major setup maintenance</w:t>
            </w:r>
          </w:p>
        </w:tc>
        <w:tc>
          <w:tcPr>
            <w:tcW w:w="3061" w:type="dxa"/>
            <w:vAlign w:val="center"/>
          </w:tcPr>
          <w:p w14:paraId="4F03372C" w14:textId="77777777" w:rsidR="00364F91" w:rsidRPr="00F611DD"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rPr>
            </w:pPr>
            <w:r w:rsidRPr="00F611DD">
              <w:rPr>
                <w:rFonts w:cstheme="minorHAnsi"/>
                <w:color w:val="0D0D0D" w:themeColor="text1" w:themeTint="F2"/>
                <w:sz w:val="18"/>
                <w:szCs w:val="18"/>
              </w:rPr>
              <w:t xml:space="preserve">±0.25 </w:t>
            </w:r>
            <w:r w:rsidR="002E0845" w:rsidRPr="00F611DD">
              <w:rPr>
                <w:rFonts w:cstheme="minorHAnsi"/>
                <w:color w:val="0D0D0D" w:themeColor="text1" w:themeTint="F2"/>
                <w:sz w:val="18"/>
                <w:szCs w:val="18"/>
              </w:rPr>
              <w:t>per cent</w:t>
            </w:r>
            <w:r w:rsidRPr="00F611DD">
              <w:rPr>
                <w:rFonts w:cstheme="minorHAnsi"/>
                <w:color w:val="0D0D0D" w:themeColor="text1" w:themeTint="F2"/>
                <w:sz w:val="18"/>
                <w:szCs w:val="18"/>
              </w:rPr>
              <w:t xml:space="preserve"> maximum</w:t>
            </w:r>
          </w:p>
        </w:tc>
      </w:tr>
    </w:tbl>
    <w:p w14:paraId="4F03372E" w14:textId="77777777" w:rsidR="00694FA8" w:rsidRPr="00F611DD" w:rsidRDefault="00694FA8" w:rsidP="00694FA8">
      <w:pPr>
        <w:spacing w:after="0"/>
        <w:rPr>
          <w:color w:val="0D0D0D" w:themeColor="text1" w:themeTint="F2"/>
        </w:rPr>
      </w:pPr>
    </w:p>
    <w:p w14:paraId="4F03372F" w14:textId="77777777" w:rsidR="005703EE" w:rsidRPr="00F611DD" w:rsidRDefault="005703EE" w:rsidP="005703EE">
      <w:pPr>
        <w:tabs>
          <w:tab w:val="clear" w:pos="2160"/>
        </w:tabs>
        <w:ind w:left="1134"/>
        <w:jc w:val="left"/>
        <w:rPr>
          <w:b/>
          <w:bCs/>
          <w:color w:val="0D0D0D" w:themeColor="text1" w:themeTint="F2"/>
        </w:rPr>
      </w:pPr>
      <w:r w:rsidRPr="00F611DD">
        <w:rPr>
          <w:color w:val="0D0D0D" w:themeColor="text1" w:themeTint="F2"/>
        </w:rPr>
        <w:t>Table 14.4</w:t>
      </w:r>
      <w:r w:rsidRPr="00F611DD">
        <w:rPr>
          <w:color w:val="0D0D0D" w:themeColor="text1" w:themeTint="F2"/>
        </w:rPr>
        <w:br/>
      </w:r>
      <w:r w:rsidRPr="00F611DD">
        <w:rPr>
          <w:b/>
          <w:bCs/>
          <w:color w:val="0D0D0D" w:themeColor="text1" w:themeTint="F2"/>
        </w:rPr>
        <w:t>Linearity requirement</w:t>
      </w:r>
      <w:r w:rsidR="00CB292A" w:rsidRPr="00F611DD">
        <w:rPr>
          <w:b/>
          <w:bCs/>
          <w:color w:val="0D0D0D" w:themeColor="text1" w:themeTint="F2"/>
        </w:rPr>
        <w:t>s</w:t>
      </w:r>
      <w:r w:rsidRPr="00F611DD">
        <w:rPr>
          <w:b/>
          <w:bCs/>
          <w:color w:val="0D0D0D" w:themeColor="text1" w:themeTint="F2"/>
        </w:rPr>
        <w:t xml:space="preserve"> of </w:t>
      </w:r>
      <w:r w:rsidR="008E1622" w:rsidRPr="00F611DD">
        <w:rPr>
          <w:b/>
          <w:bCs/>
          <w:color w:val="0D0D0D" w:themeColor="text1" w:themeTint="F2"/>
        </w:rPr>
        <w:t>rotational speed, brake torque, and brake pressure measurement devices</w:t>
      </w:r>
    </w:p>
    <w:tbl>
      <w:tblPr>
        <w:tblStyle w:val="GridTable1Light1"/>
        <w:tblW w:w="8902" w:type="dxa"/>
        <w:jc w:val="right"/>
        <w:tblLook w:val="04A0" w:firstRow="1" w:lastRow="0" w:firstColumn="1" w:lastColumn="0" w:noHBand="0" w:noVBand="1"/>
      </w:tblPr>
      <w:tblGrid>
        <w:gridCol w:w="1814"/>
        <w:gridCol w:w="1446"/>
        <w:gridCol w:w="1446"/>
        <w:gridCol w:w="2098"/>
        <w:gridCol w:w="2098"/>
      </w:tblGrid>
      <w:tr w:rsidR="005703EE" w:rsidRPr="00F611DD" w14:paraId="4F033735" w14:textId="77777777" w:rsidTr="005703EE">
        <w:trPr>
          <w:cnfStyle w:val="100000000000" w:firstRow="1" w:lastRow="0" w:firstColumn="0" w:lastColumn="0" w:oddVBand="0" w:evenVBand="0" w:oddHBand="0" w:evenHBand="0" w:firstRowFirstColumn="0" w:firstRowLastColumn="0" w:lastRowFirstColumn="0" w:lastRowLastColumn="0"/>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14:paraId="4F033730" w14:textId="77777777" w:rsidR="005703EE" w:rsidRPr="00F611DD" w:rsidRDefault="005703EE" w:rsidP="00EB5F8B">
            <w:pPr>
              <w:tabs>
                <w:tab w:val="clear" w:pos="2160"/>
              </w:tabs>
              <w:spacing w:after="0" w:line="240" w:lineRule="auto"/>
              <w:ind w:left="0"/>
              <w:jc w:val="center"/>
              <w:rPr>
                <w:b w:val="0"/>
                <w:bCs w:val="0"/>
                <w:i/>
                <w:iCs/>
                <w:color w:val="0D0D0D" w:themeColor="text1" w:themeTint="F2"/>
                <w:sz w:val="18"/>
                <w:szCs w:val="18"/>
              </w:rPr>
            </w:pPr>
            <w:r w:rsidRPr="00F611DD">
              <w:rPr>
                <w:b w:val="0"/>
                <w:bCs w:val="0"/>
                <w:i/>
                <w:iCs/>
                <w:color w:val="0D0D0D" w:themeColor="text1" w:themeTint="F2"/>
                <w:sz w:val="18"/>
                <w:szCs w:val="18"/>
              </w:rPr>
              <w:t>Measurement system</w:t>
            </w:r>
          </w:p>
        </w:tc>
        <w:tc>
          <w:tcPr>
            <w:tcW w:w="1446" w:type="dxa"/>
            <w:vAlign w:val="center"/>
          </w:tcPr>
          <w:p w14:paraId="4F033731" w14:textId="77777777" w:rsidR="005703EE" w:rsidRPr="00F611DD" w:rsidRDefault="005703EE" w:rsidP="00EB5F8B">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Intercept a</w:t>
            </w:r>
            <w:r w:rsidRPr="00F611DD">
              <w:rPr>
                <w:b w:val="0"/>
                <w:bCs w:val="0"/>
                <w:i/>
                <w:iCs/>
                <w:color w:val="0D0D0D" w:themeColor="text1" w:themeTint="F2"/>
                <w:sz w:val="18"/>
                <w:szCs w:val="18"/>
                <w:vertAlign w:val="subscript"/>
              </w:rPr>
              <w:t>0</w:t>
            </w:r>
          </w:p>
        </w:tc>
        <w:tc>
          <w:tcPr>
            <w:tcW w:w="1446" w:type="dxa"/>
            <w:vAlign w:val="center"/>
            <w:hideMark/>
          </w:tcPr>
          <w:p w14:paraId="4F033732" w14:textId="77777777" w:rsidR="005703EE" w:rsidRPr="00F611DD" w:rsidRDefault="005703EE" w:rsidP="00EB5F8B">
            <w:pPr>
              <w:tabs>
                <w:tab w:val="clear" w:pos="1134"/>
                <w:tab w:val="clear" w:pos="2160"/>
              </w:tabs>
              <w:suppressAutoHyphens w:val="0"/>
              <w:spacing w:after="0" w:line="240" w:lineRule="auto"/>
              <w:ind w:left="-137" w:right="-108"/>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Slope a</w:t>
            </w:r>
            <w:r w:rsidRPr="00F611DD">
              <w:rPr>
                <w:b w:val="0"/>
                <w:bCs w:val="0"/>
                <w:i/>
                <w:iCs/>
                <w:color w:val="0D0D0D" w:themeColor="text1" w:themeTint="F2"/>
                <w:sz w:val="18"/>
                <w:szCs w:val="18"/>
                <w:vertAlign w:val="subscript"/>
              </w:rPr>
              <w:t>1</w:t>
            </w:r>
          </w:p>
        </w:tc>
        <w:tc>
          <w:tcPr>
            <w:tcW w:w="2098" w:type="dxa"/>
            <w:vAlign w:val="center"/>
            <w:hideMark/>
          </w:tcPr>
          <w:p w14:paraId="4F033733" w14:textId="77777777" w:rsidR="005703EE" w:rsidRPr="00F611DD" w:rsidRDefault="005703EE" w:rsidP="00EB5F8B">
            <w:pPr>
              <w:tabs>
                <w:tab w:val="clear" w:pos="1134"/>
                <w:tab w:val="clear" w:pos="2160"/>
              </w:tabs>
              <w:suppressAutoHyphens w:val="0"/>
              <w:spacing w:after="0" w:line="240" w:lineRule="auto"/>
              <w:ind w:left="-108" w:right="-136"/>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Standard error of estimate (SEE)</w:t>
            </w:r>
          </w:p>
        </w:tc>
        <w:tc>
          <w:tcPr>
            <w:tcW w:w="2098" w:type="dxa"/>
            <w:vAlign w:val="center"/>
            <w:hideMark/>
          </w:tcPr>
          <w:p w14:paraId="4F033734" w14:textId="77777777" w:rsidR="005703EE" w:rsidRPr="00F611DD" w:rsidRDefault="005703EE" w:rsidP="00EB5F8B">
            <w:pPr>
              <w:tabs>
                <w:tab w:val="clear" w:pos="1134"/>
                <w:tab w:val="clear" w:pos="2160"/>
              </w:tabs>
              <w:suppressAutoHyphens w:val="0"/>
              <w:spacing w:after="0" w:line="240" w:lineRule="auto"/>
              <w:ind w:left="-136" w:right="-165"/>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Coefficient of determination r²</w:t>
            </w:r>
          </w:p>
        </w:tc>
      </w:tr>
      <w:tr w:rsidR="00364F91" w:rsidRPr="00F611DD" w14:paraId="4F03373B" w14:textId="77777777" w:rsidTr="005703EE">
        <w:trPr>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14:paraId="4F033736" w14:textId="77777777" w:rsidR="00364F91" w:rsidRPr="00F611DD" w:rsidRDefault="00364F91" w:rsidP="00EB5F8B">
            <w:pPr>
              <w:spacing w:after="0" w:line="240" w:lineRule="auto"/>
              <w:ind w:left="0"/>
              <w:jc w:val="left"/>
              <w:rPr>
                <w:b w:val="0"/>
                <w:color w:val="0D0D0D" w:themeColor="text1" w:themeTint="F2"/>
                <w:sz w:val="18"/>
                <w:szCs w:val="18"/>
              </w:rPr>
            </w:pPr>
            <w:r w:rsidRPr="00F611DD">
              <w:rPr>
                <w:b w:val="0"/>
                <w:color w:val="0D0D0D" w:themeColor="text1" w:themeTint="F2"/>
                <w:sz w:val="18"/>
                <w:szCs w:val="18"/>
              </w:rPr>
              <w:t>Brake Rotational Speed</w:t>
            </w:r>
          </w:p>
        </w:tc>
        <w:tc>
          <w:tcPr>
            <w:tcW w:w="1446" w:type="dxa"/>
            <w:vAlign w:val="center"/>
          </w:tcPr>
          <w:p w14:paraId="4F033737" w14:textId="77777777" w:rsidR="00364F91" w:rsidRPr="00F611DD" w:rsidRDefault="00364F91" w:rsidP="00EB5F8B">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 0.05 </w:t>
            </w:r>
            <w:r w:rsidR="002E0845" w:rsidRPr="00F611DD">
              <w:rPr>
                <w:color w:val="0D0D0D" w:themeColor="text1" w:themeTint="F2"/>
                <w:sz w:val="18"/>
                <w:szCs w:val="18"/>
              </w:rPr>
              <w:t>per cent</w:t>
            </w:r>
            <w:r w:rsidRPr="00F611DD">
              <w:rPr>
                <w:color w:val="0D0D0D" w:themeColor="text1" w:themeTint="F2"/>
                <w:sz w:val="18"/>
                <w:szCs w:val="18"/>
              </w:rPr>
              <w:t xml:space="preserve"> maximum</w:t>
            </w:r>
          </w:p>
        </w:tc>
        <w:tc>
          <w:tcPr>
            <w:tcW w:w="1446" w:type="dxa"/>
            <w:vAlign w:val="center"/>
            <w:hideMark/>
          </w:tcPr>
          <w:p w14:paraId="4F033738" w14:textId="77777777" w:rsidR="00364F91" w:rsidRPr="00F611DD" w:rsidRDefault="00364F91" w:rsidP="00EB5F8B">
            <w:pPr>
              <w:spacing w:after="0" w:line="240" w:lineRule="auto"/>
              <w:ind w:left="-137" w:right="-108"/>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0.98 – 1.02</w:t>
            </w:r>
          </w:p>
        </w:tc>
        <w:tc>
          <w:tcPr>
            <w:tcW w:w="2098" w:type="dxa"/>
            <w:vAlign w:val="center"/>
            <w:hideMark/>
          </w:tcPr>
          <w:p w14:paraId="4F033739" w14:textId="77777777" w:rsidR="00364F91" w:rsidRPr="00F611DD" w:rsidRDefault="00364F91" w:rsidP="00EB5F8B">
            <w:pPr>
              <w:spacing w:after="0" w:line="240" w:lineRule="auto"/>
              <w:ind w:left="-108" w:right="-136"/>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 0.25 </w:t>
            </w:r>
            <w:r w:rsidR="002E0845" w:rsidRPr="00F611DD">
              <w:rPr>
                <w:color w:val="0D0D0D" w:themeColor="text1" w:themeTint="F2"/>
                <w:sz w:val="18"/>
                <w:szCs w:val="18"/>
              </w:rPr>
              <w:t>per cent</w:t>
            </w:r>
            <w:r w:rsidRPr="00F611DD">
              <w:rPr>
                <w:rFonts w:cstheme="minorHAnsi"/>
                <w:color w:val="0D0D0D" w:themeColor="text1" w:themeTint="F2"/>
                <w:sz w:val="18"/>
                <w:szCs w:val="18"/>
              </w:rPr>
              <w:t xml:space="preserve"> maximum</w:t>
            </w:r>
          </w:p>
        </w:tc>
        <w:tc>
          <w:tcPr>
            <w:tcW w:w="2098" w:type="dxa"/>
            <w:vAlign w:val="center"/>
            <w:hideMark/>
          </w:tcPr>
          <w:p w14:paraId="4F03373A" w14:textId="77777777" w:rsidR="00364F91" w:rsidRPr="00F611DD" w:rsidRDefault="00364F91" w:rsidP="00EB5F8B">
            <w:pPr>
              <w:spacing w:after="0" w:line="240" w:lineRule="auto"/>
              <w:ind w:left="-136" w:right="-165"/>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0.990</w:t>
            </w:r>
          </w:p>
        </w:tc>
      </w:tr>
      <w:tr w:rsidR="00364F91" w:rsidRPr="00F611DD" w14:paraId="4F033741" w14:textId="77777777" w:rsidTr="005703EE">
        <w:trPr>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4F03373C" w14:textId="77777777" w:rsidR="00364F91" w:rsidRPr="00F611DD" w:rsidRDefault="00364F91" w:rsidP="00EB5F8B">
            <w:pPr>
              <w:spacing w:after="0" w:line="240" w:lineRule="auto"/>
              <w:ind w:left="0"/>
              <w:jc w:val="left"/>
              <w:rPr>
                <w:b w:val="0"/>
                <w:color w:val="0D0D0D" w:themeColor="text1" w:themeTint="F2"/>
                <w:sz w:val="18"/>
                <w:szCs w:val="18"/>
              </w:rPr>
            </w:pPr>
            <w:r w:rsidRPr="00F611DD">
              <w:rPr>
                <w:b w:val="0"/>
                <w:color w:val="0D0D0D" w:themeColor="text1" w:themeTint="F2"/>
                <w:sz w:val="18"/>
                <w:szCs w:val="18"/>
              </w:rPr>
              <w:t>Brake Torque</w:t>
            </w:r>
          </w:p>
        </w:tc>
        <w:tc>
          <w:tcPr>
            <w:tcW w:w="1446" w:type="dxa"/>
            <w:vAlign w:val="center"/>
          </w:tcPr>
          <w:p w14:paraId="4F03373D" w14:textId="77777777" w:rsidR="00364F91" w:rsidRPr="00F611DD" w:rsidRDefault="00364F91" w:rsidP="00EB5F8B">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r w:rsidR="00681CC9" w:rsidRPr="00F611DD">
              <w:rPr>
                <w:color w:val="0D0D0D" w:themeColor="text1" w:themeTint="F2"/>
                <w:sz w:val="18"/>
                <w:szCs w:val="18"/>
              </w:rPr>
              <w:t xml:space="preserve"> </w:t>
            </w:r>
            <w:r w:rsidRPr="00F611DD">
              <w:rPr>
                <w:color w:val="0D0D0D" w:themeColor="text1" w:themeTint="F2"/>
                <w:sz w:val="18"/>
                <w:szCs w:val="18"/>
              </w:rPr>
              <w:t xml:space="preserve">0.05 </w:t>
            </w:r>
            <w:r w:rsidR="002E0845" w:rsidRPr="00F611DD">
              <w:rPr>
                <w:color w:val="0D0D0D" w:themeColor="text1" w:themeTint="F2"/>
                <w:sz w:val="18"/>
                <w:szCs w:val="18"/>
              </w:rPr>
              <w:t>per cent</w:t>
            </w:r>
            <w:r w:rsidRPr="00F611DD">
              <w:rPr>
                <w:color w:val="0D0D0D" w:themeColor="text1" w:themeTint="F2"/>
                <w:sz w:val="18"/>
                <w:szCs w:val="18"/>
              </w:rPr>
              <w:t xml:space="preserve"> maximum</w:t>
            </w:r>
          </w:p>
        </w:tc>
        <w:tc>
          <w:tcPr>
            <w:tcW w:w="1446" w:type="dxa"/>
            <w:vAlign w:val="center"/>
          </w:tcPr>
          <w:p w14:paraId="4F03373E" w14:textId="77777777" w:rsidR="00364F91" w:rsidRPr="00F611DD" w:rsidRDefault="00364F91" w:rsidP="00EB5F8B">
            <w:pPr>
              <w:spacing w:after="0" w:line="240" w:lineRule="auto"/>
              <w:ind w:left="-137" w:right="-108"/>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0.98 – 1.02</w:t>
            </w:r>
          </w:p>
        </w:tc>
        <w:tc>
          <w:tcPr>
            <w:tcW w:w="2098" w:type="dxa"/>
            <w:vAlign w:val="center"/>
          </w:tcPr>
          <w:p w14:paraId="4F03373F" w14:textId="77777777" w:rsidR="00364F91" w:rsidRPr="00F611DD" w:rsidRDefault="00364F91" w:rsidP="00EB5F8B">
            <w:pPr>
              <w:spacing w:after="0" w:line="240" w:lineRule="auto"/>
              <w:ind w:left="-108" w:right="-136"/>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 0.5 </w:t>
            </w:r>
            <w:r w:rsidR="002E0845" w:rsidRPr="00F611DD">
              <w:rPr>
                <w:color w:val="0D0D0D" w:themeColor="text1" w:themeTint="F2"/>
                <w:sz w:val="18"/>
                <w:szCs w:val="18"/>
              </w:rPr>
              <w:t>per cent</w:t>
            </w:r>
            <w:r w:rsidRPr="00F611DD">
              <w:rPr>
                <w:rFonts w:cstheme="minorHAnsi"/>
                <w:color w:val="0D0D0D" w:themeColor="text1" w:themeTint="F2"/>
                <w:sz w:val="18"/>
                <w:szCs w:val="18"/>
              </w:rPr>
              <w:t xml:space="preserve"> maximum</w:t>
            </w:r>
          </w:p>
        </w:tc>
        <w:tc>
          <w:tcPr>
            <w:tcW w:w="2098" w:type="dxa"/>
            <w:vAlign w:val="center"/>
          </w:tcPr>
          <w:p w14:paraId="4F033740" w14:textId="77777777" w:rsidR="00364F91" w:rsidRPr="00F611DD" w:rsidRDefault="00364F91" w:rsidP="00EB5F8B">
            <w:pPr>
              <w:spacing w:after="0" w:line="240" w:lineRule="auto"/>
              <w:ind w:left="-136" w:right="-165"/>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0.990</w:t>
            </w:r>
          </w:p>
        </w:tc>
      </w:tr>
      <w:tr w:rsidR="00364F91" w:rsidRPr="00F611DD" w14:paraId="4F033747" w14:textId="77777777" w:rsidTr="005703EE">
        <w:trPr>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4F033742" w14:textId="77777777" w:rsidR="00364F91" w:rsidRPr="00F611DD" w:rsidRDefault="00364F91" w:rsidP="00EB5F8B">
            <w:pPr>
              <w:spacing w:after="0" w:line="240" w:lineRule="auto"/>
              <w:ind w:left="0"/>
              <w:jc w:val="left"/>
              <w:rPr>
                <w:b w:val="0"/>
                <w:bCs w:val="0"/>
                <w:color w:val="0D0D0D" w:themeColor="text1" w:themeTint="F2"/>
                <w:sz w:val="18"/>
                <w:szCs w:val="18"/>
              </w:rPr>
            </w:pPr>
            <w:r w:rsidRPr="00F611DD">
              <w:rPr>
                <w:b w:val="0"/>
                <w:bCs w:val="0"/>
                <w:color w:val="0D0D0D" w:themeColor="text1" w:themeTint="F2"/>
                <w:sz w:val="18"/>
                <w:szCs w:val="18"/>
              </w:rPr>
              <w:t>Brake pressure</w:t>
            </w:r>
          </w:p>
        </w:tc>
        <w:tc>
          <w:tcPr>
            <w:tcW w:w="1446" w:type="dxa"/>
            <w:vAlign w:val="center"/>
          </w:tcPr>
          <w:p w14:paraId="4F033743" w14:textId="77777777" w:rsidR="00364F91" w:rsidRPr="00F611DD" w:rsidRDefault="00364F91" w:rsidP="00EB5F8B">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w:t>
            </w:r>
            <w:r w:rsidR="00681CC9" w:rsidRPr="00F611DD">
              <w:rPr>
                <w:color w:val="0D0D0D" w:themeColor="text1" w:themeTint="F2"/>
                <w:sz w:val="18"/>
                <w:szCs w:val="18"/>
              </w:rPr>
              <w:t xml:space="preserve"> </w:t>
            </w:r>
            <w:r w:rsidRPr="00F611DD">
              <w:rPr>
                <w:color w:val="0D0D0D" w:themeColor="text1" w:themeTint="F2"/>
                <w:sz w:val="18"/>
                <w:szCs w:val="18"/>
              </w:rPr>
              <w:t xml:space="preserve">0.05 </w:t>
            </w:r>
            <w:r w:rsidR="002E0845" w:rsidRPr="00F611DD">
              <w:rPr>
                <w:color w:val="0D0D0D" w:themeColor="text1" w:themeTint="F2"/>
                <w:sz w:val="18"/>
                <w:szCs w:val="18"/>
              </w:rPr>
              <w:t>per cent</w:t>
            </w:r>
            <w:r w:rsidRPr="00F611DD">
              <w:rPr>
                <w:color w:val="0D0D0D" w:themeColor="text1" w:themeTint="F2"/>
                <w:sz w:val="18"/>
                <w:szCs w:val="18"/>
              </w:rPr>
              <w:t xml:space="preserve"> maximum</w:t>
            </w:r>
          </w:p>
        </w:tc>
        <w:tc>
          <w:tcPr>
            <w:tcW w:w="1446" w:type="dxa"/>
            <w:vAlign w:val="center"/>
          </w:tcPr>
          <w:p w14:paraId="4F033744" w14:textId="77777777" w:rsidR="00364F91" w:rsidRPr="00F611DD" w:rsidRDefault="00364F91" w:rsidP="00EB5F8B">
            <w:pPr>
              <w:spacing w:after="0" w:line="240" w:lineRule="auto"/>
              <w:ind w:left="-137" w:right="-108"/>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0.98 – 1.02</w:t>
            </w:r>
          </w:p>
        </w:tc>
        <w:tc>
          <w:tcPr>
            <w:tcW w:w="2098" w:type="dxa"/>
            <w:vAlign w:val="center"/>
          </w:tcPr>
          <w:p w14:paraId="4F033745" w14:textId="77777777" w:rsidR="00364F91" w:rsidRPr="00F611DD" w:rsidRDefault="00364F91" w:rsidP="00EB5F8B">
            <w:pPr>
              <w:spacing w:after="0" w:line="240" w:lineRule="auto"/>
              <w:ind w:left="-108" w:right="-136"/>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xml:space="preserve">≤ 0.5 </w:t>
            </w:r>
            <w:r w:rsidR="002E0845" w:rsidRPr="00F611DD">
              <w:rPr>
                <w:color w:val="0D0D0D" w:themeColor="text1" w:themeTint="F2"/>
                <w:sz w:val="18"/>
                <w:szCs w:val="18"/>
              </w:rPr>
              <w:t>per cent</w:t>
            </w:r>
            <w:r w:rsidRPr="00F611DD">
              <w:rPr>
                <w:rFonts w:cstheme="minorHAnsi"/>
                <w:color w:val="0D0D0D" w:themeColor="text1" w:themeTint="F2"/>
                <w:sz w:val="18"/>
                <w:szCs w:val="18"/>
              </w:rPr>
              <w:t xml:space="preserve"> maximum</w:t>
            </w:r>
          </w:p>
        </w:tc>
        <w:tc>
          <w:tcPr>
            <w:tcW w:w="2098" w:type="dxa"/>
            <w:vAlign w:val="center"/>
          </w:tcPr>
          <w:p w14:paraId="4F033746" w14:textId="77777777" w:rsidR="00364F91" w:rsidRPr="00F611DD" w:rsidRDefault="00364F91" w:rsidP="00EB5F8B">
            <w:pPr>
              <w:spacing w:after="0" w:line="240" w:lineRule="auto"/>
              <w:ind w:left="-136" w:right="-165"/>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0.990</w:t>
            </w:r>
          </w:p>
        </w:tc>
      </w:tr>
    </w:tbl>
    <w:p w14:paraId="4F033748" w14:textId="77777777" w:rsidR="005703EE" w:rsidRPr="00F611DD" w:rsidRDefault="005703EE" w:rsidP="005703EE">
      <w:pPr>
        <w:spacing w:after="0"/>
        <w:rPr>
          <w:color w:val="0D0D0D" w:themeColor="text1" w:themeTint="F2"/>
        </w:rPr>
      </w:pPr>
    </w:p>
    <w:p w14:paraId="4F033749" w14:textId="77777777" w:rsidR="00B85686" w:rsidRPr="00F611DD" w:rsidRDefault="005703EE" w:rsidP="005703EE">
      <w:pPr>
        <w:rPr>
          <w:color w:val="0D0D0D" w:themeColor="text1" w:themeTint="F2"/>
        </w:rPr>
      </w:pPr>
      <w:r w:rsidRPr="00F611DD">
        <w:rPr>
          <w:color w:val="0D0D0D" w:themeColor="text1" w:themeTint="F2"/>
        </w:rPr>
        <w:t xml:space="preserve">Apart </w:t>
      </w:r>
      <w:r w:rsidR="002B0EE8" w:rsidRPr="00F611DD">
        <w:rPr>
          <w:color w:val="0D0D0D" w:themeColor="text1" w:themeTint="F2"/>
        </w:rPr>
        <w:t>from the calibrations</w:t>
      </w:r>
      <w:r w:rsidR="00BD6444" w:rsidRPr="00F611DD">
        <w:rPr>
          <w:color w:val="0D0D0D" w:themeColor="text1" w:themeTint="F2"/>
        </w:rPr>
        <w:t xml:space="preserve"> of the systems listed in Table</w:t>
      </w:r>
      <w:r w:rsidR="00364F91" w:rsidRPr="00F611DD">
        <w:rPr>
          <w:color w:val="0D0D0D" w:themeColor="text1" w:themeTint="F2"/>
        </w:rPr>
        <w:t>s</w:t>
      </w:r>
      <w:r w:rsidR="00BD6444" w:rsidRPr="00F611DD">
        <w:rPr>
          <w:color w:val="0D0D0D" w:themeColor="text1" w:themeTint="F2"/>
        </w:rPr>
        <w:t xml:space="preserve"> 14.3</w:t>
      </w:r>
      <w:r w:rsidR="00364F91" w:rsidRPr="00F611DD">
        <w:rPr>
          <w:color w:val="0D0D0D" w:themeColor="text1" w:themeTint="F2"/>
        </w:rPr>
        <w:t xml:space="preserve"> and 14.4</w:t>
      </w:r>
      <w:r w:rsidR="002B0EE8" w:rsidRPr="00F611DD">
        <w:rPr>
          <w:color w:val="0D0D0D" w:themeColor="text1" w:themeTint="F2"/>
        </w:rPr>
        <w:t>, the</w:t>
      </w:r>
      <w:r w:rsidR="00D66285" w:rsidRPr="00F611DD">
        <w:rPr>
          <w:color w:val="0D0D0D" w:themeColor="text1" w:themeTint="F2"/>
        </w:rPr>
        <w:t xml:space="preserve"> tes</w:t>
      </w:r>
      <w:r w:rsidR="00BD6444" w:rsidRPr="00F611DD">
        <w:rPr>
          <w:color w:val="0D0D0D" w:themeColor="text1" w:themeTint="F2"/>
        </w:rPr>
        <w:t>ting facility shall verify the</w:t>
      </w:r>
      <w:r w:rsidR="002B0EE8" w:rsidRPr="00F611DD">
        <w:rPr>
          <w:color w:val="0D0D0D" w:themeColor="text1" w:themeTint="F2"/>
        </w:rPr>
        <w:t xml:space="preserve"> torque zero level and pressure zero level every time before </w:t>
      </w:r>
      <w:r w:rsidR="00364F91" w:rsidRPr="00F611DD">
        <w:rPr>
          <w:color w:val="0D0D0D" w:themeColor="text1" w:themeTint="F2"/>
        </w:rPr>
        <w:t>commencing</w:t>
      </w:r>
      <w:r w:rsidR="002B0EE8" w:rsidRPr="00F611DD">
        <w:rPr>
          <w:color w:val="0D0D0D" w:themeColor="text1" w:themeTint="F2"/>
        </w:rPr>
        <w:t xml:space="preserve"> a brake emissions test.</w:t>
      </w:r>
    </w:p>
    <w:p w14:paraId="4F03374A" w14:textId="77777777" w:rsidR="002B0EE8" w:rsidRPr="00F611DD" w:rsidRDefault="00176E47" w:rsidP="000F7209">
      <w:pPr>
        <w:pStyle w:val="Heading3"/>
        <w:spacing w:before="240"/>
        <w:ind w:left="301" w:firstLine="833"/>
        <w:rPr>
          <w:b/>
          <w:color w:val="0D0D0D" w:themeColor="text1" w:themeTint="F2"/>
        </w:rPr>
      </w:pPr>
      <w:bookmarkStart w:id="2885" w:name="_Toc107930723"/>
      <w:r w:rsidRPr="00F611DD">
        <w:rPr>
          <w:b/>
          <w:color w:val="0D0D0D" w:themeColor="text1" w:themeTint="F2"/>
        </w:rPr>
        <w:t>Cooling</w:t>
      </w:r>
      <w:r w:rsidR="002B0EE8" w:rsidRPr="00F611DD">
        <w:rPr>
          <w:b/>
          <w:color w:val="0D0D0D" w:themeColor="text1" w:themeTint="F2"/>
        </w:rPr>
        <w:t xml:space="preserve"> Airflow Measurement Device</w:t>
      </w:r>
      <w:bookmarkEnd w:id="2885"/>
    </w:p>
    <w:p w14:paraId="4F03374B" w14:textId="77777777" w:rsidR="002B0EE8" w:rsidRPr="00F611DD" w:rsidRDefault="005D4664" w:rsidP="002B0EE8">
      <w:pPr>
        <w:rPr>
          <w:color w:val="0D0D0D" w:themeColor="text1" w:themeTint="F2"/>
        </w:rPr>
      </w:pPr>
      <w:r w:rsidRPr="00F611DD">
        <w:rPr>
          <w:bCs/>
          <w:color w:val="0D0D0D" w:themeColor="text1" w:themeTint="F2"/>
        </w:rPr>
        <w:t xml:space="preserve">The calibration of the flow measurement device used for the determination of the </w:t>
      </w:r>
      <w:r w:rsidR="00176E47" w:rsidRPr="00F611DD">
        <w:rPr>
          <w:bCs/>
          <w:color w:val="0D0D0D" w:themeColor="text1" w:themeTint="F2"/>
        </w:rPr>
        <w:t>cooling</w:t>
      </w:r>
      <w:r w:rsidRPr="00F611DD">
        <w:rPr>
          <w:bCs/>
          <w:color w:val="0D0D0D" w:themeColor="text1" w:themeTint="F2"/>
        </w:rPr>
        <w:t xml:space="preserve"> airflow shall be traceable to national or international standard</w:t>
      </w:r>
      <w:r w:rsidR="002E0845" w:rsidRPr="00F611DD">
        <w:rPr>
          <w:bCs/>
          <w:color w:val="0D0D0D" w:themeColor="text1" w:themeTint="F2"/>
        </w:rPr>
        <w:t>s</w:t>
      </w:r>
      <w:r w:rsidRPr="00F611DD">
        <w:rPr>
          <w:bCs/>
          <w:color w:val="0D0D0D" w:themeColor="text1" w:themeTint="F2"/>
        </w:rPr>
        <w:t>. The flow measurement device shall comply with the linearity requirements of Table 14.</w:t>
      </w:r>
      <w:r w:rsidR="005703EE" w:rsidRPr="00F611DD">
        <w:rPr>
          <w:bCs/>
          <w:color w:val="0D0D0D" w:themeColor="text1" w:themeTint="F2"/>
        </w:rPr>
        <w:t>5</w:t>
      </w:r>
      <w:r w:rsidRPr="00F611DD">
        <w:rPr>
          <w:bCs/>
          <w:color w:val="0D0D0D" w:themeColor="text1" w:themeTint="F2"/>
        </w:rPr>
        <w:t xml:space="preserve"> with at least four equally spaced reference flows applying a linear regression between the minimum and maximum applicable flowrate of the setup. In addition, each flow measurement point shall be within ±2 </w:t>
      </w:r>
      <w:r w:rsidR="002E0845" w:rsidRPr="00F611DD">
        <w:rPr>
          <w:bCs/>
          <w:color w:val="0D0D0D" w:themeColor="text1" w:themeTint="F2"/>
        </w:rPr>
        <w:t>per cent</w:t>
      </w:r>
      <w:r w:rsidRPr="00F611DD">
        <w:rPr>
          <w:bCs/>
          <w:color w:val="0D0D0D" w:themeColor="text1" w:themeTint="F2"/>
        </w:rPr>
        <w:t xml:space="preserve"> of the measured reference flow. </w:t>
      </w:r>
      <w:r w:rsidR="00107A0D" w:rsidRPr="00F611DD">
        <w:rPr>
          <w:color w:val="0D0D0D" w:themeColor="text1" w:themeTint="F2"/>
        </w:rPr>
        <w:t xml:space="preserve">The testing facility shall perform the calibration of the airflow measurement device </w:t>
      </w:r>
      <w:r w:rsidR="00107A0D" w:rsidRPr="00F611DD">
        <w:rPr>
          <w:bCs/>
          <w:color w:val="0D0D0D" w:themeColor="text1" w:themeTint="F2"/>
        </w:rPr>
        <w:t>upon the initial installation, annually, and at every major maintenance of the setup</w:t>
      </w:r>
      <w:r w:rsidR="00107A0D" w:rsidRPr="00F611DD">
        <w:rPr>
          <w:color w:val="0D0D0D" w:themeColor="text1" w:themeTint="F2"/>
        </w:rPr>
        <w:t>.</w:t>
      </w:r>
    </w:p>
    <w:p w14:paraId="4F03374C" w14:textId="77777777" w:rsidR="000542E7" w:rsidRPr="00F611DD" w:rsidRDefault="000542E7" w:rsidP="000D3187">
      <w:pPr>
        <w:tabs>
          <w:tab w:val="clear" w:pos="2160"/>
        </w:tabs>
        <w:ind w:left="1134"/>
        <w:jc w:val="left"/>
        <w:rPr>
          <w:b/>
          <w:bCs/>
          <w:color w:val="0D0D0D" w:themeColor="text1" w:themeTint="F2"/>
        </w:rPr>
      </w:pPr>
      <w:r w:rsidRPr="00F611DD">
        <w:rPr>
          <w:color w:val="0D0D0D" w:themeColor="text1" w:themeTint="F2"/>
        </w:rPr>
        <w:t>Table 14.</w:t>
      </w:r>
      <w:r w:rsidR="005703EE" w:rsidRPr="00F611DD">
        <w:rPr>
          <w:color w:val="0D0D0D" w:themeColor="text1" w:themeTint="F2"/>
        </w:rPr>
        <w:t>5</w:t>
      </w:r>
      <w:r w:rsidRPr="00F611DD">
        <w:rPr>
          <w:color w:val="0D0D0D" w:themeColor="text1" w:themeTint="F2"/>
        </w:rPr>
        <w:br/>
      </w:r>
      <w:r w:rsidRPr="00F611DD">
        <w:rPr>
          <w:b/>
          <w:bCs/>
          <w:color w:val="0D0D0D" w:themeColor="text1" w:themeTint="F2"/>
        </w:rPr>
        <w:t>Linearity requirement</w:t>
      </w:r>
      <w:r w:rsidR="008E1622" w:rsidRPr="00F611DD">
        <w:rPr>
          <w:b/>
          <w:bCs/>
          <w:color w:val="0D0D0D" w:themeColor="text1" w:themeTint="F2"/>
        </w:rPr>
        <w:t>s</w:t>
      </w:r>
      <w:r w:rsidRPr="00F611DD">
        <w:rPr>
          <w:b/>
          <w:bCs/>
          <w:color w:val="0D0D0D" w:themeColor="text1" w:themeTint="F2"/>
        </w:rPr>
        <w:t xml:space="preserve"> of</w:t>
      </w:r>
      <w:r w:rsidR="008E1622" w:rsidRPr="00F611DD">
        <w:rPr>
          <w:b/>
          <w:bCs/>
          <w:color w:val="0D0D0D" w:themeColor="text1" w:themeTint="F2"/>
        </w:rPr>
        <w:t xml:space="preserve"> </w:t>
      </w:r>
      <w:r w:rsidR="002E0845" w:rsidRPr="00F611DD">
        <w:rPr>
          <w:b/>
          <w:bCs/>
          <w:color w:val="0D0D0D" w:themeColor="text1" w:themeTint="F2"/>
        </w:rPr>
        <w:t xml:space="preserve">the </w:t>
      </w:r>
      <w:r w:rsidR="008E1622" w:rsidRPr="00F611DD">
        <w:rPr>
          <w:b/>
          <w:bCs/>
          <w:color w:val="0D0D0D" w:themeColor="text1" w:themeTint="F2"/>
        </w:rPr>
        <w:t>flow measurement device</w:t>
      </w:r>
      <w:r w:rsidRPr="00F611DD">
        <w:rPr>
          <w:b/>
          <w:bCs/>
          <w:color w:val="0D0D0D" w:themeColor="text1" w:themeTint="F2"/>
        </w:rPr>
        <w:t xml:space="preserve"> </w:t>
      </w:r>
    </w:p>
    <w:tbl>
      <w:tblPr>
        <w:tblStyle w:val="GridTable1Light1"/>
        <w:tblW w:w="8902" w:type="dxa"/>
        <w:jc w:val="right"/>
        <w:tblLook w:val="04A0" w:firstRow="1" w:lastRow="0" w:firstColumn="1" w:lastColumn="0" w:noHBand="0" w:noVBand="1"/>
      </w:tblPr>
      <w:tblGrid>
        <w:gridCol w:w="1814"/>
        <w:gridCol w:w="1446"/>
        <w:gridCol w:w="1446"/>
        <w:gridCol w:w="2098"/>
        <w:gridCol w:w="2098"/>
      </w:tblGrid>
      <w:tr w:rsidR="000542E7" w:rsidRPr="00F611DD" w14:paraId="4F033752" w14:textId="77777777" w:rsidTr="00107A0D">
        <w:trPr>
          <w:cnfStyle w:val="100000000000" w:firstRow="1" w:lastRow="0" w:firstColumn="0" w:lastColumn="0" w:oddVBand="0" w:evenVBand="0" w:oddHBand="0" w:evenHBand="0" w:firstRowFirstColumn="0" w:firstRowLastColumn="0" w:lastRowFirstColumn="0" w:lastRowLastColumn="0"/>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14:paraId="4F03374D" w14:textId="77777777" w:rsidR="000542E7" w:rsidRPr="00F611DD" w:rsidRDefault="000542E7" w:rsidP="00EB5F8B">
            <w:pPr>
              <w:tabs>
                <w:tab w:val="clear" w:pos="2160"/>
              </w:tabs>
              <w:spacing w:after="0" w:line="240" w:lineRule="auto"/>
              <w:ind w:left="0"/>
              <w:jc w:val="center"/>
              <w:rPr>
                <w:b w:val="0"/>
                <w:bCs w:val="0"/>
                <w:i/>
                <w:iCs/>
                <w:color w:val="0D0D0D" w:themeColor="text1" w:themeTint="F2"/>
                <w:sz w:val="18"/>
                <w:szCs w:val="18"/>
              </w:rPr>
            </w:pPr>
            <w:r w:rsidRPr="00F611DD">
              <w:rPr>
                <w:b w:val="0"/>
                <w:bCs w:val="0"/>
                <w:i/>
                <w:iCs/>
                <w:color w:val="0D0D0D" w:themeColor="text1" w:themeTint="F2"/>
                <w:sz w:val="18"/>
                <w:szCs w:val="18"/>
              </w:rPr>
              <w:t>Measurement system</w:t>
            </w:r>
          </w:p>
        </w:tc>
        <w:tc>
          <w:tcPr>
            <w:tcW w:w="1446" w:type="dxa"/>
            <w:vAlign w:val="center"/>
          </w:tcPr>
          <w:p w14:paraId="4F03374E" w14:textId="77777777" w:rsidR="000542E7" w:rsidRPr="00F611DD" w:rsidRDefault="000542E7" w:rsidP="00EB5F8B">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Intercept a</w:t>
            </w:r>
            <w:r w:rsidRPr="00F611DD">
              <w:rPr>
                <w:b w:val="0"/>
                <w:bCs w:val="0"/>
                <w:i/>
                <w:iCs/>
                <w:color w:val="0D0D0D" w:themeColor="text1" w:themeTint="F2"/>
                <w:sz w:val="18"/>
                <w:szCs w:val="18"/>
                <w:vertAlign w:val="subscript"/>
              </w:rPr>
              <w:t>0</w:t>
            </w:r>
          </w:p>
        </w:tc>
        <w:tc>
          <w:tcPr>
            <w:tcW w:w="1446" w:type="dxa"/>
            <w:vAlign w:val="center"/>
            <w:hideMark/>
          </w:tcPr>
          <w:p w14:paraId="4F03374F" w14:textId="77777777" w:rsidR="000542E7" w:rsidRPr="00F611DD" w:rsidRDefault="000542E7" w:rsidP="00EB5F8B">
            <w:pPr>
              <w:tabs>
                <w:tab w:val="clear" w:pos="1134"/>
                <w:tab w:val="clear" w:pos="2160"/>
              </w:tabs>
              <w:suppressAutoHyphens w:val="0"/>
              <w:spacing w:after="0" w:line="240" w:lineRule="auto"/>
              <w:ind w:left="-137" w:right="-108"/>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Slope a</w:t>
            </w:r>
            <w:r w:rsidRPr="00F611DD">
              <w:rPr>
                <w:b w:val="0"/>
                <w:bCs w:val="0"/>
                <w:i/>
                <w:iCs/>
                <w:color w:val="0D0D0D" w:themeColor="text1" w:themeTint="F2"/>
                <w:sz w:val="18"/>
                <w:szCs w:val="18"/>
                <w:vertAlign w:val="subscript"/>
              </w:rPr>
              <w:t>1</w:t>
            </w:r>
          </w:p>
        </w:tc>
        <w:tc>
          <w:tcPr>
            <w:tcW w:w="2098" w:type="dxa"/>
            <w:vAlign w:val="center"/>
            <w:hideMark/>
          </w:tcPr>
          <w:p w14:paraId="4F033750" w14:textId="77777777" w:rsidR="000542E7" w:rsidRPr="00F611DD" w:rsidRDefault="000542E7" w:rsidP="00EB5F8B">
            <w:pPr>
              <w:tabs>
                <w:tab w:val="clear" w:pos="1134"/>
                <w:tab w:val="clear" w:pos="2160"/>
              </w:tabs>
              <w:suppressAutoHyphens w:val="0"/>
              <w:spacing w:after="0" w:line="240" w:lineRule="auto"/>
              <w:ind w:left="-108" w:right="-136"/>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Standard error of estimate (SEE)</w:t>
            </w:r>
          </w:p>
        </w:tc>
        <w:tc>
          <w:tcPr>
            <w:tcW w:w="2098" w:type="dxa"/>
            <w:vAlign w:val="center"/>
            <w:hideMark/>
          </w:tcPr>
          <w:p w14:paraId="4F033751" w14:textId="77777777" w:rsidR="000542E7" w:rsidRPr="00F611DD" w:rsidRDefault="000542E7" w:rsidP="00EB5F8B">
            <w:pPr>
              <w:tabs>
                <w:tab w:val="clear" w:pos="1134"/>
                <w:tab w:val="clear" w:pos="2160"/>
              </w:tabs>
              <w:suppressAutoHyphens w:val="0"/>
              <w:spacing w:after="0" w:line="240" w:lineRule="auto"/>
              <w:ind w:left="-136" w:right="-165"/>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Coefficient of determination r²</w:t>
            </w:r>
          </w:p>
        </w:tc>
      </w:tr>
      <w:tr w:rsidR="000542E7" w:rsidRPr="00F611DD" w14:paraId="4F033758" w14:textId="77777777" w:rsidTr="00107A0D">
        <w:trPr>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14:paraId="4F033753" w14:textId="77777777" w:rsidR="000542E7" w:rsidRPr="00F611DD" w:rsidRDefault="000542E7" w:rsidP="00EB5F8B">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Flow meter</w:t>
            </w:r>
          </w:p>
        </w:tc>
        <w:tc>
          <w:tcPr>
            <w:tcW w:w="1446" w:type="dxa"/>
            <w:vAlign w:val="center"/>
          </w:tcPr>
          <w:p w14:paraId="4F033754" w14:textId="77777777" w:rsidR="000542E7" w:rsidRPr="00F611DD" w:rsidRDefault="000542E7"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1</w:t>
            </w:r>
            <w:r w:rsidR="002E0845" w:rsidRPr="00F611DD">
              <w:rPr>
                <w:color w:val="0D0D0D" w:themeColor="text1" w:themeTint="F2"/>
                <w:sz w:val="18"/>
                <w:szCs w:val="18"/>
              </w:rPr>
              <w:t xml:space="preserve"> per cent</w:t>
            </w:r>
            <w:r w:rsidRPr="00F611DD">
              <w:rPr>
                <w:color w:val="0D0D0D" w:themeColor="text1" w:themeTint="F2"/>
                <w:sz w:val="18"/>
                <w:szCs w:val="18"/>
              </w:rPr>
              <w:t xml:space="preserve"> max</w:t>
            </w:r>
            <w:r w:rsidR="0063384E" w:rsidRPr="00F611DD">
              <w:rPr>
                <w:color w:val="0D0D0D" w:themeColor="text1" w:themeTint="F2"/>
                <w:sz w:val="18"/>
                <w:szCs w:val="18"/>
              </w:rPr>
              <w:t>imum</w:t>
            </w:r>
          </w:p>
        </w:tc>
        <w:tc>
          <w:tcPr>
            <w:tcW w:w="1446" w:type="dxa"/>
            <w:vAlign w:val="center"/>
            <w:hideMark/>
          </w:tcPr>
          <w:p w14:paraId="4F033755" w14:textId="77777777" w:rsidR="000542E7" w:rsidRPr="00F611DD" w:rsidRDefault="000542E7"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0.98 – 1.02</w:t>
            </w:r>
          </w:p>
        </w:tc>
        <w:tc>
          <w:tcPr>
            <w:tcW w:w="2098" w:type="dxa"/>
            <w:vAlign w:val="center"/>
            <w:hideMark/>
          </w:tcPr>
          <w:p w14:paraId="4F033756" w14:textId="77777777" w:rsidR="000542E7" w:rsidRPr="00F611DD" w:rsidRDefault="000542E7"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2</w:t>
            </w:r>
            <w:r w:rsidR="002E0845" w:rsidRPr="00F611DD">
              <w:rPr>
                <w:color w:val="0D0D0D" w:themeColor="text1" w:themeTint="F2"/>
                <w:sz w:val="18"/>
                <w:szCs w:val="18"/>
              </w:rPr>
              <w:t xml:space="preserve"> per cent</w:t>
            </w:r>
            <w:r w:rsidRPr="00F611DD">
              <w:rPr>
                <w:color w:val="0D0D0D" w:themeColor="text1" w:themeTint="F2"/>
                <w:sz w:val="18"/>
                <w:szCs w:val="18"/>
              </w:rPr>
              <w:t xml:space="preserve"> max</w:t>
            </w:r>
            <w:r w:rsidR="0063384E" w:rsidRPr="00F611DD">
              <w:rPr>
                <w:color w:val="0D0D0D" w:themeColor="text1" w:themeTint="F2"/>
                <w:sz w:val="18"/>
                <w:szCs w:val="18"/>
              </w:rPr>
              <w:t>imum</w:t>
            </w:r>
          </w:p>
        </w:tc>
        <w:tc>
          <w:tcPr>
            <w:tcW w:w="2098" w:type="dxa"/>
            <w:vAlign w:val="center"/>
            <w:hideMark/>
          </w:tcPr>
          <w:p w14:paraId="4F033757" w14:textId="77777777" w:rsidR="000542E7" w:rsidRPr="00F611DD" w:rsidRDefault="000542E7"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0.990</w:t>
            </w:r>
          </w:p>
        </w:tc>
      </w:tr>
    </w:tbl>
    <w:p w14:paraId="4F033759" w14:textId="77777777" w:rsidR="00107A0D" w:rsidRPr="00F611DD" w:rsidRDefault="00107A0D" w:rsidP="00107A0D">
      <w:pPr>
        <w:spacing w:after="0"/>
        <w:rPr>
          <w:color w:val="0D0D0D" w:themeColor="text1" w:themeTint="F2"/>
        </w:rPr>
      </w:pPr>
    </w:p>
    <w:p w14:paraId="4F03375A" w14:textId="77777777" w:rsidR="007767CD" w:rsidRPr="00F611DD" w:rsidRDefault="005D4664" w:rsidP="00107A0D">
      <w:pPr>
        <w:spacing w:after="0"/>
        <w:rPr>
          <w:color w:val="0D0D0D" w:themeColor="text1" w:themeTint="F2"/>
        </w:rPr>
      </w:pPr>
      <w:r w:rsidRPr="00F611DD">
        <w:rPr>
          <w:color w:val="0D0D0D" w:themeColor="text1" w:themeTint="F2"/>
        </w:rPr>
        <w:t xml:space="preserve">The testing facility shall use a flow measurement </w:t>
      </w:r>
      <w:r w:rsidR="00107A0D" w:rsidRPr="00F611DD">
        <w:rPr>
          <w:color w:val="0D0D0D" w:themeColor="text1" w:themeTint="F2"/>
        </w:rPr>
        <w:t>device calibrated to report air</w:t>
      </w:r>
      <w:r w:rsidRPr="00F611DD">
        <w:rPr>
          <w:color w:val="0D0D0D" w:themeColor="text1" w:themeTint="F2"/>
        </w:rPr>
        <w:t xml:space="preserve">flow at both operating and standard conditions (273.15 K and 101.325 kPa). The temperature sensor shall have an accuracy of ±1 °C. The pressure measurements shall have precision and accuracy of ±0.4 kPa. </w:t>
      </w:r>
      <w:r w:rsidR="00107A0D" w:rsidRPr="00F611DD">
        <w:rPr>
          <w:color w:val="0D0D0D" w:themeColor="text1" w:themeTint="F2"/>
        </w:rPr>
        <w:t>The testing facility shall carry out the calibration of b</w:t>
      </w:r>
      <w:r w:rsidRPr="00F611DD">
        <w:rPr>
          <w:color w:val="0D0D0D" w:themeColor="text1" w:themeTint="F2"/>
        </w:rPr>
        <w:t>oth sensors annually.</w:t>
      </w:r>
    </w:p>
    <w:p w14:paraId="4F03375B" w14:textId="77777777" w:rsidR="007767CD" w:rsidRPr="00F611DD" w:rsidRDefault="007767CD" w:rsidP="000F7209">
      <w:pPr>
        <w:pStyle w:val="Heading3"/>
        <w:spacing w:before="240"/>
        <w:ind w:left="301" w:firstLine="833"/>
        <w:rPr>
          <w:b/>
          <w:color w:val="0D0D0D" w:themeColor="text1" w:themeTint="F2"/>
        </w:rPr>
      </w:pPr>
      <w:bookmarkStart w:id="2886" w:name="_Toc107930724"/>
      <w:r w:rsidRPr="00F611DD">
        <w:rPr>
          <w:b/>
          <w:color w:val="0D0D0D" w:themeColor="text1" w:themeTint="F2"/>
        </w:rPr>
        <w:t>Microgram Balance</w:t>
      </w:r>
      <w:bookmarkEnd w:id="2886"/>
    </w:p>
    <w:p w14:paraId="4F03375C" w14:textId="77777777" w:rsidR="007767CD" w:rsidRPr="00F611DD" w:rsidRDefault="007767CD" w:rsidP="007767CD">
      <w:pPr>
        <w:rPr>
          <w:color w:val="0D0D0D" w:themeColor="text1" w:themeTint="F2"/>
        </w:rPr>
      </w:pPr>
      <w:r w:rsidRPr="00F611DD">
        <w:rPr>
          <w:color w:val="0D0D0D" w:themeColor="text1" w:themeTint="F2"/>
        </w:rPr>
        <w:t xml:space="preserve">The calibration of the microgram balance used for </w:t>
      </w:r>
      <w:r w:rsidR="00716B77" w:rsidRPr="00F611DD">
        <w:rPr>
          <w:color w:val="0D0D0D" w:themeColor="text1" w:themeTint="F2"/>
        </w:rPr>
        <w:t>particle</w:t>
      </w:r>
      <w:r w:rsidRPr="00F611DD">
        <w:rPr>
          <w:color w:val="0D0D0D" w:themeColor="text1" w:themeTint="F2"/>
        </w:rPr>
        <w:t xml:space="preserve"> filter weighing</w:t>
      </w:r>
      <w:r w:rsidR="00107A0D" w:rsidRPr="00F611DD">
        <w:rPr>
          <w:color w:val="0D0D0D" w:themeColor="text1" w:themeTint="F2"/>
        </w:rPr>
        <w:t xml:space="preserve"> according to </w:t>
      </w:r>
      <w:r w:rsidR="002E0845" w:rsidRPr="00F611DD">
        <w:rPr>
          <w:color w:val="0D0D0D" w:themeColor="text1" w:themeTint="F2"/>
        </w:rPr>
        <w:t>paragraph</w:t>
      </w:r>
      <w:r w:rsidR="00107A0D" w:rsidRPr="00F611DD">
        <w:rPr>
          <w:color w:val="0D0D0D" w:themeColor="text1" w:themeTint="F2"/>
        </w:rPr>
        <w:t xml:space="preserve"> 12.1.4</w:t>
      </w:r>
      <w:r w:rsidRPr="00F611DD">
        <w:rPr>
          <w:color w:val="0D0D0D" w:themeColor="text1" w:themeTint="F2"/>
        </w:rPr>
        <w:t xml:space="preserve"> shall be traceable to national or international standard</w:t>
      </w:r>
      <w:r w:rsidR="002E0845" w:rsidRPr="00F611DD">
        <w:rPr>
          <w:color w:val="0D0D0D" w:themeColor="text1" w:themeTint="F2"/>
        </w:rPr>
        <w:t>s</w:t>
      </w:r>
      <w:r w:rsidRPr="00F611DD">
        <w:rPr>
          <w:color w:val="0D0D0D" w:themeColor="text1" w:themeTint="F2"/>
        </w:rPr>
        <w:t>. The balance shall comply with the linearity requirements of Table 14.</w:t>
      </w:r>
      <w:r w:rsidR="005703EE" w:rsidRPr="00F611DD">
        <w:rPr>
          <w:color w:val="0D0D0D" w:themeColor="text1" w:themeTint="F2"/>
        </w:rPr>
        <w:t>6</w:t>
      </w:r>
      <w:r w:rsidRPr="00F611DD">
        <w:rPr>
          <w:color w:val="0D0D0D" w:themeColor="text1" w:themeTint="F2"/>
        </w:rPr>
        <w:t xml:space="preserve">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 </w:t>
      </w:r>
      <w:r w:rsidR="00107A0D" w:rsidRPr="00F611DD">
        <w:rPr>
          <w:color w:val="0D0D0D" w:themeColor="text1" w:themeTint="F2"/>
        </w:rPr>
        <w:t>The testing facility shall perform t</w:t>
      </w:r>
      <w:r w:rsidRPr="00F611DD">
        <w:rPr>
          <w:color w:val="0D0D0D" w:themeColor="text1" w:themeTint="F2"/>
        </w:rPr>
        <w:t xml:space="preserve">he calibration of the microgram balance </w:t>
      </w:r>
      <w:r w:rsidR="00107A0D" w:rsidRPr="00F611DD">
        <w:rPr>
          <w:bCs/>
          <w:color w:val="0D0D0D" w:themeColor="text1" w:themeTint="F2"/>
        </w:rPr>
        <w:t>upon the initial installation, annually, and at every major maintenance of the setup</w:t>
      </w:r>
      <w:r w:rsidRPr="00F611DD">
        <w:rPr>
          <w:color w:val="0D0D0D" w:themeColor="text1" w:themeTint="F2"/>
        </w:rPr>
        <w:t>.</w:t>
      </w:r>
    </w:p>
    <w:p w14:paraId="4F03375D" w14:textId="77777777" w:rsidR="007767CD" w:rsidRPr="00F611DD" w:rsidRDefault="007767CD" w:rsidP="000D3187">
      <w:pPr>
        <w:tabs>
          <w:tab w:val="clear" w:pos="2160"/>
        </w:tabs>
        <w:ind w:left="1134"/>
        <w:jc w:val="left"/>
        <w:rPr>
          <w:b/>
          <w:bCs/>
          <w:color w:val="0D0D0D" w:themeColor="text1" w:themeTint="F2"/>
        </w:rPr>
      </w:pPr>
      <w:r w:rsidRPr="00F611DD">
        <w:rPr>
          <w:color w:val="0D0D0D" w:themeColor="text1" w:themeTint="F2"/>
        </w:rPr>
        <w:t>Table 14.</w:t>
      </w:r>
      <w:r w:rsidR="005703EE" w:rsidRPr="00F611DD">
        <w:rPr>
          <w:color w:val="0D0D0D" w:themeColor="text1" w:themeTint="F2"/>
        </w:rPr>
        <w:t>6</w:t>
      </w:r>
      <w:r w:rsidRPr="00F611DD">
        <w:rPr>
          <w:color w:val="0D0D0D" w:themeColor="text1" w:themeTint="F2"/>
        </w:rPr>
        <w:br/>
      </w:r>
      <w:r w:rsidRPr="00F611DD">
        <w:rPr>
          <w:b/>
          <w:bCs/>
          <w:color w:val="0D0D0D" w:themeColor="text1" w:themeTint="F2"/>
        </w:rPr>
        <w:t>Verification criteria for microgram balance</w:t>
      </w:r>
    </w:p>
    <w:tbl>
      <w:tblPr>
        <w:tblStyle w:val="GridTable1Light1"/>
        <w:tblW w:w="8902" w:type="dxa"/>
        <w:jc w:val="right"/>
        <w:tblLook w:val="04A0" w:firstRow="1" w:lastRow="0" w:firstColumn="1" w:lastColumn="0" w:noHBand="0" w:noVBand="1"/>
      </w:tblPr>
      <w:tblGrid>
        <w:gridCol w:w="1814"/>
        <w:gridCol w:w="1446"/>
        <w:gridCol w:w="1446"/>
        <w:gridCol w:w="2098"/>
        <w:gridCol w:w="2098"/>
      </w:tblGrid>
      <w:tr w:rsidR="007767CD" w:rsidRPr="00F611DD" w14:paraId="4F033763" w14:textId="77777777" w:rsidTr="00107A0D">
        <w:trPr>
          <w:cnfStyle w:val="100000000000" w:firstRow="1" w:lastRow="0" w:firstColumn="0" w:lastColumn="0" w:oddVBand="0" w:evenVBand="0" w:oddHBand="0" w:evenHBand="0" w:firstRowFirstColumn="0" w:firstRowLastColumn="0" w:lastRowFirstColumn="0" w:lastRowLastColumn="0"/>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14:paraId="4F03375E" w14:textId="77777777" w:rsidR="007767CD" w:rsidRPr="00F611DD" w:rsidRDefault="007767CD" w:rsidP="00EB5F8B">
            <w:pPr>
              <w:tabs>
                <w:tab w:val="clear" w:pos="2160"/>
              </w:tabs>
              <w:spacing w:after="0" w:line="240" w:lineRule="auto"/>
              <w:ind w:left="0"/>
              <w:jc w:val="center"/>
              <w:rPr>
                <w:b w:val="0"/>
                <w:bCs w:val="0"/>
                <w:i/>
                <w:iCs/>
                <w:color w:val="0D0D0D" w:themeColor="text1" w:themeTint="F2"/>
                <w:sz w:val="18"/>
                <w:szCs w:val="18"/>
              </w:rPr>
            </w:pPr>
            <w:r w:rsidRPr="00F611DD">
              <w:rPr>
                <w:b w:val="0"/>
                <w:bCs w:val="0"/>
                <w:i/>
                <w:iCs/>
                <w:color w:val="0D0D0D" w:themeColor="text1" w:themeTint="F2"/>
                <w:sz w:val="18"/>
                <w:szCs w:val="18"/>
              </w:rPr>
              <w:t>Measurement system</w:t>
            </w:r>
          </w:p>
        </w:tc>
        <w:tc>
          <w:tcPr>
            <w:tcW w:w="1446" w:type="dxa"/>
            <w:vAlign w:val="center"/>
          </w:tcPr>
          <w:p w14:paraId="4F03375F" w14:textId="77777777" w:rsidR="007767CD" w:rsidRPr="00F611DD" w:rsidRDefault="007767CD" w:rsidP="00EB5F8B">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Intercept a</w:t>
            </w:r>
            <w:r w:rsidRPr="00F611DD">
              <w:rPr>
                <w:b w:val="0"/>
                <w:bCs w:val="0"/>
                <w:i/>
                <w:iCs/>
                <w:color w:val="0D0D0D" w:themeColor="text1" w:themeTint="F2"/>
                <w:sz w:val="18"/>
                <w:szCs w:val="18"/>
                <w:vertAlign w:val="subscript"/>
              </w:rPr>
              <w:t>0</w:t>
            </w:r>
          </w:p>
        </w:tc>
        <w:tc>
          <w:tcPr>
            <w:tcW w:w="1446" w:type="dxa"/>
            <w:vAlign w:val="center"/>
            <w:hideMark/>
          </w:tcPr>
          <w:p w14:paraId="4F033760" w14:textId="77777777" w:rsidR="007767CD" w:rsidRPr="00F611DD" w:rsidRDefault="007767CD" w:rsidP="00EB5F8B">
            <w:pPr>
              <w:tabs>
                <w:tab w:val="clear" w:pos="1134"/>
                <w:tab w:val="clear" w:pos="2160"/>
              </w:tabs>
              <w:suppressAutoHyphens w:val="0"/>
              <w:spacing w:after="0" w:line="240" w:lineRule="auto"/>
              <w:ind w:left="-137" w:right="-108"/>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Slope a</w:t>
            </w:r>
            <w:r w:rsidRPr="00F611DD">
              <w:rPr>
                <w:b w:val="0"/>
                <w:bCs w:val="0"/>
                <w:i/>
                <w:iCs/>
                <w:color w:val="0D0D0D" w:themeColor="text1" w:themeTint="F2"/>
                <w:sz w:val="18"/>
                <w:szCs w:val="18"/>
                <w:vertAlign w:val="subscript"/>
              </w:rPr>
              <w:t>1</w:t>
            </w:r>
          </w:p>
        </w:tc>
        <w:tc>
          <w:tcPr>
            <w:tcW w:w="2098" w:type="dxa"/>
            <w:vAlign w:val="center"/>
            <w:hideMark/>
          </w:tcPr>
          <w:p w14:paraId="4F033761" w14:textId="77777777" w:rsidR="007767CD" w:rsidRPr="00F611DD" w:rsidRDefault="007767CD" w:rsidP="00EB5F8B">
            <w:pPr>
              <w:tabs>
                <w:tab w:val="clear" w:pos="1134"/>
                <w:tab w:val="clear" w:pos="2160"/>
              </w:tabs>
              <w:suppressAutoHyphens w:val="0"/>
              <w:spacing w:after="0" w:line="240" w:lineRule="auto"/>
              <w:ind w:left="-108" w:right="-136"/>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Standard error of estimate (SEE)</w:t>
            </w:r>
          </w:p>
        </w:tc>
        <w:tc>
          <w:tcPr>
            <w:tcW w:w="2098" w:type="dxa"/>
            <w:vAlign w:val="center"/>
            <w:hideMark/>
          </w:tcPr>
          <w:p w14:paraId="4F033762" w14:textId="77777777" w:rsidR="007767CD" w:rsidRPr="00F611DD" w:rsidRDefault="007767CD" w:rsidP="00EB5F8B">
            <w:pPr>
              <w:tabs>
                <w:tab w:val="clear" w:pos="1134"/>
                <w:tab w:val="clear" w:pos="2160"/>
              </w:tabs>
              <w:suppressAutoHyphens w:val="0"/>
              <w:spacing w:after="0" w:line="240" w:lineRule="auto"/>
              <w:ind w:left="-136" w:right="-165"/>
              <w:jc w:val="center"/>
              <w:cnfStyle w:val="100000000000" w:firstRow="1" w:lastRow="0" w:firstColumn="0" w:lastColumn="0" w:oddVBand="0" w:evenVBand="0" w:oddHBand="0" w:evenHBand="0" w:firstRowFirstColumn="0" w:firstRowLastColumn="0" w:lastRowFirstColumn="0" w:lastRowLastColumn="0"/>
              <w:rPr>
                <w:b w:val="0"/>
                <w:bCs w:val="0"/>
                <w:i/>
                <w:iCs/>
                <w:color w:val="0D0D0D" w:themeColor="text1" w:themeTint="F2"/>
                <w:sz w:val="18"/>
                <w:szCs w:val="18"/>
              </w:rPr>
            </w:pPr>
            <w:r w:rsidRPr="00F611DD">
              <w:rPr>
                <w:b w:val="0"/>
                <w:bCs w:val="0"/>
                <w:i/>
                <w:iCs/>
                <w:color w:val="0D0D0D" w:themeColor="text1" w:themeTint="F2"/>
                <w:sz w:val="18"/>
                <w:szCs w:val="18"/>
              </w:rPr>
              <w:t>Coefficient of determination r²</w:t>
            </w:r>
          </w:p>
        </w:tc>
      </w:tr>
      <w:tr w:rsidR="007767CD" w:rsidRPr="00F611DD" w14:paraId="4F033769" w14:textId="77777777" w:rsidTr="00107A0D">
        <w:trPr>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14:paraId="4F033764" w14:textId="77777777" w:rsidR="007767CD" w:rsidRPr="00F611DD" w:rsidRDefault="007767CD" w:rsidP="00EB5F8B">
            <w:pPr>
              <w:tabs>
                <w:tab w:val="clear" w:pos="2160"/>
              </w:tabs>
              <w:spacing w:after="0" w:line="240" w:lineRule="auto"/>
              <w:ind w:left="0"/>
              <w:jc w:val="center"/>
              <w:rPr>
                <w:b w:val="0"/>
                <w:bCs w:val="0"/>
                <w:color w:val="0D0D0D" w:themeColor="text1" w:themeTint="F2"/>
                <w:sz w:val="18"/>
                <w:szCs w:val="18"/>
              </w:rPr>
            </w:pPr>
            <w:r w:rsidRPr="00F611DD">
              <w:rPr>
                <w:b w:val="0"/>
                <w:bCs w:val="0"/>
                <w:color w:val="0D0D0D" w:themeColor="text1" w:themeTint="F2"/>
                <w:sz w:val="18"/>
                <w:szCs w:val="18"/>
              </w:rPr>
              <w:t>PM balance</w:t>
            </w:r>
          </w:p>
        </w:tc>
        <w:tc>
          <w:tcPr>
            <w:tcW w:w="1446" w:type="dxa"/>
            <w:vAlign w:val="center"/>
          </w:tcPr>
          <w:p w14:paraId="4F033765" w14:textId="77777777" w:rsidR="007767CD" w:rsidRPr="00F611DD" w:rsidRDefault="007767CD"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1 μg</w:t>
            </w:r>
          </w:p>
        </w:tc>
        <w:tc>
          <w:tcPr>
            <w:tcW w:w="1446" w:type="dxa"/>
            <w:vAlign w:val="center"/>
          </w:tcPr>
          <w:p w14:paraId="4F033766" w14:textId="77777777" w:rsidR="007767CD" w:rsidRPr="00F611DD" w:rsidRDefault="007767CD"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0.99 – 1.01</w:t>
            </w:r>
          </w:p>
        </w:tc>
        <w:tc>
          <w:tcPr>
            <w:tcW w:w="2098" w:type="dxa"/>
            <w:vAlign w:val="center"/>
          </w:tcPr>
          <w:p w14:paraId="4F033767" w14:textId="77777777" w:rsidR="007767CD" w:rsidRPr="00F611DD" w:rsidRDefault="007767CD"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1</w:t>
            </w:r>
            <w:r w:rsidR="002E0845" w:rsidRPr="00F611DD">
              <w:rPr>
                <w:color w:val="0D0D0D" w:themeColor="text1" w:themeTint="F2"/>
                <w:sz w:val="18"/>
                <w:szCs w:val="18"/>
              </w:rPr>
              <w:t xml:space="preserve"> per cent</w:t>
            </w:r>
            <w:r w:rsidRPr="00F611DD">
              <w:rPr>
                <w:color w:val="0D0D0D" w:themeColor="text1" w:themeTint="F2"/>
                <w:sz w:val="18"/>
                <w:szCs w:val="18"/>
              </w:rPr>
              <w:t xml:space="preserve"> max</w:t>
            </w:r>
            <w:r w:rsidR="0063384E" w:rsidRPr="00F611DD">
              <w:rPr>
                <w:color w:val="0D0D0D" w:themeColor="text1" w:themeTint="F2"/>
                <w:sz w:val="18"/>
                <w:szCs w:val="18"/>
              </w:rPr>
              <w:t>imum</w:t>
            </w:r>
          </w:p>
        </w:tc>
        <w:tc>
          <w:tcPr>
            <w:tcW w:w="2098" w:type="dxa"/>
            <w:vAlign w:val="center"/>
          </w:tcPr>
          <w:p w14:paraId="4F033768" w14:textId="77777777" w:rsidR="007767CD" w:rsidRPr="00F611DD" w:rsidRDefault="007767CD"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F611DD">
              <w:rPr>
                <w:color w:val="0D0D0D" w:themeColor="text1" w:themeTint="F2"/>
                <w:sz w:val="18"/>
                <w:szCs w:val="18"/>
              </w:rPr>
              <w:t>≥ 0.998</w:t>
            </w:r>
          </w:p>
        </w:tc>
      </w:tr>
    </w:tbl>
    <w:p w14:paraId="4F03376A" w14:textId="77777777" w:rsidR="003852F9" w:rsidRPr="00F611DD" w:rsidRDefault="003852F9" w:rsidP="00004150">
      <w:pPr>
        <w:pStyle w:val="Heading3"/>
        <w:spacing w:before="240"/>
        <w:ind w:left="301" w:firstLine="833"/>
        <w:rPr>
          <w:b/>
          <w:color w:val="0D0D0D" w:themeColor="text1" w:themeTint="F2"/>
        </w:rPr>
      </w:pPr>
      <w:bookmarkStart w:id="2887" w:name="_Toc107930725"/>
      <w:r w:rsidRPr="00F611DD">
        <w:rPr>
          <w:b/>
          <w:color w:val="0D0D0D" w:themeColor="text1" w:themeTint="F2"/>
        </w:rPr>
        <w:t xml:space="preserve">Sample Treatment and </w:t>
      </w:r>
      <w:r w:rsidR="00107A0D" w:rsidRPr="00F611DD">
        <w:rPr>
          <w:b/>
          <w:color w:val="0D0D0D" w:themeColor="text1" w:themeTint="F2"/>
        </w:rPr>
        <w:t>C</w:t>
      </w:r>
      <w:r w:rsidRPr="00F611DD">
        <w:rPr>
          <w:b/>
          <w:color w:val="0D0D0D" w:themeColor="text1" w:themeTint="F2"/>
        </w:rPr>
        <w:t>onditioning Devices</w:t>
      </w:r>
      <w:bookmarkEnd w:id="2887"/>
      <w:r w:rsidRPr="00F611DD">
        <w:rPr>
          <w:b/>
          <w:color w:val="0D0D0D" w:themeColor="text1" w:themeTint="F2"/>
        </w:rPr>
        <w:t xml:space="preserve"> </w:t>
      </w:r>
    </w:p>
    <w:p w14:paraId="4F03376B" w14:textId="77777777" w:rsidR="003852F9" w:rsidRPr="00F611DD" w:rsidRDefault="003852F9" w:rsidP="00137A23">
      <w:pPr>
        <w:pStyle w:val="Heading4"/>
      </w:pPr>
      <w:r w:rsidRPr="00F611DD">
        <w:t xml:space="preserve">Dilution </w:t>
      </w:r>
      <w:r w:rsidR="00107A0D" w:rsidRPr="00F611DD">
        <w:t>S</w:t>
      </w:r>
      <w:r w:rsidRPr="00F611DD">
        <w:t>ystem</w:t>
      </w:r>
      <w:r w:rsidR="00107A0D" w:rsidRPr="00F611DD">
        <w:t xml:space="preserve"> for TPN10 Measurement</w:t>
      </w:r>
    </w:p>
    <w:p w14:paraId="4F03376C" w14:textId="77777777" w:rsidR="003852F9" w:rsidRPr="00F611DD" w:rsidRDefault="003852F9" w:rsidP="003852F9">
      <w:pPr>
        <w:rPr>
          <w:color w:val="0D0D0D" w:themeColor="text1" w:themeTint="F2"/>
        </w:rPr>
      </w:pPr>
      <w:r w:rsidRPr="00F611DD">
        <w:rPr>
          <w:color w:val="0D0D0D" w:themeColor="text1" w:themeTint="F2"/>
        </w:rPr>
        <w:t>The calibration of the dilution system’s PCRF across its full range of dilution settings shall b</w:t>
      </w:r>
      <w:r w:rsidR="00B112ED" w:rsidRPr="00F611DD">
        <w:rPr>
          <w:color w:val="0D0D0D" w:themeColor="text1" w:themeTint="F2"/>
        </w:rPr>
        <w:t>e carried out at the instrument</w:t>
      </w:r>
      <w:r w:rsidRPr="00F611DD">
        <w:rPr>
          <w:color w:val="0D0D0D" w:themeColor="text1" w:themeTint="F2"/>
        </w:rPr>
        <w:t>’</w:t>
      </w:r>
      <w:r w:rsidR="00B112ED" w:rsidRPr="00F611DD">
        <w:rPr>
          <w:color w:val="0D0D0D" w:themeColor="text1" w:themeTint="F2"/>
        </w:rPr>
        <w:t>s</w:t>
      </w:r>
      <w:r w:rsidRPr="00F611DD">
        <w:rPr>
          <w:color w:val="0D0D0D" w:themeColor="text1" w:themeTint="F2"/>
        </w:rPr>
        <w:t xml:space="preserve">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w:t>
      </w:r>
      <w:r w:rsidR="00DA693D" w:rsidRPr="00F611DD">
        <w:rPr>
          <w:color w:val="0D0D0D" w:themeColor="text1" w:themeTint="F2"/>
        </w:rPr>
        <w:t>before</w:t>
      </w:r>
      <w:r w:rsidRPr="00F611DD">
        <w:rPr>
          <w:color w:val="0D0D0D" w:themeColor="text1" w:themeTint="F2"/>
        </w:rPr>
        <w:t xml:space="preserve"> the emissions test. A 13-month validation interval shall be permissible when the dilution system incorporate</w:t>
      </w:r>
      <w:r w:rsidR="00D66285" w:rsidRPr="00F611DD">
        <w:rPr>
          <w:color w:val="0D0D0D" w:themeColor="text1" w:themeTint="F2"/>
        </w:rPr>
        <w:t>s</w:t>
      </w:r>
      <w:r w:rsidRPr="00F611DD">
        <w:rPr>
          <w:color w:val="0D0D0D" w:themeColor="text1" w:themeTint="F2"/>
        </w:rPr>
        <w:t xml:space="preserve"> temperature monitoring alarms.</w:t>
      </w:r>
    </w:p>
    <w:p w14:paraId="4F03376D" w14:textId="77777777" w:rsidR="003852F9" w:rsidRPr="00F611DD" w:rsidRDefault="003852F9" w:rsidP="003852F9">
      <w:pPr>
        <w:rPr>
          <w:color w:val="0D0D0D" w:themeColor="text1" w:themeTint="F2"/>
        </w:rPr>
      </w:pPr>
      <w:r w:rsidRPr="00F611DD">
        <w:rPr>
          <w:color w:val="0D0D0D" w:themeColor="text1" w:themeTint="F2"/>
        </w:rPr>
        <w:t xml:space="preserve">The dilution system shall be </w:t>
      </w:r>
      <w:r w:rsidR="00C62C09" w:rsidRPr="00F611DD">
        <w:rPr>
          <w:color w:val="0D0D0D" w:themeColor="text1" w:themeTint="F2"/>
        </w:rPr>
        <w:t>characterise</w:t>
      </w:r>
      <w:r w:rsidRPr="00F611DD">
        <w:rPr>
          <w:color w:val="0D0D0D" w:themeColor="text1" w:themeTint="F2"/>
        </w:rPr>
        <w:t>d for PCRF with thermally stable particles at the operating conditions of the system of 15 nm, 30 nm, 50 nm, and 100 nm electrical mobility diameters. PCRFs (f</w:t>
      </w:r>
      <w:r w:rsidRPr="00F611DD">
        <w:rPr>
          <w:color w:val="0D0D0D" w:themeColor="text1" w:themeTint="F2"/>
          <w:vertAlign w:val="subscript"/>
        </w:rPr>
        <w:t>r</w:t>
      </w:r>
      <w:r w:rsidRPr="00F611DD">
        <w:rPr>
          <w:color w:val="0D0D0D" w:themeColor="text1" w:themeTint="F2"/>
        </w:rPr>
        <w:t xml:space="preserve"> (d</w:t>
      </w:r>
      <w:r w:rsidR="00B77C9C" w:rsidRPr="00F611DD">
        <w:rPr>
          <w:color w:val="0D0D0D" w:themeColor="text1" w:themeTint="F2"/>
          <w:vertAlign w:val="subscript"/>
        </w:rPr>
        <w:t>x</w:t>
      </w:r>
      <w:r w:rsidRPr="00F611DD">
        <w:rPr>
          <w:color w:val="0D0D0D" w:themeColor="text1" w:themeTint="F2"/>
        </w:rPr>
        <w:t xml:space="preserve">)) for particles of 15 nm, 30 nm, and 50 nm electrical mobility diameters shall be no more than 100 </w:t>
      </w:r>
      <w:r w:rsidR="002E0845" w:rsidRPr="00F611DD">
        <w:rPr>
          <w:color w:val="0D0D0D" w:themeColor="text1" w:themeTint="F2"/>
        </w:rPr>
        <w:t>per cent</w:t>
      </w:r>
      <w:r w:rsidRPr="00F611DD">
        <w:rPr>
          <w:color w:val="0D0D0D" w:themeColor="text1" w:themeTint="F2"/>
        </w:rPr>
        <w:t xml:space="preserve">, 30 </w:t>
      </w:r>
      <w:r w:rsidR="002E0845" w:rsidRPr="00F611DD">
        <w:rPr>
          <w:color w:val="0D0D0D" w:themeColor="text1" w:themeTint="F2"/>
        </w:rPr>
        <w:t>per cent</w:t>
      </w:r>
      <w:r w:rsidRPr="00F611DD">
        <w:rPr>
          <w:color w:val="0D0D0D" w:themeColor="text1" w:themeTint="F2"/>
        </w:rPr>
        <w:t xml:space="preserve">, and 20 </w:t>
      </w:r>
      <w:r w:rsidR="002E0845" w:rsidRPr="00F611DD">
        <w:rPr>
          <w:color w:val="0D0D0D" w:themeColor="text1" w:themeTint="F2"/>
        </w:rPr>
        <w:t>per cent</w:t>
      </w:r>
      <w:r w:rsidRPr="00F611DD">
        <w:rPr>
          <w:color w:val="0D0D0D" w:themeColor="text1" w:themeTint="F2"/>
        </w:rPr>
        <w:t xml:space="preserve"> higher respectively, and no more than 5 </w:t>
      </w:r>
      <w:r w:rsidR="002E0845" w:rsidRPr="00F611DD">
        <w:rPr>
          <w:color w:val="0D0D0D" w:themeColor="text1" w:themeTint="F2"/>
        </w:rPr>
        <w:t>per cent</w:t>
      </w:r>
      <w:r w:rsidRPr="00F611DD">
        <w:rPr>
          <w:color w:val="0D0D0D" w:themeColor="text1" w:themeTint="F2"/>
        </w:rPr>
        <w:t xml:space="preserve"> lower than that for particles of 100 nm electrical mobility diameter. For validation, the mean PCRF shall be within ±10 </w:t>
      </w:r>
      <w:r w:rsidR="002E0845" w:rsidRPr="00F611DD">
        <w:rPr>
          <w:color w:val="0D0D0D" w:themeColor="text1" w:themeTint="F2"/>
        </w:rPr>
        <w:t>per cent</w:t>
      </w:r>
      <w:r w:rsidRPr="00F611DD">
        <w:rPr>
          <w:color w:val="0D0D0D" w:themeColor="text1" w:themeTint="F2"/>
        </w:rPr>
        <w:t xml:space="preserve"> of the </w:t>
      </w:r>
      <w:r w:rsidR="00325298" w:rsidRPr="00F611DD">
        <w:rPr>
          <w:color w:val="0D0D0D" w:themeColor="text1" w:themeTint="F2"/>
        </w:rPr>
        <w:t xml:space="preserve">arithmetic </w:t>
      </w:r>
      <w:r w:rsidRPr="00F611DD">
        <w:rPr>
          <w:color w:val="0D0D0D" w:themeColor="text1" w:themeTint="F2"/>
        </w:rPr>
        <w:t>mean particle concentration reduction factor (f</w:t>
      </w:r>
      <w:r w:rsidRPr="00F611DD">
        <w:rPr>
          <w:color w:val="0D0D0D" w:themeColor="text1" w:themeTint="F2"/>
          <w:vertAlign w:val="subscript"/>
        </w:rPr>
        <w:t>r</w:t>
      </w:r>
      <w:r w:rsidRPr="00F611DD">
        <w:rPr>
          <w:color w:val="0D0D0D" w:themeColor="text1" w:themeTint="F2"/>
        </w:rPr>
        <w:t>) determined during the primary calibration of the dilution system.</w:t>
      </w:r>
    </w:p>
    <w:p w14:paraId="4F03376E" w14:textId="77777777" w:rsidR="003852F9" w:rsidRPr="00F611DD" w:rsidRDefault="003852F9" w:rsidP="003852F9">
      <w:pPr>
        <w:rPr>
          <w:color w:val="0D0D0D" w:themeColor="text1" w:themeTint="F2"/>
        </w:rPr>
      </w:pPr>
      <w:r w:rsidRPr="00F611DD">
        <w:rPr>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w:t>
      </w:r>
      <w:r w:rsidRPr="00F611DD">
        <w:rPr>
          <w:color w:val="0D0D0D" w:themeColor="text1" w:themeTint="F2"/>
          <w:vertAlign w:val="superscript"/>
        </w:rPr>
        <w:t>-</w:t>
      </w:r>
      <w:r w:rsidRPr="00F611DD">
        <w:rPr>
          <w:color w:val="0D0D0D" w:themeColor="text1" w:themeTint="F2"/>
        </w:rPr>
        <w:t>³ for particles of 15 nm electrical mobility diameter and 5000 #/cm</w:t>
      </w:r>
      <w:r w:rsidRPr="00F611DD">
        <w:rPr>
          <w:color w:val="0D0D0D" w:themeColor="text1" w:themeTint="F2"/>
          <w:vertAlign w:val="superscript"/>
        </w:rPr>
        <w:t>-</w:t>
      </w:r>
      <w:r w:rsidRPr="00F611DD">
        <w:rPr>
          <w:color w:val="0D0D0D" w:themeColor="text1" w:themeTint="F2"/>
        </w:rPr>
        <w:t xml:space="preserve">³ for particles of 30, 50, and 100 nm electrical mobility diameters. Particle concentrations shall be measured upstream and downstream of the components. The </w:t>
      </w:r>
      <w:r w:rsidR="00325298" w:rsidRPr="00F611DD">
        <w:rPr>
          <w:color w:val="0D0D0D" w:themeColor="text1" w:themeTint="F2"/>
        </w:rPr>
        <w:t>PCRF</w:t>
      </w:r>
      <w:r w:rsidRPr="00F611DD">
        <w:rPr>
          <w:color w:val="0D0D0D" w:themeColor="text1" w:themeTint="F2"/>
        </w:rPr>
        <w:t xml:space="preserve"> at each particle size (f</w:t>
      </w:r>
      <w:r w:rsidRPr="00F611DD">
        <w:rPr>
          <w:color w:val="0D0D0D" w:themeColor="text1" w:themeTint="F2"/>
          <w:vertAlign w:val="subscript"/>
        </w:rPr>
        <w:t>r</w:t>
      </w:r>
      <w:r w:rsidRPr="00F611DD">
        <w:rPr>
          <w:color w:val="0D0D0D" w:themeColor="text1" w:themeTint="F2"/>
        </w:rPr>
        <w:t xml:space="preserve"> (d</w:t>
      </w:r>
      <w:r w:rsidR="00B77C9C" w:rsidRPr="00F611DD">
        <w:rPr>
          <w:color w:val="0D0D0D" w:themeColor="text1" w:themeTint="F2"/>
          <w:vertAlign w:val="subscript"/>
        </w:rPr>
        <w:t>x</w:t>
      </w:r>
      <w:r w:rsidRPr="00F611DD">
        <w:rPr>
          <w:color w:val="0D0D0D" w:themeColor="text1" w:themeTint="F2"/>
        </w:rPr>
        <w:t xml:space="preserve">)) shall be calculated following </w:t>
      </w:r>
      <w:r w:rsidR="00F64FEE" w:rsidRPr="00F611DD">
        <w:rPr>
          <w:color w:val="0D0D0D" w:themeColor="text1" w:themeTint="F2"/>
        </w:rPr>
        <w:t>e</w:t>
      </w:r>
      <w:r w:rsidRPr="00F611DD">
        <w:rPr>
          <w:color w:val="0D0D0D" w:themeColor="text1" w:themeTint="F2"/>
        </w:rPr>
        <w:t>quation 14.1. N</w:t>
      </w:r>
      <w:r w:rsidRPr="00F611DD">
        <w:rPr>
          <w:color w:val="0D0D0D" w:themeColor="text1" w:themeTint="F2"/>
          <w:vertAlign w:val="subscript"/>
        </w:rPr>
        <w:t>in</w:t>
      </w:r>
      <w:r w:rsidRPr="00F611DD">
        <w:rPr>
          <w:color w:val="0D0D0D" w:themeColor="text1" w:themeTint="F2"/>
        </w:rPr>
        <w:t xml:space="preserve"> (d</w:t>
      </w:r>
      <w:r w:rsidR="00B77C9C" w:rsidRPr="00F611DD">
        <w:rPr>
          <w:color w:val="0D0D0D" w:themeColor="text1" w:themeTint="F2"/>
          <w:vertAlign w:val="subscript"/>
        </w:rPr>
        <w:t>x</w:t>
      </w:r>
      <w:r w:rsidRPr="00F611DD">
        <w:rPr>
          <w:color w:val="0D0D0D" w:themeColor="text1" w:themeTint="F2"/>
        </w:rPr>
        <w:t>) and N</w:t>
      </w:r>
      <w:r w:rsidRPr="00F611DD">
        <w:rPr>
          <w:color w:val="0D0D0D" w:themeColor="text1" w:themeTint="F2"/>
          <w:vertAlign w:val="subscript"/>
        </w:rPr>
        <w:t>out</w:t>
      </w:r>
      <w:r w:rsidRPr="00F611DD">
        <w:rPr>
          <w:color w:val="0D0D0D" w:themeColor="text1" w:themeTint="F2"/>
        </w:rPr>
        <w:t xml:space="preserve"> (d</w:t>
      </w:r>
      <w:r w:rsidR="00B77C9C" w:rsidRPr="00F611DD">
        <w:rPr>
          <w:color w:val="0D0D0D" w:themeColor="text1" w:themeTint="F2"/>
          <w:vertAlign w:val="subscript"/>
        </w:rPr>
        <w:t>x</w:t>
      </w:r>
      <w:r w:rsidRPr="00F611DD">
        <w:rPr>
          <w:color w:val="0D0D0D" w:themeColor="text1" w:themeTint="F2"/>
        </w:rPr>
        <w:t>) shall refer to the same conditions (i.e. standard conditions):</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607277" w:rsidRPr="00F611DD" w14:paraId="4F033771" w14:textId="77777777" w:rsidTr="00691650">
        <w:tc>
          <w:tcPr>
            <w:tcW w:w="6565" w:type="dxa"/>
          </w:tcPr>
          <w:p w14:paraId="4F03376F" w14:textId="77777777" w:rsidR="00607277" w:rsidRPr="00F611DD" w:rsidRDefault="002B7C48" w:rsidP="00B77C9C">
            <w:pPr>
              <w:spacing w:after="0" w:line="480" w:lineRule="auto"/>
              <w:ind w:left="0"/>
              <w:jc w:val="center"/>
              <w:rPr>
                <w:color w:val="0D0D0D" w:themeColor="text1" w:themeTint="F2"/>
              </w:rPr>
            </w:pPr>
            <m:oMathPara>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f</m:t>
                    </m:r>
                  </m:e>
                  <m:sub>
                    <m:r>
                      <m:rPr>
                        <m:sty m:val="p"/>
                      </m:rPr>
                      <w:rPr>
                        <w:rFonts w:ascii="Cambria Math" w:hAnsi="Cambria Math"/>
                        <w:color w:val="0D0D0D" w:themeColor="text1" w:themeTint="F2"/>
                      </w:rPr>
                      <m:t>r</m:t>
                    </m:r>
                  </m:sub>
                </m:sSub>
                <m:r>
                  <m:rPr>
                    <m:sty m:val="p"/>
                  </m:rPr>
                  <w:rPr>
                    <w:rFonts w:ascii="Cambria Math" w:hAnsi="Cambria Math"/>
                    <w:color w:val="0D0D0D" w:themeColor="text1" w:themeTint="F2"/>
                  </w:rPr>
                  <m:t>(</m:t>
                </m:r>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x</m:t>
                    </m:r>
                  </m:sub>
                </m:sSub>
                <m:r>
                  <m:rPr>
                    <m:sty m:val="p"/>
                  </m:rPr>
                  <w:rPr>
                    <w:rFonts w:ascii="Cambria Math" w:hAnsi="Cambria Math"/>
                    <w:color w:val="0D0D0D" w:themeColor="text1" w:themeTint="F2"/>
                  </w:rPr>
                  <m:t>)=</m:t>
                </m:r>
                <m:f>
                  <m:fPr>
                    <m:ctrlPr>
                      <w:rPr>
                        <w:rFonts w:ascii="Cambria Math" w:hAnsi="Cambria Math"/>
                        <w:color w:val="0D0D0D" w:themeColor="text1" w:themeTint="F2"/>
                      </w:rPr>
                    </m:ctrlPr>
                  </m:fPr>
                  <m:num>
                    <m:sSub>
                      <m:sSubPr>
                        <m:ctrlPr>
                          <w:rPr>
                            <w:rFonts w:ascii="Cambria Math" w:hAnsi="Cambria Math"/>
                            <w:color w:val="0D0D0D" w:themeColor="text1" w:themeTint="F2"/>
                          </w:rPr>
                        </m:ctrlPr>
                      </m:sSubPr>
                      <m:e>
                        <m:r>
                          <m:rPr>
                            <m:sty m:val="p"/>
                          </m:rPr>
                          <w:rPr>
                            <w:rFonts w:ascii="Cambria Math" w:hAnsi="Cambria Math"/>
                            <w:color w:val="0D0D0D" w:themeColor="text1" w:themeTint="F2"/>
                          </w:rPr>
                          <m:t>N</m:t>
                        </m:r>
                      </m:e>
                      <m:sub>
                        <m:r>
                          <m:rPr>
                            <m:sty m:val="p"/>
                          </m:rPr>
                          <w:rPr>
                            <w:rFonts w:ascii="Cambria Math" w:hAnsi="Cambria Math"/>
                            <w:color w:val="0D0D0D" w:themeColor="text1" w:themeTint="F2"/>
                          </w:rPr>
                          <m:t>in</m:t>
                        </m:r>
                      </m:sub>
                    </m:sSub>
                    <m:r>
                      <m:rPr>
                        <m:sty m:val="p"/>
                      </m:rPr>
                      <w:rPr>
                        <w:rFonts w:ascii="Cambria Math" w:hAnsi="Cambria Math"/>
                        <w:color w:val="0D0D0D" w:themeColor="text1" w:themeTint="F2"/>
                      </w:rPr>
                      <m:t>(</m:t>
                    </m:r>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x</m:t>
                        </m:r>
                      </m:sub>
                    </m:sSub>
                    <m:r>
                      <m:rPr>
                        <m:sty m:val="p"/>
                      </m:rPr>
                      <w:rPr>
                        <w:rFonts w:ascii="Cambria Math" w:hAnsi="Cambria Math"/>
                        <w:color w:val="0D0D0D" w:themeColor="text1" w:themeTint="F2"/>
                      </w:rPr>
                      <m:t>)</m:t>
                    </m:r>
                  </m:num>
                  <m:den>
                    <m:sSub>
                      <m:sSubPr>
                        <m:ctrlPr>
                          <w:rPr>
                            <w:rFonts w:ascii="Cambria Math" w:hAnsi="Cambria Math"/>
                            <w:color w:val="0D0D0D" w:themeColor="text1" w:themeTint="F2"/>
                          </w:rPr>
                        </m:ctrlPr>
                      </m:sSubPr>
                      <m:e>
                        <m:r>
                          <m:rPr>
                            <m:sty m:val="p"/>
                          </m:rPr>
                          <w:rPr>
                            <w:rFonts w:ascii="Cambria Math" w:hAnsi="Cambria Math"/>
                            <w:color w:val="0D0D0D" w:themeColor="text1" w:themeTint="F2"/>
                          </w:rPr>
                          <m:t>N</m:t>
                        </m:r>
                      </m:e>
                      <m:sub>
                        <m:r>
                          <m:rPr>
                            <m:sty m:val="p"/>
                          </m:rPr>
                          <w:rPr>
                            <w:rFonts w:ascii="Cambria Math" w:hAnsi="Cambria Math"/>
                            <w:color w:val="0D0D0D" w:themeColor="text1" w:themeTint="F2"/>
                          </w:rPr>
                          <m:t>out</m:t>
                        </m:r>
                      </m:sub>
                    </m:sSub>
                    <m:r>
                      <m:rPr>
                        <m:sty m:val="p"/>
                      </m:rPr>
                      <w:rPr>
                        <w:rFonts w:ascii="Cambria Math" w:hAnsi="Cambria Math"/>
                        <w:color w:val="0D0D0D" w:themeColor="text1" w:themeTint="F2"/>
                      </w:rPr>
                      <m:t>(</m:t>
                    </m:r>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x</m:t>
                        </m:r>
                      </m:sub>
                    </m:sSub>
                    <m:r>
                      <m:rPr>
                        <m:sty m:val="p"/>
                      </m:rPr>
                      <w:rPr>
                        <w:rFonts w:ascii="Cambria Math" w:hAnsi="Cambria Math"/>
                        <w:color w:val="0D0D0D" w:themeColor="text1" w:themeTint="F2"/>
                      </w:rPr>
                      <m:t>)</m:t>
                    </m:r>
                  </m:den>
                </m:f>
              </m:oMath>
            </m:oMathPara>
          </w:p>
        </w:tc>
        <w:tc>
          <w:tcPr>
            <w:tcW w:w="1229" w:type="dxa"/>
          </w:tcPr>
          <w:p w14:paraId="4F033770" w14:textId="77777777" w:rsidR="00607277" w:rsidRPr="00F611DD" w:rsidRDefault="00607277" w:rsidP="00691650">
            <w:pPr>
              <w:ind w:left="0"/>
              <w:jc w:val="center"/>
              <w:rPr>
                <w:color w:val="0D0D0D" w:themeColor="text1" w:themeTint="F2"/>
              </w:rPr>
            </w:pPr>
            <w:r w:rsidRPr="00F611DD">
              <w:rPr>
                <w:color w:val="0D0D0D" w:themeColor="text1" w:themeTint="F2"/>
              </w:rPr>
              <w:t>(Eq. 1</w:t>
            </w:r>
            <w:r w:rsidR="0047780A" w:rsidRPr="00F611DD">
              <w:rPr>
                <w:color w:val="0D0D0D" w:themeColor="text1" w:themeTint="F2"/>
              </w:rPr>
              <w:t>4</w:t>
            </w:r>
            <w:r w:rsidRPr="00F611DD">
              <w:rPr>
                <w:color w:val="0D0D0D" w:themeColor="text1" w:themeTint="F2"/>
              </w:rPr>
              <w:t>.1)</w:t>
            </w:r>
          </w:p>
        </w:tc>
      </w:tr>
    </w:tbl>
    <w:p w14:paraId="4F033772" w14:textId="77777777" w:rsidR="003852F9" w:rsidRPr="00F611DD" w:rsidRDefault="003852F9" w:rsidP="003852F9">
      <w:pPr>
        <w:rPr>
          <w:color w:val="0D0D0D" w:themeColor="text1" w:themeTint="F2"/>
        </w:rPr>
      </w:pPr>
      <w:r w:rsidRPr="00F611DD">
        <w:rPr>
          <w:color w:val="0D0D0D" w:themeColor="text1" w:themeTint="F2"/>
        </w:rPr>
        <w:t>Where:</w:t>
      </w:r>
    </w:p>
    <w:p w14:paraId="4F033773" w14:textId="77777777" w:rsidR="003852F9" w:rsidRPr="00F611DD" w:rsidRDefault="002B7C48" w:rsidP="003852F9">
      <w:pPr>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N</m:t>
            </m:r>
          </m:e>
          <m:sub>
            <m:r>
              <m:rPr>
                <m:sty m:val="p"/>
              </m:rPr>
              <w:rPr>
                <w:rFonts w:ascii="Cambria Math" w:hAnsi="Cambria Math"/>
                <w:color w:val="0D0D0D" w:themeColor="text1" w:themeTint="F2"/>
              </w:rPr>
              <m:t>in</m:t>
            </m:r>
          </m:sub>
        </m:sSub>
        <m:r>
          <m:rPr>
            <m:sty m:val="p"/>
          </m:rPr>
          <w:rPr>
            <w:rFonts w:ascii="Cambria Math" w:hAnsi="Cambria Math"/>
            <w:color w:val="0D0D0D" w:themeColor="text1" w:themeTint="F2"/>
          </w:rPr>
          <m:t>(</m:t>
        </m:r>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x</m:t>
            </m:r>
          </m:sub>
        </m:sSub>
        <m:r>
          <m:rPr>
            <m:sty m:val="p"/>
          </m:rPr>
          <w:rPr>
            <w:rFonts w:ascii="Cambria Math" w:hAnsi="Cambria Math"/>
            <w:color w:val="0D0D0D" w:themeColor="text1" w:themeTint="F2"/>
          </w:rPr>
          <m:t>)</m:t>
        </m:r>
      </m:oMath>
      <w:r w:rsidR="003852F9" w:rsidRPr="00F611DD">
        <w:rPr>
          <w:color w:val="0D0D0D" w:themeColor="text1" w:themeTint="F2"/>
        </w:rPr>
        <w:tab/>
      </w:r>
      <w:r w:rsidR="00607277" w:rsidRPr="00F611DD">
        <w:rPr>
          <w:color w:val="0D0D0D" w:themeColor="text1" w:themeTint="F2"/>
        </w:rPr>
        <w:tab/>
      </w:r>
      <w:r w:rsidR="003852F9" w:rsidRPr="00F611DD">
        <w:rPr>
          <w:color w:val="0D0D0D" w:themeColor="text1" w:themeTint="F2"/>
        </w:rPr>
        <w:t xml:space="preserve">is the upstream </w:t>
      </w:r>
      <w:r w:rsidR="00325298" w:rsidRPr="00F611DD">
        <w:rPr>
          <w:color w:val="0D0D0D" w:themeColor="text1" w:themeTint="F2"/>
        </w:rPr>
        <w:t>PN</w:t>
      </w:r>
      <w:r w:rsidR="003852F9" w:rsidRPr="00F611DD">
        <w:rPr>
          <w:color w:val="0D0D0D" w:themeColor="text1" w:themeTint="F2"/>
        </w:rPr>
        <w:t xml:space="preserve"> concentration for particles of </w:t>
      </w:r>
      <w:r w:rsidR="00325298" w:rsidRPr="00F611DD">
        <w:rPr>
          <w:color w:val="0D0D0D" w:themeColor="text1" w:themeTint="F2"/>
        </w:rPr>
        <w:t>electrical mobility diameter</w:t>
      </w:r>
      <w:r w:rsidR="003852F9" w:rsidRPr="00F611DD">
        <w:rPr>
          <w:color w:val="0D0D0D" w:themeColor="text1" w:themeTint="F2"/>
        </w:rPr>
        <w:t xml:space="preserve"> d</w:t>
      </w:r>
      <w:r w:rsidR="00B77C9C" w:rsidRPr="00F611DD">
        <w:rPr>
          <w:color w:val="0D0D0D" w:themeColor="text1" w:themeTint="F2"/>
          <w:vertAlign w:val="subscript"/>
        </w:rPr>
        <w:t>x</w:t>
      </w:r>
      <w:r w:rsidR="003852F9" w:rsidRPr="00F611DD">
        <w:rPr>
          <w:color w:val="0D0D0D" w:themeColor="text1" w:themeTint="F2"/>
        </w:rPr>
        <w:t>;</w:t>
      </w:r>
    </w:p>
    <w:p w14:paraId="4F033774" w14:textId="77777777" w:rsidR="003852F9" w:rsidRPr="00F611DD" w:rsidRDefault="002B7C48" w:rsidP="003852F9">
      <w:pPr>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N</m:t>
            </m:r>
          </m:e>
          <m:sub>
            <m:r>
              <m:rPr>
                <m:sty m:val="p"/>
              </m:rPr>
              <w:rPr>
                <w:rFonts w:ascii="Cambria Math" w:hAnsi="Cambria Math"/>
                <w:color w:val="0D0D0D" w:themeColor="text1" w:themeTint="F2"/>
              </w:rPr>
              <m:t>out</m:t>
            </m:r>
          </m:sub>
        </m:sSub>
        <m:r>
          <m:rPr>
            <m:sty m:val="p"/>
          </m:rPr>
          <w:rPr>
            <w:rFonts w:ascii="Cambria Math" w:hAnsi="Cambria Math"/>
            <w:color w:val="0D0D0D" w:themeColor="text1" w:themeTint="F2"/>
          </w:rPr>
          <m:t>(</m:t>
        </m:r>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x</m:t>
            </m:r>
          </m:sub>
        </m:sSub>
        <m:r>
          <m:rPr>
            <m:sty m:val="p"/>
          </m:rPr>
          <w:rPr>
            <w:rFonts w:ascii="Cambria Math" w:hAnsi="Cambria Math"/>
            <w:color w:val="0D0D0D" w:themeColor="text1" w:themeTint="F2"/>
          </w:rPr>
          <m:t>)</m:t>
        </m:r>
      </m:oMath>
      <w:r w:rsidR="003852F9" w:rsidRPr="00F611DD">
        <w:rPr>
          <w:color w:val="0D0D0D" w:themeColor="text1" w:themeTint="F2"/>
        </w:rPr>
        <w:tab/>
        <w:t xml:space="preserve">is the downstream </w:t>
      </w:r>
      <w:r w:rsidR="00325298" w:rsidRPr="00F611DD">
        <w:rPr>
          <w:color w:val="0D0D0D" w:themeColor="text1" w:themeTint="F2"/>
        </w:rPr>
        <w:t xml:space="preserve">PN concentration for particles of electrical mobility diameter </w:t>
      </w:r>
      <w:r w:rsidR="00325298" w:rsidRPr="00F611DD">
        <w:rPr>
          <w:color w:val="0D0D0D" w:themeColor="text1" w:themeTint="F2"/>
        </w:rPr>
        <w:tab/>
      </w:r>
      <w:r w:rsidR="00325298" w:rsidRPr="00F611DD">
        <w:rPr>
          <w:color w:val="0D0D0D" w:themeColor="text1" w:themeTint="F2"/>
        </w:rPr>
        <w:tab/>
      </w:r>
      <w:r w:rsidR="00325298" w:rsidRPr="00F611DD">
        <w:rPr>
          <w:color w:val="0D0D0D" w:themeColor="text1" w:themeTint="F2"/>
        </w:rPr>
        <w:tab/>
        <w:t>d</w:t>
      </w:r>
      <w:r w:rsidR="00B77C9C" w:rsidRPr="00F611DD">
        <w:rPr>
          <w:color w:val="0D0D0D" w:themeColor="text1" w:themeTint="F2"/>
          <w:vertAlign w:val="subscript"/>
        </w:rPr>
        <w:t>x</w:t>
      </w:r>
      <w:r w:rsidR="00325298" w:rsidRPr="00F611DD">
        <w:rPr>
          <w:color w:val="0D0D0D" w:themeColor="text1" w:themeTint="F2"/>
        </w:rPr>
        <w:t>.</w:t>
      </w:r>
    </w:p>
    <w:p w14:paraId="4F033775" w14:textId="77777777" w:rsidR="00626A43" w:rsidRPr="00F611DD" w:rsidRDefault="00626A43" w:rsidP="00626A43">
      <w:pPr>
        <w:spacing w:after="0"/>
        <w:rPr>
          <w:color w:val="0D0D0D" w:themeColor="text1" w:themeTint="F2"/>
        </w:rPr>
      </w:pPr>
    </w:p>
    <w:p w14:paraId="4F033776" w14:textId="77777777" w:rsidR="003852F9" w:rsidRPr="00F611DD" w:rsidRDefault="003852F9" w:rsidP="003852F9">
      <w:pPr>
        <w:rPr>
          <w:color w:val="0D0D0D" w:themeColor="text1" w:themeTint="F2"/>
        </w:rPr>
      </w:pPr>
      <w:r w:rsidRPr="00F611DD">
        <w:rPr>
          <w:color w:val="0D0D0D" w:themeColor="text1" w:themeTint="F2"/>
        </w:rPr>
        <w:t>The arithmetic average particle concentration reduction (</w:t>
      </w:r>
      <w:r w:rsidRPr="00F611DD">
        <w:rPr>
          <w:iCs/>
          <w:color w:val="0D0D0D" w:themeColor="text1" w:themeTint="F2"/>
        </w:rPr>
        <w:t>f</w:t>
      </w:r>
      <w:r w:rsidRPr="00F611DD">
        <w:rPr>
          <w:iCs/>
          <w:color w:val="0D0D0D" w:themeColor="text1" w:themeTint="F2"/>
          <w:vertAlign w:val="subscript"/>
        </w:rPr>
        <w:t>r</w:t>
      </w:r>
      <w:r w:rsidRPr="00F611DD">
        <w:rPr>
          <w:color w:val="0D0D0D" w:themeColor="text1" w:themeTint="F2"/>
        </w:rPr>
        <w:t xml:space="preserve">) at a given dilution setting shall be calculated using </w:t>
      </w:r>
      <w:r w:rsidR="00DA4B57" w:rsidRPr="00F611DD">
        <w:rPr>
          <w:color w:val="0D0D0D" w:themeColor="text1" w:themeTint="F2"/>
        </w:rPr>
        <w:t>e</w:t>
      </w:r>
      <w:r w:rsidRPr="00F611DD">
        <w:rPr>
          <w:color w:val="0D0D0D" w:themeColor="text1" w:themeTint="F2"/>
        </w:rPr>
        <w:t>quation 14.2:</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7780A" w:rsidRPr="00F611DD" w14:paraId="4F033779" w14:textId="77777777" w:rsidTr="00691650">
        <w:tc>
          <w:tcPr>
            <w:tcW w:w="6565" w:type="dxa"/>
          </w:tcPr>
          <w:p w14:paraId="4F033777" w14:textId="77777777" w:rsidR="0047780A" w:rsidRPr="00F611DD" w:rsidRDefault="002B7C48" w:rsidP="0047780A">
            <w:pPr>
              <w:spacing w:after="0" w:line="240" w:lineRule="auto"/>
              <w:ind w:left="0"/>
              <w:jc w:val="center"/>
              <w:rPr>
                <w:color w:val="0D0D0D" w:themeColor="text1" w:themeTint="F2"/>
              </w:rPr>
            </w:pPr>
            <m:oMathPara>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f</m:t>
                    </m:r>
                  </m:e>
                  <m:sub>
                    <m:r>
                      <m:rPr>
                        <m:sty m:val="p"/>
                      </m:rPr>
                      <w:rPr>
                        <w:rFonts w:ascii="Cambria Math" w:hAnsi="Cambria Math"/>
                        <w:color w:val="0D0D0D" w:themeColor="text1" w:themeTint="F2"/>
                      </w:rPr>
                      <m:t>r</m:t>
                    </m:r>
                  </m:sub>
                </m:sSub>
                <m:r>
                  <m:rPr>
                    <m:sty m:val="p"/>
                  </m:rPr>
                  <w:rPr>
                    <w:rFonts w:ascii="Cambria Math" w:hAnsi="Cambria Math"/>
                    <w:color w:val="0D0D0D" w:themeColor="text1" w:themeTint="F2"/>
                  </w:rPr>
                  <m:t>=</m:t>
                </m:r>
                <m:f>
                  <m:fPr>
                    <m:type m:val="lin"/>
                    <m:ctrlPr>
                      <w:rPr>
                        <w:rFonts w:ascii="Cambria Math" w:hAnsi="Cambria Math"/>
                        <w:color w:val="0D0D0D" w:themeColor="text1" w:themeTint="F2"/>
                      </w:rPr>
                    </m:ctrlPr>
                  </m:fPr>
                  <m:num>
                    <m:d>
                      <m:dPr>
                        <m:begChr m:val="["/>
                        <m:endChr m:val="]"/>
                        <m:ctrlPr>
                          <w:rPr>
                            <w:rFonts w:ascii="Cambria Math" w:hAnsi="Cambria Math"/>
                            <w:color w:val="0D0D0D" w:themeColor="text1" w:themeTint="F2"/>
                          </w:rPr>
                        </m:ctrlPr>
                      </m:dPr>
                      <m:e>
                        <m:sSub>
                          <m:sSubPr>
                            <m:ctrlPr>
                              <w:rPr>
                                <w:rFonts w:ascii="Cambria Math" w:hAnsi="Cambria Math"/>
                                <w:color w:val="0D0D0D" w:themeColor="text1" w:themeTint="F2"/>
                              </w:rPr>
                            </m:ctrlPr>
                          </m:sSubPr>
                          <m:e>
                            <m:r>
                              <m:rPr>
                                <m:sty m:val="p"/>
                              </m:rPr>
                              <w:rPr>
                                <w:rFonts w:ascii="Cambria Math" w:hAnsi="Cambria Math"/>
                                <w:color w:val="0D0D0D" w:themeColor="text1" w:themeTint="F2"/>
                              </w:rPr>
                              <m:t>f</m:t>
                            </m:r>
                          </m:e>
                          <m:sub>
                            <m:r>
                              <m:rPr>
                                <m:sty m:val="p"/>
                              </m:rPr>
                              <w:rPr>
                                <w:rFonts w:ascii="Cambria Math" w:hAnsi="Cambria Math"/>
                                <w:color w:val="0D0D0D" w:themeColor="text1" w:themeTint="F2"/>
                              </w:rPr>
                              <m:t>r</m:t>
                            </m:r>
                          </m:sub>
                        </m:sSub>
                        <m:d>
                          <m:dPr>
                            <m:ctrlPr>
                              <w:rPr>
                                <w:rFonts w:ascii="Cambria Math" w:hAnsi="Cambria Math"/>
                                <w:color w:val="0D0D0D" w:themeColor="text1" w:themeTint="F2"/>
                              </w:rPr>
                            </m:ctrlPr>
                          </m:dPr>
                          <m:e>
                            <m:r>
                              <m:rPr>
                                <m:sty m:val="p"/>
                              </m:rPr>
                              <w:rPr>
                                <w:rFonts w:ascii="Cambria Math" w:hAnsi="Cambria Math"/>
                                <w:color w:val="0D0D0D" w:themeColor="text1" w:themeTint="F2"/>
                              </w:rPr>
                              <m:t>30 nm</m:t>
                            </m:r>
                          </m:e>
                        </m:d>
                        <m:r>
                          <m:rPr>
                            <m:sty m:val="p"/>
                          </m:rPr>
                          <w:rPr>
                            <w:rFonts w:ascii="Cambria Math" w:hAnsi="Cambria Math"/>
                            <w:color w:val="0D0D0D" w:themeColor="text1" w:themeTint="F2"/>
                          </w:rPr>
                          <m:t>+</m:t>
                        </m:r>
                        <m:sSub>
                          <m:sSubPr>
                            <m:ctrlPr>
                              <w:rPr>
                                <w:rFonts w:ascii="Cambria Math" w:hAnsi="Cambria Math"/>
                                <w:color w:val="0D0D0D" w:themeColor="text1" w:themeTint="F2"/>
                              </w:rPr>
                            </m:ctrlPr>
                          </m:sSubPr>
                          <m:e>
                            <m:r>
                              <m:rPr>
                                <m:sty m:val="p"/>
                              </m:rPr>
                              <w:rPr>
                                <w:rFonts w:ascii="Cambria Math" w:hAnsi="Cambria Math"/>
                                <w:color w:val="0D0D0D" w:themeColor="text1" w:themeTint="F2"/>
                              </w:rPr>
                              <m:t>f</m:t>
                            </m:r>
                          </m:e>
                          <m:sub>
                            <m:r>
                              <m:rPr>
                                <m:sty m:val="p"/>
                              </m:rPr>
                              <w:rPr>
                                <w:rFonts w:ascii="Cambria Math" w:hAnsi="Cambria Math"/>
                                <w:color w:val="0D0D0D" w:themeColor="text1" w:themeTint="F2"/>
                              </w:rPr>
                              <m:t>r</m:t>
                            </m:r>
                          </m:sub>
                        </m:sSub>
                        <m:d>
                          <m:dPr>
                            <m:ctrlPr>
                              <w:rPr>
                                <w:rFonts w:ascii="Cambria Math" w:hAnsi="Cambria Math"/>
                                <w:color w:val="0D0D0D" w:themeColor="text1" w:themeTint="F2"/>
                              </w:rPr>
                            </m:ctrlPr>
                          </m:dPr>
                          <m:e>
                            <m:r>
                              <m:rPr>
                                <m:sty m:val="p"/>
                              </m:rPr>
                              <w:rPr>
                                <w:rFonts w:ascii="Cambria Math" w:hAnsi="Cambria Math"/>
                                <w:color w:val="0D0D0D" w:themeColor="text1" w:themeTint="F2"/>
                              </w:rPr>
                              <m:t>50 nm</m:t>
                            </m:r>
                          </m:e>
                        </m:d>
                        <m:r>
                          <m:rPr>
                            <m:sty m:val="p"/>
                          </m:rPr>
                          <w:rPr>
                            <w:rFonts w:ascii="Cambria Math" w:hAnsi="Cambria Math"/>
                            <w:color w:val="0D0D0D" w:themeColor="text1" w:themeTint="F2"/>
                          </w:rPr>
                          <m:t>+</m:t>
                        </m:r>
                        <m:sSub>
                          <m:sSubPr>
                            <m:ctrlPr>
                              <w:rPr>
                                <w:rFonts w:ascii="Cambria Math" w:hAnsi="Cambria Math"/>
                                <w:color w:val="0D0D0D" w:themeColor="text1" w:themeTint="F2"/>
                              </w:rPr>
                            </m:ctrlPr>
                          </m:sSubPr>
                          <m:e>
                            <m:r>
                              <m:rPr>
                                <m:sty m:val="p"/>
                              </m:rPr>
                              <w:rPr>
                                <w:rFonts w:ascii="Cambria Math" w:hAnsi="Cambria Math"/>
                                <w:color w:val="0D0D0D" w:themeColor="text1" w:themeTint="F2"/>
                              </w:rPr>
                              <m:t>f</m:t>
                            </m:r>
                          </m:e>
                          <m:sub>
                            <m:r>
                              <m:rPr>
                                <m:sty m:val="p"/>
                              </m:rPr>
                              <w:rPr>
                                <w:rFonts w:ascii="Cambria Math" w:hAnsi="Cambria Math"/>
                                <w:color w:val="0D0D0D" w:themeColor="text1" w:themeTint="F2"/>
                              </w:rPr>
                              <m:t>r</m:t>
                            </m:r>
                          </m:sub>
                        </m:sSub>
                        <m:r>
                          <m:rPr>
                            <m:sty m:val="p"/>
                          </m:rPr>
                          <w:rPr>
                            <w:rFonts w:ascii="Cambria Math" w:hAnsi="Cambria Math"/>
                            <w:color w:val="0D0D0D" w:themeColor="text1" w:themeTint="F2"/>
                          </w:rPr>
                          <m:t>(100 nm)</m:t>
                        </m:r>
                      </m:e>
                    </m:d>
                  </m:num>
                  <m:den>
                    <m:r>
                      <m:rPr>
                        <m:sty m:val="p"/>
                      </m:rPr>
                      <w:rPr>
                        <w:rFonts w:ascii="Cambria Math" w:hAnsi="Cambria Math"/>
                        <w:color w:val="0D0D0D" w:themeColor="text1" w:themeTint="F2"/>
                      </w:rPr>
                      <m:t>3</m:t>
                    </m:r>
                  </m:den>
                </m:f>
              </m:oMath>
            </m:oMathPara>
          </w:p>
        </w:tc>
        <w:tc>
          <w:tcPr>
            <w:tcW w:w="1229" w:type="dxa"/>
          </w:tcPr>
          <w:p w14:paraId="4F033778" w14:textId="77777777" w:rsidR="0047780A" w:rsidRPr="00F611DD" w:rsidRDefault="0047780A" w:rsidP="00691650">
            <w:pPr>
              <w:ind w:left="0"/>
              <w:jc w:val="center"/>
              <w:rPr>
                <w:color w:val="0D0D0D" w:themeColor="text1" w:themeTint="F2"/>
              </w:rPr>
            </w:pPr>
            <w:r w:rsidRPr="00F611DD">
              <w:rPr>
                <w:color w:val="0D0D0D" w:themeColor="text1" w:themeTint="F2"/>
              </w:rPr>
              <w:t>(Eq. 14.2)</w:t>
            </w:r>
          </w:p>
        </w:tc>
      </w:tr>
    </w:tbl>
    <w:p w14:paraId="4F03377A" w14:textId="77777777" w:rsidR="00325298" w:rsidRPr="00F611DD" w:rsidRDefault="00325298" w:rsidP="00325298">
      <w:pPr>
        <w:rPr>
          <w:color w:val="0D0D0D" w:themeColor="text1" w:themeTint="F2"/>
        </w:rPr>
      </w:pPr>
      <w:r w:rsidRPr="00F611DD">
        <w:rPr>
          <w:color w:val="0D0D0D" w:themeColor="text1" w:themeTint="F2"/>
        </w:rPr>
        <w:t>Where:</w:t>
      </w:r>
    </w:p>
    <w:p w14:paraId="4F03377B" w14:textId="77777777" w:rsidR="00325298" w:rsidRPr="00F611DD" w:rsidRDefault="002B7C48" w:rsidP="00325298">
      <w:pPr>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f</m:t>
            </m:r>
          </m:e>
          <m:sub>
            <m:r>
              <m:rPr>
                <m:sty m:val="p"/>
              </m:rPr>
              <w:rPr>
                <w:rFonts w:ascii="Cambria Math" w:hAnsi="Cambria Math"/>
                <w:color w:val="0D0D0D" w:themeColor="text1" w:themeTint="F2"/>
              </w:rPr>
              <m:t>r</m:t>
            </m:r>
          </m:sub>
        </m:sSub>
        <m:r>
          <m:rPr>
            <m:sty m:val="p"/>
          </m:rPr>
          <w:rPr>
            <w:rFonts w:ascii="Cambria Math" w:hAnsi="Cambria Math"/>
            <w:color w:val="0D0D0D" w:themeColor="text1" w:themeTint="F2"/>
          </w:rPr>
          <m:t>(30 nm</m:t>
        </m:r>
        <m:r>
          <w:rPr>
            <w:rFonts w:ascii="Cambria Math" w:hAnsi="Cambria Math"/>
            <w:color w:val="0D0D0D" w:themeColor="text1" w:themeTint="F2"/>
          </w:rPr>
          <m:t>)</m:t>
        </m:r>
      </m:oMath>
      <w:r w:rsidR="00325298" w:rsidRPr="00F611DD">
        <w:rPr>
          <w:color w:val="0D0D0D" w:themeColor="text1" w:themeTint="F2"/>
        </w:rPr>
        <w:tab/>
        <w:t xml:space="preserve">is the </w:t>
      </w:r>
      <w:r w:rsidR="00DA4B57" w:rsidRPr="00F611DD">
        <w:rPr>
          <w:color w:val="0D0D0D" w:themeColor="text1" w:themeTint="F2"/>
        </w:rPr>
        <w:t>PCRF for particles of 30 nm electrical mobility diameter</w:t>
      </w:r>
      <w:r w:rsidR="00325298" w:rsidRPr="00F611DD">
        <w:rPr>
          <w:color w:val="0D0D0D" w:themeColor="text1" w:themeTint="F2"/>
        </w:rPr>
        <w:t>;</w:t>
      </w:r>
    </w:p>
    <w:p w14:paraId="4F03377C" w14:textId="77777777" w:rsidR="00DA4B57" w:rsidRPr="00F611DD" w:rsidRDefault="002B7C48" w:rsidP="00DA4B57">
      <w:pPr>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f</m:t>
            </m:r>
          </m:e>
          <m:sub>
            <m:r>
              <m:rPr>
                <m:sty m:val="p"/>
              </m:rPr>
              <w:rPr>
                <w:rFonts w:ascii="Cambria Math" w:hAnsi="Cambria Math"/>
                <w:color w:val="0D0D0D" w:themeColor="text1" w:themeTint="F2"/>
              </w:rPr>
              <m:t>r</m:t>
            </m:r>
          </m:sub>
        </m:sSub>
        <m:r>
          <m:rPr>
            <m:sty m:val="p"/>
          </m:rPr>
          <w:rPr>
            <w:rFonts w:ascii="Cambria Math" w:hAnsi="Cambria Math"/>
            <w:color w:val="0D0D0D" w:themeColor="text1" w:themeTint="F2"/>
          </w:rPr>
          <m:t>(50 nm</m:t>
        </m:r>
        <m:r>
          <w:rPr>
            <w:rFonts w:ascii="Cambria Math" w:hAnsi="Cambria Math"/>
            <w:color w:val="0D0D0D" w:themeColor="text1" w:themeTint="F2"/>
          </w:rPr>
          <m:t>)</m:t>
        </m:r>
      </m:oMath>
      <w:r w:rsidR="00DA4B57" w:rsidRPr="00F611DD">
        <w:rPr>
          <w:color w:val="0D0D0D" w:themeColor="text1" w:themeTint="F2"/>
        </w:rPr>
        <w:tab/>
        <w:t>is the PCRF for particles of 50 nm electrical mobility diameter;</w:t>
      </w:r>
    </w:p>
    <w:p w14:paraId="4F03377D" w14:textId="77777777" w:rsidR="00DA4B57" w:rsidRPr="00F611DD" w:rsidRDefault="002B7C48" w:rsidP="00DA4B57">
      <w:pPr>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f</m:t>
            </m:r>
          </m:e>
          <m:sub>
            <m:r>
              <m:rPr>
                <m:sty m:val="p"/>
              </m:rPr>
              <w:rPr>
                <w:rFonts w:ascii="Cambria Math" w:hAnsi="Cambria Math"/>
                <w:color w:val="0D0D0D" w:themeColor="text1" w:themeTint="F2"/>
              </w:rPr>
              <m:t>r</m:t>
            </m:r>
          </m:sub>
        </m:sSub>
        <m:r>
          <m:rPr>
            <m:sty m:val="p"/>
          </m:rPr>
          <w:rPr>
            <w:rFonts w:ascii="Cambria Math" w:hAnsi="Cambria Math"/>
            <w:color w:val="0D0D0D" w:themeColor="text1" w:themeTint="F2"/>
          </w:rPr>
          <m:t>(100 nm</m:t>
        </m:r>
        <m:r>
          <w:rPr>
            <w:rFonts w:ascii="Cambria Math" w:hAnsi="Cambria Math"/>
            <w:color w:val="0D0D0D" w:themeColor="text1" w:themeTint="F2"/>
          </w:rPr>
          <m:t>)</m:t>
        </m:r>
      </m:oMath>
      <w:r w:rsidR="00DA4B57" w:rsidRPr="00F611DD">
        <w:rPr>
          <w:color w:val="0D0D0D" w:themeColor="text1" w:themeTint="F2"/>
        </w:rPr>
        <w:tab/>
        <w:t>is the PCRF for particles of 100 nm electrical mobility diameter.</w:t>
      </w:r>
    </w:p>
    <w:p w14:paraId="4F03377E" w14:textId="77777777" w:rsidR="00626A43" w:rsidRPr="00F611DD" w:rsidRDefault="00626A43" w:rsidP="00626A43">
      <w:pPr>
        <w:spacing w:after="0"/>
        <w:rPr>
          <w:color w:val="0D0D0D" w:themeColor="text1" w:themeTint="F2"/>
        </w:rPr>
      </w:pPr>
    </w:p>
    <w:p w14:paraId="4F03377F" w14:textId="77777777" w:rsidR="003852F9" w:rsidRPr="00F611DD" w:rsidRDefault="003852F9" w:rsidP="003852F9">
      <w:pPr>
        <w:rPr>
          <w:color w:val="0D0D0D" w:themeColor="text1" w:themeTint="F2"/>
        </w:rPr>
      </w:pPr>
      <w:r w:rsidRPr="00F611DD">
        <w:rPr>
          <w:color w:val="0D0D0D" w:themeColor="text1" w:themeTint="F2"/>
        </w:rPr>
        <w:t xml:space="preserve">The instrument manufacturer shall prove the particle penetration </w:t>
      </w:r>
      <w:r w:rsidRPr="00F611DD">
        <w:rPr>
          <w:iCs/>
          <w:color w:val="0D0D0D" w:themeColor="text1" w:themeTint="F2"/>
        </w:rPr>
        <w:t>P</w:t>
      </w:r>
      <w:r w:rsidRPr="00F611DD">
        <w:rPr>
          <w:iCs/>
          <w:color w:val="0D0D0D" w:themeColor="text1" w:themeTint="F2"/>
          <w:vertAlign w:val="subscript"/>
        </w:rPr>
        <w:t>r</w:t>
      </w:r>
      <w:r w:rsidRPr="00F611DD">
        <w:rPr>
          <w:iCs/>
          <w:color w:val="0D0D0D" w:themeColor="text1" w:themeTint="F2"/>
        </w:rPr>
        <w:t>(d</w:t>
      </w:r>
      <w:r w:rsidR="00B77C9C" w:rsidRPr="00F611DD">
        <w:rPr>
          <w:iCs/>
          <w:color w:val="0D0D0D" w:themeColor="text1" w:themeTint="F2"/>
          <w:vertAlign w:val="subscript"/>
        </w:rPr>
        <w:t>x</w:t>
      </w:r>
      <w:r w:rsidRPr="00F611DD">
        <w:rPr>
          <w:iCs/>
          <w:color w:val="0D0D0D" w:themeColor="text1" w:themeTint="F2"/>
        </w:rPr>
        <w:t>)</w:t>
      </w:r>
      <w:r w:rsidRPr="00F611DD">
        <w:rPr>
          <w:color w:val="0D0D0D" w:themeColor="text1" w:themeTint="F2"/>
        </w:rPr>
        <w:t xml:space="preserve"> by testing one unit for each system model. A system model here covers all systems with the same hardware, i.e. same geometry, conduit materials, flows</w:t>
      </w:r>
      <w:r w:rsidR="00D66285" w:rsidRPr="00F611DD">
        <w:rPr>
          <w:color w:val="0D0D0D" w:themeColor="text1" w:themeTint="F2"/>
        </w:rPr>
        <w:t>,</w:t>
      </w:r>
      <w:r w:rsidRPr="00F611DD">
        <w:rPr>
          <w:color w:val="0D0D0D" w:themeColor="text1" w:themeTint="F2"/>
        </w:rPr>
        <w:t xml:space="preserve"> and temperature profiles in the aerosol path. The particle penetration </w:t>
      </w:r>
      <w:r w:rsidR="0047780A" w:rsidRPr="00F611DD">
        <w:rPr>
          <w:iCs/>
          <w:color w:val="0D0D0D" w:themeColor="text1" w:themeTint="F2"/>
        </w:rPr>
        <w:t>P</w:t>
      </w:r>
      <w:r w:rsidR="0047780A" w:rsidRPr="00F611DD">
        <w:rPr>
          <w:iCs/>
          <w:color w:val="0D0D0D" w:themeColor="text1" w:themeTint="F2"/>
          <w:vertAlign w:val="subscript"/>
        </w:rPr>
        <w:t>r</w:t>
      </w:r>
      <w:r w:rsidR="0047780A" w:rsidRPr="00F611DD">
        <w:rPr>
          <w:iCs/>
          <w:color w:val="0D0D0D" w:themeColor="text1" w:themeTint="F2"/>
        </w:rPr>
        <w:t>(d</w:t>
      </w:r>
      <w:r w:rsidR="00B77C9C" w:rsidRPr="00F611DD">
        <w:rPr>
          <w:iCs/>
          <w:color w:val="0D0D0D" w:themeColor="text1" w:themeTint="F2"/>
          <w:vertAlign w:val="subscript"/>
        </w:rPr>
        <w:t>x</w:t>
      </w:r>
      <w:r w:rsidR="0047780A" w:rsidRPr="00F611DD">
        <w:rPr>
          <w:iCs/>
          <w:color w:val="0D0D0D" w:themeColor="text1" w:themeTint="F2"/>
        </w:rPr>
        <w:t>)</w:t>
      </w:r>
      <w:r w:rsidRPr="00F611DD">
        <w:rPr>
          <w:color w:val="0D0D0D" w:themeColor="text1" w:themeTint="F2"/>
        </w:rPr>
        <w:t xml:space="preserve"> at a particle size, d</w:t>
      </w:r>
      <w:r w:rsidR="00B77C9C" w:rsidRPr="00F611DD">
        <w:rPr>
          <w:color w:val="0D0D0D" w:themeColor="text1" w:themeTint="F2"/>
          <w:vertAlign w:val="subscript"/>
        </w:rPr>
        <w:t>x</w:t>
      </w:r>
      <w:r w:rsidRPr="00F611DD">
        <w:rPr>
          <w:color w:val="0D0D0D" w:themeColor="text1" w:themeTint="F2"/>
        </w:rPr>
        <w:t xml:space="preserve">, shall be calculated using </w:t>
      </w:r>
      <w:r w:rsidR="00DA4B57" w:rsidRPr="00F611DD">
        <w:rPr>
          <w:color w:val="0D0D0D" w:themeColor="text1" w:themeTint="F2"/>
        </w:rPr>
        <w:t>e</w:t>
      </w:r>
      <w:r w:rsidRPr="00F611DD">
        <w:rPr>
          <w:color w:val="0D0D0D" w:themeColor="text1" w:themeTint="F2"/>
        </w:rPr>
        <w:t xml:space="preserve">quation 14.3. </w:t>
      </w:r>
      <w:r w:rsidRPr="00F611DD">
        <w:rPr>
          <w:iCs/>
          <w:color w:val="0D0D0D" w:themeColor="text1" w:themeTint="F2"/>
        </w:rPr>
        <w:t>DF</w:t>
      </w:r>
      <w:r w:rsidRPr="00F611DD">
        <w:rPr>
          <w:color w:val="0D0D0D" w:themeColor="text1" w:themeTint="F2"/>
        </w:rPr>
        <w:t xml:space="preserve"> is the dilution factor between measurement positions of </w:t>
      </w:r>
      <w:r w:rsidRPr="00F611DD">
        <w:rPr>
          <w:iCs/>
          <w:color w:val="0D0D0D" w:themeColor="text1" w:themeTint="F2"/>
        </w:rPr>
        <w:t>N</w:t>
      </w:r>
      <w:r w:rsidRPr="00F611DD">
        <w:rPr>
          <w:iCs/>
          <w:color w:val="0D0D0D" w:themeColor="text1" w:themeTint="F2"/>
          <w:vertAlign w:val="subscript"/>
        </w:rPr>
        <w:t>in</w:t>
      </w:r>
      <w:r w:rsidR="00325298" w:rsidRPr="00F611DD">
        <w:rPr>
          <w:iCs/>
          <w:color w:val="0D0D0D" w:themeColor="text1" w:themeTint="F2"/>
          <w:vertAlign w:val="subscript"/>
        </w:rPr>
        <w:t xml:space="preserve"> </w:t>
      </w:r>
      <w:r w:rsidRPr="00F611DD">
        <w:rPr>
          <w:iCs/>
          <w:color w:val="0D0D0D" w:themeColor="text1" w:themeTint="F2"/>
        </w:rPr>
        <w:t>(d</w:t>
      </w:r>
      <w:r w:rsidR="00B77C9C" w:rsidRPr="00F611DD">
        <w:rPr>
          <w:iCs/>
          <w:color w:val="0D0D0D" w:themeColor="text1" w:themeTint="F2"/>
          <w:vertAlign w:val="subscript"/>
        </w:rPr>
        <w:t>x</w:t>
      </w:r>
      <w:r w:rsidRPr="00F611DD">
        <w:rPr>
          <w:iCs/>
          <w:color w:val="0D0D0D" w:themeColor="text1" w:themeTint="F2"/>
        </w:rPr>
        <w:t>)</w:t>
      </w:r>
      <w:r w:rsidRPr="00F611DD">
        <w:rPr>
          <w:color w:val="0D0D0D" w:themeColor="text1" w:themeTint="F2"/>
        </w:rPr>
        <w:t xml:space="preserve"> and </w:t>
      </w:r>
      <w:r w:rsidRPr="00F611DD">
        <w:rPr>
          <w:iCs/>
          <w:color w:val="0D0D0D" w:themeColor="text1" w:themeTint="F2"/>
        </w:rPr>
        <w:t>N</w:t>
      </w:r>
      <w:r w:rsidRPr="00F611DD">
        <w:rPr>
          <w:iCs/>
          <w:color w:val="0D0D0D" w:themeColor="text1" w:themeTint="F2"/>
          <w:vertAlign w:val="subscript"/>
        </w:rPr>
        <w:t>out</w:t>
      </w:r>
      <w:r w:rsidR="00325298" w:rsidRPr="00F611DD">
        <w:rPr>
          <w:iCs/>
          <w:color w:val="0D0D0D" w:themeColor="text1" w:themeTint="F2"/>
          <w:vertAlign w:val="subscript"/>
        </w:rPr>
        <w:t xml:space="preserve"> </w:t>
      </w:r>
      <w:r w:rsidRPr="00F611DD">
        <w:rPr>
          <w:iCs/>
          <w:color w:val="0D0D0D" w:themeColor="text1" w:themeTint="F2"/>
        </w:rPr>
        <w:t>(d</w:t>
      </w:r>
      <w:r w:rsidR="00B77C9C" w:rsidRPr="00F611DD">
        <w:rPr>
          <w:iCs/>
          <w:color w:val="0D0D0D" w:themeColor="text1" w:themeTint="F2"/>
          <w:vertAlign w:val="subscript"/>
        </w:rPr>
        <w:t>x</w:t>
      </w:r>
      <w:r w:rsidRPr="00F611DD">
        <w:rPr>
          <w:iCs/>
          <w:color w:val="0D0D0D" w:themeColor="text1" w:themeTint="F2"/>
        </w:rPr>
        <w:t>)</w:t>
      </w:r>
      <w:r w:rsidRPr="00F611DD">
        <w:rPr>
          <w:color w:val="0D0D0D" w:themeColor="text1" w:themeTint="F2"/>
        </w:rPr>
        <w:t xml:space="preserve"> determined either with trace gases or flow measurements.</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7780A" w:rsidRPr="00F611DD" w14:paraId="4F033782" w14:textId="77777777" w:rsidTr="00691650">
        <w:tc>
          <w:tcPr>
            <w:tcW w:w="6565" w:type="dxa"/>
          </w:tcPr>
          <w:p w14:paraId="4F033780" w14:textId="77777777" w:rsidR="0047780A" w:rsidRPr="00F611DD" w:rsidRDefault="002B7C48" w:rsidP="00B77C9C">
            <w:pPr>
              <w:spacing w:after="0" w:line="240" w:lineRule="auto"/>
              <w:ind w:left="0"/>
              <w:jc w:val="center"/>
              <w:rPr>
                <w:color w:val="0D0D0D" w:themeColor="text1" w:themeTint="F2"/>
              </w:rPr>
            </w:pPr>
            <m:oMathPara>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P</m:t>
                    </m:r>
                  </m:e>
                  <m:sub>
                    <m:r>
                      <m:rPr>
                        <m:sty m:val="p"/>
                      </m:rPr>
                      <w:rPr>
                        <w:rFonts w:ascii="Cambria Math" w:hAnsi="Cambria Math"/>
                        <w:color w:val="0D0D0D" w:themeColor="text1" w:themeTint="F2"/>
                      </w:rPr>
                      <m:t>r</m:t>
                    </m:r>
                  </m:sub>
                </m:sSub>
                <m:r>
                  <m:rPr>
                    <m:sty m:val="p"/>
                  </m:rPr>
                  <w:rPr>
                    <w:rFonts w:ascii="Cambria Math" w:hAnsi="Cambria Math"/>
                    <w:color w:val="0D0D0D" w:themeColor="text1" w:themeTint="F2"/>
                  </w:rPr>
                  <m:t>(</m:t>
                </m:r>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x</m:t>
                    </m:r>
                  </m:sub>
                </m:sSub>
                <m:r>
                  <m:rPr>
                    <m:sty m:val="p"/>
                  </m:rPr>
                  <w:rPr>
                    <w:rFonts w:ascii="Cambria Math" w:hAnsi="Cambria Math"/>
                    <w:color w:val="0D0D0D" w:themeColor="text1" w:themeTint="F2"/>
                  </w:rPr>
                  <m:t>)=</m:t>
                </m:r>
                <m:f>
                  <m:fPr>
                    <m:type m:val="lin"/>
                    <m:ctrlPr>
                      <w:rPr>
                        <w:rFonts w:ascii="Cambria Math" w:hAnsi="Cambria Math"/>
                        <w:color w:val="0D0D0D" w:themeColor="text1" w:themeTint="F2"/>
                      </w:rPr>
                    </m:ctrlPr>
                  </m:fPr>
                  <m:num>
                    <m:sSub>
                      <m:sSubPr>
                        <m:ctrlPr>
                          <w:rPr>
                            <w:rFonts w:ascii="Cambria Math" w:hAnsi="Cambria Math"/>
                            <w:color w:val="0D0D0D" w:themeColor="text1" w:themeTint="F2"/>
                          </w:rPr>
                        </m:ctrlPr>
                      </m:sSubPr>
                      <m:e>
                        <m:r>
                          <m:rPr>
                            <m:sty m:val="p"/>
                          </m:rPr>
                          <w:rPr>
                            <w:rFonts w:ascii="Cambria Math" w:hAnsi="Cambria Math"/>
                            <w:color w:val="0D0D0D" w:themeColor="text1" w:themeTint="F2"/>
                          </w:rPr>
                          <m:t>DF×N</m:t>
                        </m:r>
                      </m:e>
                      <m:sub>
                        <m:r>
                          <m:rPr>
                            <m:sty m:val="p"/>
                          </m:rPr>
                          <w:rPr>
                            <w:rFonts w:ascii="Cambria Math" w:hAnsi="Cambria Math"/>
                            <w:color w:val="0D0D0D" w:themeColor="text1" w:themeTint="F2"/>
                          </w:rPr>
                          <m:t>out</m:t>
                        </m:r>
                      </m:sub>
                    </m:sSub>
                    <m:r>
                      <m:rPr>
                        <m:sty m:val="p"/>
                      </m:rPr>
                      <w:rPr>
                        <w:rFonts w:ascii="Cambria Math" w:hAnsi="Cambria Math"/>
                        <w:color w:val="0D0D0D" w:themeColor="text1" w:themeTint="F2"/>
                      </w:rPr>
                      <m:t>(</m:t>
                    </m:r>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x</m:t>
                        </m:r>
                      </m:sub>
                    </m:sSub>
                    <m:r>
                      <m:rPr>
                        <m:sty m:val="p"/>
                      </m:rPr>
                      <w:rPr>
                        <w:rFonts w:ascii="Cambria Math" w:hAnsi="Cambria Math"/>
                        <w:color w:val="0D0D0D" w:themeColor="text1" w:themeTint="F2"/>
                      </w:rPr>
                      <m:t>)</m:t>
                    </m:r>
                  </m:num>
                  <m:den>
                    <m:sSub>
                      <m:sSubPr>
                        <m:ctrlPr>
                          <w:rPr>
                            <w:rFonts w:ascii="Cambria Math" w:hAnsi="Cambria Math"/>
                            <w:color w:val="0D0D0D" w:themeColor="text1" w:themeTint="F2"/>
                          </w:rPr>
                        </m:ctrlPr>
                      </m:sSubPr>
                      <m:e>
                        <m:r>
                          <m:rPr>
                            <m:sty m:val="p"/>
                          </m:rPr>
                          <w:rPr>
                            <w:rFonts w:ascii="Cambria Math" w:hAnsi="Cambria Math"/>
                            <w:color w:val="0D0D0D" w:themeColor="text1" w:themeTint="F2"/>
                          </w:rPr>
                          <m:t>N</m:t>
                        </m:r>
                      </m:e>
                      <m:sub>
                        <m:r>
                          <m:rPr>
                            <m:sty m:val="p"/>
                          </m:rPr>
                          <w:rPr>
                            <w:rFonts w:ascii="Cambria Math" w:hAnsi="Cambria Math"/>
                            <w:color w:val="0D0D0D" w:themeColor="text1" w:themeTint="F2"/>
                          </w:rPr>
                          <m:t>in</m:t>
                        </m:r>
                      </m:sub>
                    </m:sSub>
                    <m:r>
                      <m:rPr>
                        <m:sty m:val="p"/>
                      </m:rPr>
                      <w:rPr>
                        <w:rFonts w:ascii="Cambria Math" w:hAnsi="Cambria Math"/>
                        <w:color w:val="0D0D0D" w:themeColor="text1" w:themeTint="F2"/>
                      </w:rPr>
                      <m:t>(</m:t>
                    </m:r>
                    <m:sSub>
                      <m:sSubPr>
                        <m:ctrlPr>
                          <w:rPr>
                            <w:rFonts w:ascii="Cambria Math" w:hAnsi="Cambria Math"/>
                            <w:color w:val="0D0D0D" w:themeColor="text1" w:themeTint="F2"/>
                          </w:rPr>
                        </m:ctrlPr>
                      </m:sSubPr>
                      <m:e>
                        <m:r>
                          <m:rPr>
                            <m:sty m:val="p"/>
                          </m:rPr>
                          <w:rPr>
                            <w:rFonts w:ascii="Cambria Math" w:hAnsi="Cambria Math"/>
                            <w:color w:val="0D0D0D" w:themeColor="text1" w:themeTint="F2"/>
                          </w:rPr>
                          <m:t>d</m:t>
                        </m:r>
                      </m:e>
                      <m:sub>
                        <m:r>
                          <m:rPr>
                            <m:sty m:val="p"/>
                          </m:rPr>
                          <w:rPr>
                            <w:rFonts w:ascii="Cambria Math" w:hAnsi="Cambria Math"/>
                            <w:color w:val="0D0D0D" w:themeColor="text1" w:themeTint="F2"/>
                          </w:rPr>
                          <m:t>x</m:t>
                        </m:r>
                      </m:sub>
                    </m:sSub>
                    <m:r>
                      <m:rPr>
                        <m:sty m:val="p"/>
                      </m:rPr>
                      <w:rPr>
                        <w:rFonts w:ascii="Cambria Math" w:hAnsi="Cambria Math"/>
                        <w:color w:val="0D0D0D" w:themeColor="text1" w:themeTint="F2"/>
                      </w:rPr>
                      <m:t>)</m:t>
                    </m:r>
                  </m:den>
                </m:f>
              </m:oMath>
            </m:oMathPara>
          </w:p>
        </w:tc>
        <w:tc>
          <w:tcPr>
            <w:tcW w:w="1229" w:type="dxa"/>
          </w:tcPr>
          <w:p w14:paraId="4F033781" w14:textId="77777777" w:rsidR="0047780A" w:rsidRPr="00F611DD" w:rsidRDefault="0047780A" w:rsidP="00691650">
            <w:pPr>
              <w:ind w:left="0"/>
              <w:jc w:val="center"/>
              <w:rPr>
                <w:color w:val="0D0D0D" w:themeColor="text1" w:themeTint="F2"/>
              </w:rPr>
            </w:pPr>
            <w:r w:rsidRPr="00F611DD">
              <w:rPr>
                <w:color w:val="0D0D0D" w:themeColor="text1" w:themeTint="F2"/>
              </w:rPr>
              <w:t>(Eq. 14.3)</w:t>
            </w:r>
          </w:p>
        </w:tc>
      </w:tr>
    </w:tbl>
    <w:p w14:paraId="4F033783" w14:textId="77777777" w:rsidR="003852F9" w:rsidRPr="00F611DD" w:rsidRDefault="003852F9" w:rsidP="00137A23">
      <w:pPr>
        <w:pStyle w:val="Heading4"/>
      </w:pPr>
      <w:r w:rsidRPr="00F611DD">
        <w:t xml:space="preserve">Volatile </w:t>
      </w:r>
      <w:r w:rsidR="007865DE" w:rsidRPr="00F611DD">
        <w:t>P</w:t>
      </w:r>
      <w:r w:rsidRPr="00F611DD">
        <w:t xml:space="preserve">article </w:t>
      </w:r>
      <w:r w:rsidR="007865DE" w:rsidRPr="00F611DD">
        <w:t>R</w:t>
      </w:r>
      <w:r w:rsidRPr="00F611DD">
        <w:t>emoval</w:t>
      </w:r>
      <w:r w:rsidR="007865DE" w:rsidRPr="00F611DD">
        <w:t xml:space="preserve"> for SPN10 Measurement</w:t>
      </w:r>
    </w:p>
    <w:p w14:paraId="4F033784" w14:textId="77777777" w:rsidR="003852F9" w:rsidRPr="00F611DD" w:rsidRDefault="003852F9" w:rsidP="003852F9">
      <w:pPr>
        <w:rPr>
          <w:color w:val="0D0D0D" w:themeColor="text1" w:themeTint="F2"/>
        </w:rPr>
      </w:pPr>
      <w:r w:rsidRPr="00F611DD">
        <w:rPr>
          <w:color w:val="0D0D0D" w:themeColor="text1" w:themeTint="F2"/>
        </w:rPr>
        <w:t>The calibration of the VPR’s PCRF across its full range of dilution settings shall be carried ou</w:t>
      </w:r>
      <w:r w:rsidR="00325298" w:rsidRPr="00F611DD">
        <w:rPr>
          <w:color w:val="0D0D0D" w:themeColor="text1" w:themeTint="F2"/>
        </w:rPr>
        <w:t>t at the instrument</w:t>
      </w:r>
      <w:r w:rsidRPr="00F611DD">
        <w:rPr>
          <w:color w:val="0D0D0D" w:themeColor="text1" w:themeTint="F2"/>
        </w:rPr>
        <w:t>’</w:t>
      </w:r>
      <w:r w:rsidR="00325298" w:rsidRPr="00F611DD">
        <w:rPr>
          <w:color w:val="0D0D0D" w:themeColor="text1" w:themeTint="F2"/>
        </w:rPr>
        <w:t>s</w:t>
      </w:r>
      <w:r w:rsidRPr="00F611DD">
        <w:rPr>
          <w:color w:val="0D0D0D" w:themeColor="text1" w:themeTint="F2"/>
        </w:rPr>
        <w:t xml:space="preserve">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calibration or validation certificate within a 6-month period </w:t>
      </w:r>
      <w:r w:rsidR="00DA693D" w:rsidRPr="00F611DD">
        <w:rPr>
          <w:color w:val="0D0D0D" w:themeColor="text1" w:themeTint="F2"/>
        </w:rPr>
        <w:t>before</w:t>
      </w:r>
      <w:r w:rsidRPr="00F611DD">
        <w:rPr>
          <w:color w:val="0D0D0D" w:themeColor="text1" w:themeTint="F2"/>
        </w:rPr>
        <w:t xml:space="preserve"> the emissions test. A 13-month validation interval shall be permissible when the VPR incorporate</w:t>
      </w:r>
      <w:r w:rsidR="00D66285" w:rsidRPr="00F611DD">
        <w:rPr>
          <w:color w:val="0D0D0D" w:themeColor="text1" w:themeTint="F2"/>
        </w:rPr>
        <w:t>s</w:t>
      </w:r>
      <w:r w:rsidRPr="00F611DD">
        <w:rPr>
          <w:color w:val="0D0D0D" w:themeColor="text1" w:themeTint="F2"/>
        </w:rPr>
        <w:t xml:space="preserve"> temperature monitoring alarms.</w:t>
      </w:r>
    </w:p>
    <w:p w14:paraId="4F033785" w14:textId="77777777" w:rsidR="003852F9" w:rsidRPr="00F611DD" w:rsidRDefault="003852F9" w:rsidP="003852F9">
      <w:pPr>
        <w:rPr>
          <w:color w:val="0D0D0D" w:themeColor="text1" w:themeTint="F2"/>
        </w:rPr>
      </w:pPr>
      <w:r w:rsidRPr="00F611DD">
        <w:rPr>
          <w:color w:val="0D0D0D" w:themeColor="text1" w:themeTint="F2"/>
        </w:rPr>
        <w:t xml:space="preserve">The VPR shall be </w:t>
      </w:r>
      <w:r w:rsidR="00C62C09" w:rsidRPr="00F611DD">
        <w:rPr>
          <w:color w:val="0D0D0D" w:themeColor="text1" w:themeTint="F2"/>
        </w:rPr>
        <w:t>characterise</w:t>
      </w:r>
      <w:r w:rsidRPr="00F611DD">
        <w:rPr>
          <w:color w:val="0D0D0D" w:themeColor="text1" w:themeTint="F2"/>
        </w:rPr>
        <w:t xml:space="preserve">d for PCRF with solid particles of 15 nm, 30 nm, 50 nm, and 100 nm electrical mobility diameters. PCRFs for particles of 15 nm, 30 nm, and 50 nm electrical mobility diameters shall be no more than 100 </w:t>
      </w:r>
      <w:r w:rsidR="002E0845" w:rsidRPr="00F611DD">
        <w:rPr>
          <w:color w:val="0D0D0D" w:themeColor="text1" w:themeTint="F2"/>
        </w:rPr>
        <w:t>per cent</w:t>
      </w:r>
      <w:r w:rsidRPr="00F611DD">
        <w:rPr>
          <w:color w:val="0D0D0D" w:themeColor="text1" w:themeTint="F2"/>
        </w:rPr>
        <w:t xml:space="preserve">, 30 </w:t>
      </w:r>
      <w:r w:rsidR="002E0845" w:rsidRPr="00F611DD">
        <w:rPr>
          <w:color w:val="0D0D0D" w:themeColor="text1" w:themeTint="F2"/>
        </w:rPr>
        <w:t>per cent</w:t>
      </w:r>
      <w:r w:rsidRPr="00F611DD">
        <w:rPr>
          <w:color w:val="0D0D0D" w:themeColor="text1" w:themeTint="F2"/>
        </w:rPr>
        <w:t xml:space="preserve">, and 20 </w:t>
      </w:r>
      <w:r w:rsidR="002E0845" w:rsidRPr="00F611DD">
        <w:rPr>
          <w:color w:val="0D0D0D" w:themeColor="text1" w:themeTint="F2"/>
        </w:rPr>
        <w:t>per cent</w:t>
      </w:r>
      <w:r w:rsidRPr="00F611DD">
        <w:rPr>
          <w:color w:val="0D0D0D" w:themeColor="text1" w:themeTint="F2"/>
        </w:rPr>
        <w:t xml:space="preserve"> higher respectively, and no more than 5 </w:t>
      </w:r>
      <w:r w:rsidR="002E0845" w:rsidRPr="00F611DD">
        <w:rPr>
          <w:color w:val="0D0D0D" w:themeColor="text1" w:themeTint="F2"/>
        </w:rPr>
        <w:t>per cent</w:t>
      </w:r>
      <w:r w:rsidRPr="00F611DD">
        <w:rPr>
          <w:color w:val="0D0D0D" w:themeColor="text1" w:themeTint="F2"/>
        </w:rPr>
        <w:t xml:space="preserve"> lower than that for particles of 100 nm electrical mobility diameter. For validation, the mean PCRF shall be within ±10 </w:t>
      </w:r>
      <w:r w:rsidR="002E0845" w:rsidRPr="00F611DD">
        <w:rPr>
          <w:color w:val="0D0D0D" w:themeColor="text1" w:themeTint="F2"/>
        </w:rPr>
        <w:t>per cent</w:t>
      </w:r>
      <w:r w:rsidRPr="00F611DD">
        <w:rPr>
          <w:color w:val="0D0D0D" w:themeColor="text1" w:themeTint="F2"/>
        </w:rPr>
        <w:t xml:space="preserve"> of the</w:t>
      </w:r>
      <w:r w:rsidR="00325298" w:rsidRPr="00F611DD">
        <w:rPr>
          <w:color w:val="0D0D0D" w:themeColor="text1" w:themeTint="F2"/>
        </w:rPr>
        <w:t xml:space="preserve"> arithmetic</w:t>
      </w:r>
      <w:r w:rsidRPr="00F611DD">
        <w:rPr>
          <w:color w:val="0D0D0D" w:themeColor="text1" w:themeTint="F2"/>
        </w:rPr>
        <w:t xml:space="preserve"> mean particle concentration reduction factor (f</w:t>
      </w:r>
      <w:r w:rsidRPr="00F611DD">
        <w:rPr>
          <w:color w:val="0D0D0D" w:themeColor="text1" w:themeTint="F2"/>
          <w:vertAlign w:val="subscript"/>
        </w:rPr>
        <w:t>r</w:t>
      </w:r>
      <w:r w:rsidRPr="00F611DD">
        <w:rPr>
          <w:color w:val="0D0D0D" w:themeColor="text1" w:themeTint="F2"/>
        </w:rPr>
        <w:t xml:space="preserve">) determined during the </w:t>
      </w:r>
      <w:r w:rsidR="007865DE" w:rsidRPr="00F611DD">
        <w:rPr>
          <w:color w:val="0D0D0D" w:themeColor="text1" w:themeTint="F2"/>
        </w:rPr>
        <w:t>last</w:t>
      </w:r>
      <w:r w:rsidRPr="00F611DD">
        <w:rPr>
          <w:color w:val="0D0D0D" w:themeColor="text1" w:themeTint="F2"/>
        </w:rPr>
        <w:t xml:space="preserve"> calibration of the VPR.</w:t>
      </w:r>
    </w:p>
    <w:p w14:paraId="4F033786" w14:textId="77777777" w:rsidR="003852F9" w:rsidRPr="00F611DD" w:rsidRDefault="003852F9" w:rsidP="003852F9">
      <w:pPr>
        <w:rPr>
          <w:color w:val="0D0D0D" w:themeColor="text1" w:themeTint="F2"/>
        </w:rPr>
      </w:pPr>
      <w:r w:rsidRPr="00F611DD">
        <w:rPr>
          <w:color w:val="0D0D0D" w:themeColor="text1" w:themeTint="F2"/>
        </w:rPr>
        <w:t>The test aerosol for these measurements shall be solid particles of 15</w:t>
      </w:r>
      <w:r w:rsidR="00B01964" w:rsidRPr="00F611DD">
        <w:rPr>
          <w:color w:val="0D0D0D" w:themeColor="text1" w:themeTint="F2"/>
        </w:rPr>
        <w:t xml:space="preserve"> nm</w:t>
      </w:r>
      <w:r w:rsidRPr="00F611DD">
        <w:rPr>
          <w:color w:val="0D0D0D" w:themeColor="text1" w:themeTint="F2"/>
        </w:rPr>
        <w:t>, 30</w:t>
      </w:r>
      <w:r w:rsidR="00B01964" w:rsidRPr="00F611DD">
        <w:rPr>
          <w:color w:val="0D0D0D" w:themeColor="text1" w:themeTint="F2"/>
        </w:rPr>
        <w:t xml:space="preserve"> nm</w:t>
      </w:r>
      <w:r w:rsidRPr="00F611DD">
        <w:rPr>
          <w:color w:val="0D0D0D" w:themeColor="text1" w:themeTint="F2"/>
        </w:rPr>
        <w:t>, 50</w:t>
      </w:r>
      <w:r w:rsidR="00B01964" w:rsidRPr="00F611DD">
        <w:rPr>
          <w:color w:val="0D0D0D" w:themeColor="text1" w:themeTint="F2"/>
        </w:rPr>
        <w:t xml:space="preserve"> nm</w:t>
      </w:r>
      <w:r w:rsidRPr="00F611DD">
        <w:rPr>
          <w:color w:val="0D0D0D" w:themeColor="text1" w:themeTint="F2"/>
        </w:rPr>
        <w:t xml:space="preserve">, and 100 nm electrical mobility diameters. The minimum concentration at the dilution system inlet shall be 3000 </w:t>
      </w:r>
      <w:r w:rsidR="00713FD7" w:rsidRPr="00F611DD">
        <w:rPr>
          <w:color w:val="0D0D0D" w:themeColor="text1" w:themeTint="F2"/>
        </w:rPr>
        <w:t>#/cm</w:t>
      </w:r>
      <w:r w:rsidR="00713FD7" w:rsidRPr="00F611DD">
        <w:rPr>
          <w:color w:val="0D0D0D" w:themeColor="text1" w:themeTint="F2"/>
          <w:vertAlign w:val="superscript"/>
        </w:rPr>
        <w:t>-</w:t>
      </w:r>
      <w:r w:rsidR="00713FD7" w:rsidRPr="00F611DD">
        <w:rPr>
          <w:color w:val="0D0D0D" w:themeColor="text1" w:themeTint="F2"/>
        </w:rPr>
        <w:t xml:space="preserve">³ </w:t>
      </w:r>
      <w:r w:rsidRPr="00F611DD">
        <w:rPr>
          <w:color w:val="0D0D0D" w:themeColor="text1" w:themeTint="F2"/>
        </w:rPr>
        <w:t xml:space="preserve">for particles of 15 nm electrical mobility diameter and 5000 </w:t>
      </w:r>
      <w:r w:rsidR="00713FD7" w:rsidRPr="00F611DD">
        <w:rPr>
          <w:color w:val="0D0D0D" w:themeColor="text1" w:themeTint="F2"/>
        </w:rPr>
        <w:t>#/cm</w:t>
      </w:r>
      <w:r w:rsidR="00713FD7" w:rsidRPr="00F611DD">
        <w:rPr>
          <w:color w:val="0D0D0D" w:themeColor="text1" w:themeTint="F2"/>
          <w:vertAlign w:val="superscript"/>
        </w:rPr>
        <w:t>-</w:t>
      </w:r>
      <w:r w:rsidR="00713FD7" w:rsidRPr="00F611DD">
        <w:rPr>
          <w:color w:val="0D0D0D" w:themeColor="text1" w:themeTint="F2"/>
        </w:rPr>
        <w:t xml:space="preserve">³ </w:t>
      </w:r>
      <w:r w:rsidRPr="00F611DD">
        <w:rPr>
          <w:color w:val="0D0D0D" w:themeColor="text1" w:themeTint="F2"/>
        </w:rPr>
        <w:t>for particles of 30</w:t>
      </w:r>
      <w:r w:rsidR="00B01964" w:rsidRPr="00F611DD">
        <w:rPr>
          <w:color w:val="0D0D0D" w:themeColor="text1" w:themeTint="F2"/>
        </w:rPr>
        <w:t xml:space="preserve"> nm</w:t>
      </w:r>
      <w:r w:rsidRPr="00F611DD">
        <w:rPr>
          <w:color w:val="0D0D0D" w:themeColor="text1" w:themeTint="F2"/>
        </w:rPr>
        <w:t>, 50</w:t>
      </w:r>
      <w:r w:rsidR="00B01964" w:rsidRPr="00F611DD">
        <w:rPr>
          <w:color w:val="0D0D0D" w:themeColor="text1" w:themeTint="F2"/>
        </w:rPr>
        <w:t xml:space="preserve"> nm</w:t>
      </w:r>
      <w:r w:rsidRPr="00F611DD">
        <w:rPr>
          <w:color w:val="0D0D0D" w:themeColor="text1" w:themeTint="F2"/>
        </w:rPr>
        <w:t xml:space="preserve">, and 100 nm electrical mobility diameters. Particle concentrations shall be measured upstream and downstream of the components. The </w:t>
      </w:r>
      <w:r w:rsidR="00713FD7" w:rsidRPr="00F611DD">
        <w:rPr>
          <w:color w:val="0D0D0D" w:themeColor="text1" w:themeTint="F2"/>
        </w:rPr>
        <w:t>P</w:t>
      </w:r>
      <w:r w:rsidR="00E37206" w:rsidRPr="00F611DD">
        <w:rPr>
          <w:color w:val="0D0D0D" w:themeColor="text1" w:themeTint="F2"/>
        </w:rPr>
        <w:t>C</w:t>
      </w:r>
      <w:r w:rsidR="00713FD7" w:rsidRPr="00F611DD">
        <w:rPr>
          <w:color w:val="0D0D0D" w:themeColor="text1" w:themeTint="F2"/>
        </w:rPr>
        <w:t>RF</w:t>
      </w:r>
      <w:r w:rsidRPr="00F611DD">
        <w:rPr>
          <w:color w:val="0D0D0D" w:themeColor="text1" w:themeTint="F2"/>
        </w:rPr>
        <w:t xml:space="preserve"> at each particle size (f</w:t>
      </w:r>
      <w:r w:rsidRPr="00F611DD">
        <w:rPr>
          <w:color w:val="0D0D0D" w:themeColor="text1" w:themeTint="F2"/>
          <w:vertAlign w:val="subscript"/>
        </w:rPr>
        <w:t>r</w:t>
      </w:r>
      <w:r w:rsidRPr="00F611DD">
        <w:rPr>
          <w:color w:val="0D0D0D" w:themeColor="text1" w:themeTint="F2"/>
        </w:rPr>
        <w:t xml:space="preserve"> (d</w:t>
      </w:r>
      <w:r w:rsidR="00B77C9C" w:rsidRPr="00F611DD">
        <w:rPr>
          <w:color w:val="0D0D0D" w:themeColor="text1" w:themeTint="F2"/>
          <w:vertAlign w:val="subscript"/>
        </w:rPr>
        <w:t>x</w:t>
      </w:r>
      <w:r w:rsidRPr="00F611DD">
        <w:rPr>
          <w:color w:val="0D0D0D" w:themeColor="text1" w:themeTint="F2"/>
        </w:rPr>
        <w:t xml:space="preserve">)) shall be calculated following </w:t>
      </w:r>
      <w:r w:rsidR="00F64FEE" w:rsidRPr="00F611DD">
        <w:rPr>
          <w:color w:val="0D0D0D" w:themeColor="text1" w:themeTint="F2"/>
        </w:rPr>
        <w:t>e</w:t>
      </w:r>
      <w:r w:rsidRPr="00F611DD">
        <w:rPr>
          <w:color w:val="0D0D0D" w:themeColor="text1" w:themeTint="F2"/>
        </w:rPr>
        <w:t>quation 14.1. The arithmetic average particle concentration reduction (f</w:t>
      </w:r>
      <w:r w:rsidRPr="00F611DD">
        <w:rPr>
          <w:color w:val="0D0D0D" w:themeColor="text1" w:themeTint="F2"/>
          <w:vertAlign w:val="subscript"/>
        </w:rPr>
        <w:t>r</w:t>
      </w:r>
      <w:r w:rsidRPr="00F611DD">
        <w:rPr>
          <w:color w:val="0D0D0D" w:themeColor="text1" w:themeTint="F2"/>
        </w:rPr>
        <w:t xml:space="preserve">) at a given dilution setting shall be calculated using </w:t>
      </w:r>
      <w:r w:rsidR="00F64FEE" w:rsidRPr="00F611DD">
        <w:rPr>
          <w:color w:val="0D0D0D" w:themeColor="text1" w:themeTint="F2"/>
        </w:rPr>
        <w:t>e</w:t>
      </w:r>
      <w:r w:rsidRPr="00F611DD">
        <w:rPr>
          <w:color w:val="0D0D0D" w:themeColor="text1" w:themeTint="F2"/>
        </w:rPr>
        <w:t>quation 14.2</w:t>
      </w:r>
    </w:p>
    <w:p w14:paraId="4F033787" w14:textId="77777777" w:rsidR="003852F9" w:rsidRPr="00F611DD" w:rsidRDefault="003852F9" w:rsidP="003852F9">
      <w:pPr>
        <w:rPr>
          <w:color w:val="0D0D0D" w:themeColor="text1" w:themeTint="F2"/>
        </w:rPr>
      </w:pPr>
      <w:r w:rsidRPr="00F611DD">
        <w:rPr>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4F033788" w14:textId="77777777" w:rsidR="003852F9" w:rsidRPr="00F611DD" w:rsidRDefault="003852F9" w:rsidP="003852F9">
      <w:pPr>
        <w:rPr>
          <w:color w:val="0D0D0D" w:themeColor="text1" w:themeTint="F2"/>
        </w:rPr>
      </w:pPr>
      <w:r w:rsidRPr="00F611DD">
        <w:rPr>
          <w:color w:val="0D0D0D" w:themeColor="text1" w:themeTint="F2"/>
        </w:rPr>
        <w:t xml:space="preserve">The VPR used for SPN10 measurements shall demonstrate greater than 99.9 </w:t>
      </w:r>
      <w:r w:rsidR="002E0845" w:rsidRPr="00F611DD">
        <w:rPr>
          <w:color w:val="0D0D0D" w:themeColor="text1" w:themeTint="F2"/>
        </w:rPr>
        <w:t>per cent</w:t>
      </w:r>
      <w:r w:rsidRPr="00F611DD">
        <w:rPr>
          <w:color w:val="0D0D0D" w:themeColor="text1" w:themeTint="F2"/>
        </w:rPr>
        <w:t xml:space="preserve"> removal efficiency of Tetracontane (CH</w:t>
      </w:r>
      <w:r w:rsidRPr="00F611DD">
        <w:rPr>
          <w:color w:val="0D0D0D" w:themeColor="text1" w:themeTint="F2"/>
          <w:vertAlign w:val="subscript"/>
        </w:rPr>
        <w:t>3</w:t>
      </w:r>
      <w:r w:rsidRPr="00F611DD">
        <w:rPr>
          <w:color w:val="0D0D0D" w:themeColor="text1" w:themeTint="F2"/>
        </w:rPr>
        <w:t>(CH</w:t>
      </w:r>
      <w:r w:rsidRPr="00F611DD">
        <w:rPr>
          <w:color w:val="0D0D0D" w:themeColor="text1" w:themeTint="F2"/>
          <w:vertAlign w:val="subscript"/>
        </w:rPr>
        <w:t>2</w:t>
      </w:r>
      <w:r w:rsidRPr="00F611DD">
        <w:rPr>
          <w:color w:val="0D0D0D" w:themeColor="text1" w:themeTint="F2"/>
        </w:rPr>
        <w:t>)</w:t>
      </w:r>
      <w:r w:rsidRPr="00F611DD">
        <w:rPr>
          <w:color w:val="0D0D0D" w:themeColor="text1" w:themeTint="F2"/>
          <w:vertAlign w:val="subscript"/>
        </w:rPr>
        <w:t>38</w:t>
      </w:r>
      <w:r w:rsidRPr="00F611DD">
        <w:rPr>
          <w:color w:val="0D0D0D" w:themeColor="text1" w:themeTint="F2"/>
        </w:rPr>
        <w:t>CH</w:t>
      </w:r>
      <w:r w:rsidRPr="00F611DD">
        <w:rPr>
          <w:color w:val="0D0D0D" w:themeColor="text1" w:themeTint="F2"/>
          <w:vertAlign w:val="subscript"/>
        </w:rPr>
        <w:t>3</w:t>
      </w:r>
      <w:r w:rsidRPr="00F611DD">
        <w:rPr>
          <w:color w:val="0D0D0D" w:themeColor="text1" w:themeTint="F2"/>
        </w:rPr>
        <w:t>) particles with count median electrical mobility diameter &gt; 50 nm and mass &gt; 1 mg/m</w:t>
      </w:r>
      <w:r w:rsidRPr="00F611DD">
        <w:rPr>
          <w:color w:val="0D0D0D" w:themeColor="text1" w:themeTint="F2"/>
          <w:vertAlign w:val="superscript"/>
        </w:rPr>
        <w:t>3</w:t>
      </w:r>
      <w:r w:rsidRPr="00F611DD">
        <w:rPr>
          <w:color w:val="0D0D0D" w:themeColor="text1" w:themeTint="F2"/>
        </w:rPr>
        <w:t xml:space="preserve"> when operated at its minimum dilution setting and</w:t>
      </w:r>
      <w:r w:rsidR="00713FD7" w:rsidRPr="00F611DD">
        <w:rPr>
          <w:color w:val="0D0D0D" w:themeColor="text1" w:themeTint="F2"/>
        </w:rPr>
        <w:t xml:space="preserve"> the</w:t>
      </w:r>
      <w:r w:rsidRPr="00F611DD">
        <w:rPr>
          <w:color w:val="0D0D0D" w:themeColor="text1" w:themeTint="F2"/>
        </w:rPr>
        <w:t xml:space="preserve"> manufacturers recommended operating temperature.</w:t>
      </w:r>
    </w:p>
    <w:p w14:paraId="4F033789" w14:textId="77777777" w:rsidR="003852F9" w:rsidRPr="00F611DD" w:rsidRDefault="003852F9" w:rsidP="003852F9">
      <w:pPr>
        <w:rPr>
          <w:color w:val="0D0D0D" w:themeColor="text1" w:themeTint="F2"/>
        </w:rPr>
      </w:pPr>
      <w:r w:rsidRPr="00F611DD">
        <w:rPr>
          <w:color w:val="0D0D0D" w:themeColor="text1" w:themeTint="F2"/>
        </w:rPr>
        <w:t>The instrument manufacturer shall prove the particle penetration P</w:t>
      </w:r>
      <w:r w:rsidRPr="00F611DD">
        <w:rPr>
          <w:color w:val="0D0D0D" w:themeColor="text1" w:themeTint="F2"/>
          <w:vertAlign w:val="subscript"/>
        </w:rPr>
        <w:t>r</w:t>
      </w:r>
      <w:r w:rsidRPr="00F611DD">
        <w:rPr>
          <w:color w:val="0D0D0D" w:themeColor="text1" w:themeTint="F2"/>
        </w:rPr>
        <w:t>(d</w:t>
      </w:r>
      <w:r w:rsidR="00B77C9C" w:rsidRPr="00F611DD">
        <w:rPr>
          <w:color w:val="0D0D0D" w:themeColor="text1" w:themeTint="F2"/>
          <w:vertAlign w:val="subscript"/>
        </w:rPr>
        <w:t>x</w:t>
      </w:r>
      <w:r w:rsidRPr="00F611DD">
        <w:rPr>
          <w:color w:val="0D0D0D" w:themeColor="text1" w:themeTint="F2"/>
        </w:rPr>
        <w:t>) by testing one unit for each system model. A system model here covers all systems with the same hardware, i.e. same geometry, conduit materials, flows</w:t>
      </w:r>
      <w:r w:rsidR="00D66285" w:rsidRPr="00F611DD">
        <w:rPr>
          <w:color w:val="0D0D0D" w:themeColor="text1" w:themeTint="F2"/>
        </w:rPr>
        <w:t>,</w:t>
      </w:r>
      <w:r w:rsidRPr="00F611DD">
        <w:rPr>
          <w:color w:val="0D0D0D" w:themeColor="text1" w:themeTint="F2"/>
        </w:rPr>
        <w:t xml:space="preserve"> and temperature profiles in the aerosol path. The particle penetration </w:t>
      </w:r>
      <w:r w:rsidR="00713FD7" w:rsidRPr="00F611DD">
        <w:rPr>
          <w:color w:val="0D0D0D" w:themeColor="text1" w:themeTint="F2"/>
        </w:rPr>
        <w:t>P</w:t>
      </w:r>
      <w:r w:rsidR="00713FD7" w:rsidRPr="00F611DD">
        <w:rPr>
          <w:color w:val="0D0D0D" w:themeColor="text1" w:themeTint="F2"/>
          <w:vertAlign w:val="subscript"/>
        </w:rPr>
        <w:t>r</w:t>
      </w:r>
      <w:r w:rsidR="00713FD7" w:rsidRPr="00F611DD">
        <w:rPr>
          <w:color w:val="0D0D0D" w:themeColor="text1" w:themeTint="F2"/>
        </w:rPr>
        <w:t>(d</w:t>
      </w:r>
      <w:r w:rsidR="00B77C9C" w:rsidRPr="00F611DD">
        <w:rPr>
          <w:color w:val="0D0D0D" w:themeColor="text1" w:themeTint="F2"/>
          <w:vertAlign w:val="subscript"/>
        </w:rPr>
        <w:t>x</w:t>
      </w:r>
      <w:r w:rsidR="00713FD7" w:rsidRPr="00F611DD">
        <w:rPr>
          <w:color w:val="0D0D0D" w:themeColor="text1" w:themeTint="F2"/>
        </w:rPr>
        <w:t>)</w:t>
      </w:r>
      <w:r w:rsidRPr="00F611DD">
        <w:rPr>
          <w:color w:val="0D0D0D" w:themeColor="text1" w:themeTint="F2"/>
        </w:rPr>
        <w:t xml:space="preserve"> at a particle size, d</w:t>
      </w:r>
      <w:r w:rsidR="00B77C9C" w:rsidRPr="00F611DD">
        <w:rPr>
          <w:color w:val="0D0D0D" w:themeColor="text1" w:themeTint="F2"/>
          <w:vertAlign w:val="subscript"/>
        </w:rPr>
        <w:t>x</w:t>
      </w:r>
      <w:r w:rsidRPr="00F611DD">
        <w:rPr>
          <w:color w:val="0D0D0D" w:themeColor="text1" w:themeTint="F2"/>
        </w:rPr>
        <w:t xml:space="preserve">, shall be calculated using </w:t>
      </w:r>
      <w:r w:rsidR="00F64FEE" w:rsidRPr="00F611DD">
        <w:rPr>
          <w:color w:val="0D0D0D" w:themeColor="text1" w:themeTint="F2"/>
        </w:rPr>
        <w:t>e</w:t>
      </w:r>
      <w:r w:rsidRPr="00F611DD">
        <w:rPr>
          <w:color w:val="0D0D0D" w:themeColor="text1" w:themeTint="F2"/>
        </w:rPr>
        <w:t>quation 14.3.</w:t>
      </w:r>
    </w:p>
    <w:p w14:paraId="4F03378A" w14:textId="77777777" w:rsidR="003852F9" w:rsidRPr="00F611DD" w:rsidRDefault="003852F9" w:rsidP="000F7209">
      <w:pPr>
        <w:pStyle w:val="Heading3"/>
        <w:spacing w:before="240"/>
        <w:ind w:left="301" w:firstLine="833"/>
        <w:rPr>
          <w:b/>
          <w:color w:val="0D0D0D" w:themeColor="text1" w:themeTint="F2"/>
        </w:rPr>
      </w:pPr>
      <w:bookmarkStart w:id="2888" w:name="_Toc107930726"/>
      <w:r w:rsidRPr="00F611DD">
        <w:rPr>
          <w:b/>
          <w:color w:val="0D0D0D" w:themeColor="text1" w:themeTint="F2"/>
        </w:rPr>
        <w:t>Particle Number Counter</w:t>
      </w:r>
      <w:bookmarkEnd w:id="2888"/>
      <w:r w:rsidRPr="00F611DD">
        <w:rPr>
          <w:b/>
          <w:color w:val="0D0D0D" w:themeColor="text1" w:themeTint="F2"/>
        </w:rPr>
        <w:t xml:space="preserve"> </w:t>
      </w:r>
    </w:p>
    <w:p w14:paraId="4F03378B" w14:textId="77777777" w:rsidR="003852F9" w:rsidRPr="00F611DD" w:rsidRDefault="003852F9" w:rsidP="003852F9">
      <w:pPr>
        <w:rPr>
          <w:color w:val="0D0D0D" w:themeColor="text1" w:themeTint="F2"/>
        </w:rPr>
      </w:pPr>
      <w:r w:rsidRPr="00F611DD">
        <w:rPr>
          <w:color w:val="0D0D0D" w:themeColor="text1" w:themeTint="F2"/>
        </w:rPr>
        <w:t xml:space="preserve">The responsible authority shall ensure the existence of a calibration certificate for the PNC demonstrating compliance with a traceable standard within a 13-month period </w:t>
      </w:r>
      <w:r w:rsidR="00DA693D" w:rsidRPr="00F611DD">
        <w:rPr>
          <w:color w:val="0D0D0D" w:themeColor="text1" w:themeTint="F2"/>
        </w:rPr>
        <w:t>before</w:t>
      </w:r>
      <w:r w:rsidRPr="00F611DD">
        <w:rPr>
          <w:color w:val="0D0D0D" w:themeColor="text1" w:themeTint="F2"/>
        </w:rPr>
        <w:t xml:space="preserve"> the emissions test. Between calibrations</w:t>
      </w:r>
      <w:r w:rsidR="00481BE9" w:rsidRPr="00F611DD">
        <w:rPr>
          <w:color w:val="0D0D0D" w:themeColor="text1" w:themeTint="F2"/>
        </w:rPr>
        <w:t>,</w:t>
      </w:r>
      <w:r w:rsidRPr="00F611DD">
        <w:rPr>
          <w:color w:val="0D0D0D" w:themeColor="text1" w:themeTint="F2"/>
        </w:rPr>
        <w:t xml:space="preserve"> either the counting efficiency of the PNC shall be monitored for deterioration</w:t>
      </w:r>
      <w:r w:rsidR="00481BE9" w:rsidRPr="00F611DD">
        <w:rPr>
          <w:color w:val="0D0D0D" w:themeColor="text1" w:themeTint="F2"/>
        </w:rPr>
        <w:t>,</w:t>
      </w:r>
      <w:r w:rsidRPr="00F611DD">
        <w:rPr>
          <w:color w:val="0D0D0D" w:themeColor="text1" w:themeTint="F2"/>
        </w:rPr>
        <w:t xml:space="preserve"> or the PNC wick shall be routinely changed every 6 months if recommended by the instrument manufacturer. The PNC shall also be recalibrated and a new calibration certificate issued following any major maintenance.</w:t>
      </w:r>
    </w:p>
    <w:p w14:paraId="4F03378C" w14:textId="77777777" w:rsidR="003852F9" w:rsidRPr="00F611DD" w:rsidRDefault="003852F9" w:rsidP="003852F9">
      <w:pPr>
        <w:rPr>
          <w:color w:val="0D0D0D" w:themeColor="text1" w:themeTint="F2"/>
        </w:rPr>
      </w:pPr>
      <w:r w:rsidRPr="00F611DD">
        <w:rPr>
          <w:color w:val="0D0D0D" w:themeColor="text1" w:themeTint="F2"/>
        </w:rPr>
        <w:t>Calibration shall be traceable to a standard calibration method. The testing facility shall use one of the two following methods for the calibration of the PNC:</w:t>
      </w:r>
    </w:p>
    <w:p w14:paraId="4F03378D" w14:textId="77777777" w:rsidR="003852F9" w:rsidRPr="00F611DD" w:rsidRDefault="003852F9" w:rsidP="0018200E">
      <w:pPr>
        <w:pStyle w:val="Heading7"/>
        <w:numPr>
          <w:ilvl w:val="0"/>
          <w:numId w:val="83"/>
        </w:numPr>
      </w:pPr>
      <w:r w:rsidRPr="00F611DD">
        <w:t xml:space="preserve">Comparison of the response of the PNC under calibration with that of a calibrated aerosol electrometer when simultaneously sampling electrostatically classified calibration particles; </w:t>
      </w:r>
    </w:p>
    <w:p w14:paraId="4F03378E" w14:textId="77777777" w:rsidR="003852F9" w:rsidRPr="00F611DD" w:rsidRDefault="003852F9" w:rsidP="0018200E">
      <w:pPr>
        <w:pStyle w:val="Heading7"/>
      </w:pPr>
      <w:r w:rsidRPr="00F611DD">
        <w:t xml:space="preserve">Comparison of the response of the PNC under calibration with that of a second PNC </w:t>
      </w:r>
      <w:r w:rsidR="00D66285" w:rsidRPr="00F611DD">
        <w:t>that</w:t>
      </w:r>
      <w:r w:rsidRPr="00F611DD">
        <w:t xml:space="preserve"> has been directly calibrated by the above method.</w:t>
      </w:r>
    </w:p>
    <w:p w14:paraId="4F03378F" w14:textId="77777777" w:rsidR="003852F9" w:rsidRPr="00F611DD" w:rsidRDefault="003852F9" w:rsidP="003852F9">
      <w:pPr>
        <w:rPr>
          <w:color w:val="0D0D0D" w:themeColor="text1" w:themeTint="F2"/>
        </w:rPr>
      </w:pPr>
      <w:r w:rsidRPr="00F611DD">
        <w:rPr>
          <w:color w:val="0D0D0D" w:themeColor="text1" w:themeTint="F2"/>
        </w:rPr>
        <w:t xml:space="preserve">The calibration shall be undertaken using at least six standard concentrations across the PNC’s measurement range. Five of these standard concentrations shall be as uniformly spaced as possible between the standard concentration of </w:t>
      </w:r>
      <w:r w:rsidR="007865DE" w:rsidRPr="00F611DD">
        <w:rPr>
          <w:color w:val="0D0D0D" w:themeColor="text1" w:themeTint="F2"/>
        </w:rPr>
        <w:t>3</w:t>
      </w:r>
      <w:r w:rsidRPr="00F611DD">
        <w:rPr>
          <w:color w:val="0D0D0D" w:themeColor="text1" w:themeTint="F2"/>
        </w:rPr>
        <w:t>000 #/cm</w:t>
      </w:r>
      <w:r w:rsidRPr="00F611DD">
        <w:rPr>
          <w:color w:val="0D0D0D" w:themeColor="text1" w:themeTint="F2"/>
          <w:vertAlign w:val="superscript"/>
        </w:rPr>
        <w:t>-</w:t>
      </w:r>
      <w:r w:rsidRPr="00F611DD">
        <w:rPr>
          <w:color w:val="0D0D0D" w:themeColor="text1" w:themeTint="F2"/>
        </w:rPr>
        <w:t>³ or below and the maximum of the PNC’s range in single</w:t>
      </w:r>
      <w:r w:rsidR="00481BE9" w:rsidRPr="00F611DD">
        <w:rPr>
          <w:color w:val="0D0D0D" w:themeColor="text1" w:themeTint="F2"/>
        </w:rPr>
        <w:t>-</w:t>
      </w:r>
      <w:r w:rsidRPr="00F611DD">
        <w:rPr>
          <w:color w:val="0D0D0D" w:themeColor="text1" w:themeTint="F2"/>
        </w:rPr>
        <w:t>particle count mode. The six standard concentration points shall include a nominal zero concentration point produced by attaching HEPA filters of at least Class H13 of EN 1822:2008</w:t>
      </w:r>
      <w:r w:rsidR="00481BE9" w:rsidRPr="00F611DD">
        <w:rPr>
          <w:color w:val="0D0D0D" w:themeColor="text1" w:themeTint="F2"/>
        </w:rPr>
        <w:t xml:space="preserve"> (</w:t>
      </w:r>
      <w:r w:rsidRPr="00F611DD">
        <w:rPr>
          <w:color w:val="0D0D0D" w:themeColor="text1" w:themeTint="F2"/>
        </w:rPr>
        <w:t>or equivalent performance</w:t>
      </w:r>
      <w:r w:rsidR="00481BE9" w:rsidRPr="00F611DD">
        <w:rPr>
          <w:color w:val="0D0D0D" w:themeColor="text1" w:themeTint="F2"/>
        </w:rPr>
        <w:t>)</w:t>
      </w:r>
      <w:r w:rsidRPr="00F611DD">
        <w:rPr>
          <w:color w:val="0D0D0D" w:themeColor="text1" w:themeTint="F2"/>
        </w:rPr>
        <w:t xml:space="preserve"> to the inlet of each instrument. The gradient from a linear least</w:t>
      </w:r>
      <w:r w:rsidR="00D66285" w:rsidRPr="00F611DD">
        <w:rPr>
          <w:color w:val="0D0D0D" w:themeColor="text1" w:themeTint="F2"/>
        </w:rPr>
        <w:t>-</w:t>
      </w:r>
      <w:r w:rsidRPr="00F611DD">
        <w:rPr>
          <w:color w:val="0D0D0D" w:themeColor="text1" w:themeTint="F2"/>
        </w:rPr>
        <w:t>squares regression of the two data sets shall be calculated and recorded. A calibration factor equal to the reciprocal of the gradient shall be applied to the PNC under calibration. Linearity of response is calculated as the square of the Pearson product moment correlation coefficient (r) of the two data sets and shall be equal to or greater than 0.97. In calculating both the gradient and R</w:t>
      </w:r>
      <w:r w:rsidRPr="00F611DD">
        <w:rPr>
          <w:color w:val="0D0D0D" w:themeColor="text1" w:themeTint="F2"/>
          <w:vertAlign w:val="superscript"/>
        </w:rPr>
        <w:t>2</w:t>
      </w:r>
      <w:r w:rsidRPr="00F611DD">
        <w:rPr>
          <w:color w:val="0D0D0D" w:themeColor="text1" w:themeTint="F2"/>
        </w:rPr>
        <w:t xml:space="preserve">, the linear regression shall be forced through the origin (zero concentration on both instruments). The calibration factor shall be between 0.9 and 1.1. Each concentration measured with the PNC under calibration shall be within ±5 </w:t>
      </w:r>
      <w:r w:rsidR="002E0845" w:rsidRPr="00F611DD">
        <w:rPr>
          <w:color w:val="0D0D0D" w:themeColor="text1" w:themeTint="F2"/>
        </w:rPr>
        <w:t>per cent</w:t>
      </w:r>
      <w:r w:rsidRPr="00F611DD">
        <w:rPr>
          <w:color w:val="0D0D0D" w:themeColor="text1" w:themeTint="F2"/>
        </w:rPr>
        <w:t xml:space="preserve"> of the measured reference concentration multiplied with the gradient, with the exception of the zero point.</w:t>
      </w:r>
    </w:p>
    <w:p w14:paraId="4F033790" w14:textId="43B77DAE" w:rsidR="003852F9" w:rsidRPr="00F611DD" w:rsidRDefault="003852F9" w:rsidP="003852F9">
      <w:pPr>
        <w:rPr>
          <w:ins w:id="2889" w:author="Author"/>
          <w:color w:val="0D0D0D" w:themeColor="text1" w:themeTint="F2"/>
        </w:rPr>
      </w:pPr>
      <w:r w:rsidRPr="00F611DD">
        <w:rPr>
          <w:color w:val="0D0D0D" w:themeColor="text1" w:themeTint="F2"/>
        </w:rPr>
        <w:t>The calibration shall also include a check against the requirements on the PNC’s detection efficiency with particles of 10 nm electrical mobility diameter. A check of the counting efficiency with 15 nm particles is not required during periodical calibration.</w:t>
      </w:r>
    </w:p>
    <w:p w14:paraId="10625C45" w14:textId="43B77DAE" w:rsidR="003852F9" w:rsidRDefault="3E29C261" w:rsidP="003852F9">
      <w:commentRangeStart w:id="2890"/>
      <w:ins w:id="2891" w:author="Author">
        <w:r w:rsidRPr="05A208BC">
          <w:rPr>
            <w:color w:val="0D0D0D" w:themeColor="text1" w:themeTint="F2"/>
          </w:rPr>
          <w:t>XXX</w:t>
        </w:r>
      </w:ins>
      <w:commentRangeEnd w:id="2890"/>
      <w:r>
        <w:rPr>
          <w:rStyle w:val="CommentReference"/>
        </w:rPr>
        <w:commentReference w:id="2890"/>
      </w:r>
    </w:p>
    <w:sectPr w:rsidR="003852F9" w:rsidSect="007A3A55">
      <w:footnotePr>
        <w:numRestart w:val="eachSect"/>
      </w:footnotePr>
      <w:endnotePr>
        <w:numFmt w:val="decimal"/>
      </w:endnotePr>
      <w:pgSz w:w="12240" w:h="15840" w:code="1"/>
      <w:pgMar w:top="1412" w:right="1140" w:bottom="1140" w:left="1140" w:header="851" w:footer="561" w:gutter="0"/>
      <w:pgNumType w:start="1"/>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6DB5AC48" w14:textId="77777777" w:rsidR="00E15139" w:rsidRDefault="007E0F33" w:rsidP="00AC51A8">
      <w:pPr>
        <w:jc w:val="left"/>
      </w:pPr>
      <w:r>
        <w:rPr>
          <w:rStyle w:val="CommentReference"/>
        </w:rPr>
        <w:annotationRef/>
      </w:r>
      <w:r w:rsidR="00E15139">
        <w:rPr>
          <w:b/>
          <w:bCs/>
          <w:color w:val="auto"/>
        </w:rPr>
        <w:t xml:space="preserve">Note: </w:t>
      </w:r>
      <w:r w:rsidR="00E15139">
        <w:rPr>
          <w:color w:val="auto"/>
        </w:rPr>
        <w:t>All comments made to this document by OICA should also be read in conjunction with the OICA comments in the complementary Powerpoint presentation. They may not be 100% aligned at this time.</w:t>
      </w:r>
      <w:r w:rsidR="00E15139">
        <w:rPr>
          <w:color w:val="auto"/>
        </w:rPr>
        <w:cr/>
      </w:r>
      <w:r w:rsidR="00E15139">
        <w:rPr>
          <w:b/>
          <w:bCs/>
          <w:color w:val="auto"/>
        </w:rPr>
        <w:t xml:space="preserve">Disclaimer: </w:t>
      </w:r>
      <w:r w:rsidR="00E15139">
        <w:rPr>
          <w:color w:val="auto"/>
        </w:rPr>
        <w:t xml:space="preserve">OICA continue to find technical issues in the draft GTR and identify issues that are not addressed. </w:t>
      </w:r>
      <w:r w:rsidR="00E15139">
        <w:rPr>
          <w:b/>
          <w:bCs/>
          <w:color w:val="auto"/>
        </w:rPr>
        <w:t>Opportunity for more discussion is required.</w:t>
      </w:r>
    </w:p>
  </w:comment>
  <w:comment w:id="57" w:author="Author" w:initials="A">
    <w:p w14:paraId="35DFE6AA" w14:textId="61FDC991" w:rsidR="00ED6B92" w:rsidRDefault="00ED6B92" w:rsidP="000E041D">
      <w:pPr>
        <w:jc w:val="left"/>
      </w:pPr>
      <w:r>
        <w:rPr>
          <w:color w:val="auto"/>
        </w:rPr>
        <w:t>I.A.6:</w:t>
      </w:r>
      <w:r>
        <w:rPr>
          <w:color w:val="auto"/>
        </w:rPr>
        <w:cr/>
        <w:t>Question:</w:t>
      </w:r>
      <w:r>
        <w:rPr>
          <w:color w:val="auto"/>
        </w:rPr>
        <w:cr/>
        <w:t>Does this (legally) mean that these vehicles are excluded? HDV should also be mentioned as being excluded from the scope of this GTR.</w:t>
      </w:r>
    </w:p>
  </w:comment>
  <w:comment w:id="64" w:author="Author" w:initials="A">
    <w:p w14:paraId="0329AF21" w14:textId="77777777" w:rsidR="00061720" w:rsidRPr="00D03BBE" w:rsidRDefault="00061720" w:rsidP="00D03BBE">
      <w:pPr>
        <w:pStyle w:val="CommentText"/>
      </w:pPr>
      <w:r w:rsidRPr="00D03BBE">
        <w:rPr>
          <w:rStyle w:val="CommentReference"/>
          <w:sz w:val="20"/>
        </w:rPr>
        <w:annotationRef/>
      </w:r>
      <w:r w:rsidRPr="00D03BBE">
        <w:t>Please delete text</w:t>
      </w:r>
    </w:p>
    <w:p w14:paraId="72C9AE38" w14:textId="77777777" w:rsidR="00061720" w:rsidRPr="00D03BBE" w:rsidRDefault="00061720" w:rsidP="00D03BBE">
      <w:pPr>
        <w:pStyle w:val="CommentText"/>
      </w:pPr>
      <w:r w:rsidRPr="00D03BBE">
        <w:t>Justification:</w:t>
      </w:r>
    </w:p>
    <w:p w14:paraId="6C492F60" w14:textId="3E9EA603" w:rsidR="00061720" w:rsidRPr="00D03BBE" w:rsidRDefault="00061720" w:rsidP="00D03BBE">
      <w:pPr>
        <w:pStyle w:val="CommentText"/>
      </w:pPr>
      <w:r w:rsidRPr="00D03BBE">
        <w:t>TO our understanding this is a repeti</w:t>
      </w:r>
      <w:r w:rsidR="0094590C" w:rsidRPr="00D03BBE">
        <w:t>ti</w:t>
      </w:r>
      <w:r w:rsidRPr="00D03BBE">
        <w:t xml:space="preserve">on of the </w:t>
      </w:r>
      <w:r w:rsidR="0094590C" w:rsidRPr="00D03BBE">
        <w:t>second part of the sentence.</w:t>
      </w:r>
    </w:p>
  </w:comment>
  <w:comment w:id="60" w:author="Author" w:initials="A">
    <w:p w14:paraId="3B880D68" w14:textId="77777777" w:rsidR="009D609A" w:rsidRDefault="00FB61EE" w:rsidP="000E041D">
      <w:pPr>
        <w:jc w:val="left"/>
      </w:pPr>
      <w:r w:rsidRPr="00D03BBE">
        <w:rPr>
          <w:rStyle w:val="CommentReference"/>
          <w:sz w:val="20"/>
        </w:rPr>
        <w:annotationRef/>
      </w:r>
      <w:r w:rsidR="009D609A">
        <w:rPr>
          <w:color w:val="auto"/>
        </w:rPr>
        <w:t>Please use the terms “particle number emission” and “particulate mass emissions” as is done in other emission regulations.</w:t>
      </w:r>
      <w:r w:rsidR="009D609A">
        <w:rPr>
          <w:color w:val="auto"/>
        </w:rPr>
        <w:cr/>
        <w:t>Justification:</w:t>
      </w:r>
      <w:r w:rsidR="009D609A">
        <w:rPr>
          <w:color w:val="auto"/>
        </w:rPr>
        <w:cr/>
        <w:t>There was much work done to define a clear and distinguishing description between these two characteristics. Therefore we should stick with these terms.</w:t>
      </w:r>
    </w:p>
  </w:comment>
  <w:comment w:id="66" w:author="Author" w:initials="A">
    <w:p w14:paraId="5EC6701B" w14:textId="77777777" w:rsidR="00DB1994" w:rsidRDefault="00F57092" w:rsidP="000E041D">
      <w:pPr>
        <w:jc w:val="left"/>
      </w:pPr>
      <w:r w:rsidRPr="00D03BBE">
        <w:rPr>
          <w:rStyle w:val="CommentReference"/>
          <w:sz w:val="20"/>
        </w:rPr>
        <w:annotationRef/>
      </w:r>
      <w:r w:rsidR="00DB1994">
        <w:rPr>
          <w:color w:val="auto"/>
        </w:rPr>
        <w:t>Delete this sentence or clarify the meaning.</w:t>
      </w:r>
      <w:r w:rsidR="00DB1994">
        <w:rPr>
          <w:color w:val="auto"/>
        </w:rPr>
        <w:cr/>
        <w:t>Justification:</w:t>
      </w:r>
      <w:r w:rsidR="00DB1994">
        <w:rPr>
          <w:color w:val="auto"/>
        </w:rPr>
        <w:cr/>
        <w:t>Number 8. of this UN GTR already includes this:</w:t>
      </w:r>
      <w:r w:rsidR="00DB1994">
        <w:rPr>
          <w:color w:val="auto"/>
        </w:rPr>
        <w:cr/>
        <w:t>“… and develop a novel test cycle reproducing the driving and braking activity of Light-Duty vehicles in real-world conditions”</w:t>
      </w:r>
    </w:p>
  </w:comment>
  <w:comment w:id="68" w:author="Author" w:initials="A">
    <w:p w14:paraId="5469F067" w14:textId="0A827156" w:rsidR="007A55B7" w:rsidRPr="00D03BBE" w:rsidRDefault="007A55B7" w:rsidP="00D03BBE">
      <w:pPr>
        <w:pStyle w:val="CommentText"/>
      </w:pPr>
      <w:r w:rsidRPr="00D03BBE">
        <w:t>Added.</w:t>
      </w:r>
    </w:p>
    <w:p w14:paraId="0EC0B15F" w14:textId="77777777" w:rsidR="007A55B7" w:rsidRPr="00D03BBE" w:rsidRDefault="007A55B7" w:rsidP="00D03BBE">
      <w:pPr>
        <w:pStyle w:val="CommentText"/>
      </w:pPr>
      <w:r w:rsidRPr="00D03BBE">
        <w:t>Justification:</w:t>
      </w:r>
    </w:p>
    <w:p w14:paraId="3A501376" w14:textId="50E6DE5A" w:rsidR="006748FB" w:rsidRPr="00D03BBE" w:rsidRDefault="006748FB" w:rsidP="00D03BBE">
      <w:pPr>
        <w:pStyle w:val="CommentText"/>
      </w:pPr>
      <w:r w:rsidRPr="00D03BBE">
        <w:rPr>
          <w:rStyle w:val="CommentReference"/>
          <w:sz w:val="20"/>
        </w:rPr>
        <w:annotationRef/>
      </w:r>
      <w:r w:rsidR="00964BC4" w:rsidRPr="00D03BBE">
        <w:t>Non-friction braking (especially regenerative braking) is already widely implemented in vehicles</w:t>
      </w:r>
      <w:r w:rsidR="007A55B7" w:rsidRPr="00D03BBE">
        <w:t xml:space="preserve">. Therefore, this term should be </w:t>
      </w:r>
      <w:r w:rsidR="00D74BB4" w:rsidRPr="00D03BBE">
        <w:t xml:space="preserve">directly included and the provision for additional, future </w:t>
      </w:r>
      <w:r w:rsidR="00C94653" w:rsidRPr="00D03BBE">
        <w:t>technologies should be kept.</w:t>
      </w:r>
    </w:p>
  </w:comment>
  <w:comment w:id="85" w:author="Author" w:initials="A">
    <w:p w14:paraId="14867962" w14:textId="77777777" w:rsidR="00D60F6A" w:rsidRPr="00D03BBE" w:rsidRDefault="00D60F6A" w:rsidP="00D03BBE">
      <w:pPr>
        <w:pStyle w:val="CommentText"/>
      </w:pPr>
      <w:r w:rsidRPr="00D03BBE">
        <w:t>ad</w:t>
      </w:r>
      <w:r w:rsidRPr="00D03BBE">
        <w:rPr>
          <w:rStyle w:val="CommentReference"/>
          <w:sz w:val="20"/>
        </w:rPr>
        <w:annotationRef/>
      </w:r>
      <w:r w:rsidRPr="00D03BBE">
        <w:t>ded term.</w:t>
      </w:r>
    </w:p>
    <w:p w14:paraId="6DDF8231" w14:textId="77777777" w:rsidR="00D60F6A" w:rsidRPr="00D03BBE" w:rsidRDefault="00D60F6A" w:rsidP="00D03BBE">
      <w:pPr>
        <w:pStyle w:val="CommentText"/>
      </w:pPr>
      <w:r w:rsidRPr="00D03BBE">
        <w:t>Justification:</w:t>
      </w:r>
    </w:p>
    <w:p w14:paraId="09E95FCF" w14:textId="77777777" w:rsidR="00D60F6A" w:rsidRPr="00D03BBE" w:rsidRDefault="00D60F6A" w:rsidP="00D03BBE">
      <w:pPr>
        <w:pStyle w:val="CommentText"/>
      </w:pPr>
      <w:r w:rsidRPr="00D03BBE">
        <w:t xml:space="preserve">Please </w:t>
      </w:r>
      <w:r w:rsidR="00F50C3B" w:rsidRPr="00D03BBE">
        <w:t>distinguish between particle number and particulate mass</w:t>
      </w:r>
      <w:r w:rsidR="00161F79" w:rsidRPr="00D03BBE">
        <w:t xml:space="preserve"> as in other emission regulations.</w:t>
      </w:r>
    </w:p>
    <w:p w14:paraId="0843A3DB" w14:textId="4195BFCC" w:rsidR="00161F79" w:rsidRPr="00D03BBE" w:rsidRDefault="009A1F81" w:rsidP="00D03BBE">
      <w:pPr>
        <w:pStyle w:val="CommentText"/>
      </w:pPr>
      <w:r w:rsidRPr="00D03BBE">
        <w:t>Please check also the overall document again, as this might occur several times</w:t>
      </w:r>
    </w:p>
  </w:comment>
  <w:comment w:id="88" w:author="Author" w:initials="A">
    <w:p w14:paraId="39323B56" w14:textId="77777777" w:rsidR="001A1621" w:rsidRPr="00D03BBE" w:rsidRDefault="001A1621" w:rsidP="00D03BBE">
      <w:pPr>
        <w:pStyle w:val="CommentText"/>
      </w:pPr>
      <w:r w:rsidRPr="00D03BBE">
        <w:rPr>
          <w:rStyle w:val="CommentReference"/>
          <w:sz w:val="20"/>
        </w:rPr>
        <w:annotationRef/>
      </w:r>
      <w:r w:rsidRPr="00D03BBE">
        <w:t>Added term.</w:t>
      </w:r>
    </w:p>
    <w:p w14:paraId="553AEC37" w14:textId="77777777" w:rsidR="001A1621" w:rsidRPr="00D03BBE" w:rsidRDefault="001A1621" w:rsidP="00D03BBE">
      <w:pPr>
        <w:pStyle w:val="CommentText"/>
      </w:pPr>
      <w:r w:rsidRPr="00D03BBE">
        <w:t>Justification:</w:t>
      </w:r>
    </w:p>
    <w:p w14:paraId="02AF530A" w14:textId="77777777" w:rsidR="001A1621" w:rsidRPr="00D03BBE" w:rsidRDefault="001A1621" w:rsidP="00D03BBE">
      <w:pPr>
        <w:pStyle w:val="CommentText"/>
      </w:pPr>
      <w:r w:rsidRPr="00D03BBE">
        <w:t xml:space="preserve">Please add this statement as calibration and validation is required </w:t>
      </w:r>
      <w:r w:rsidR="0070215D" w:rsidRPr="00D03BBE">
        <w:t>to ensure proper function and implementation.</w:t>
      </w:r>
    </w:p>
    <w:p w14:paraId="1425CC37" w14:textId="14DA4AFB" w:rsidR="00EB76F7" w:rsidRPr="00D03BBE" w:rsidRDefault="00EB76F7" w:rsidP="00D03BBE">
      <w:pPr>
        <w:pStyle w:val="CommentText"/>
      </w:pPr>
      <w:r w:rsidRPr="00D03BBE">
        <w:t xml:space="preserve">Also authorities need information </w:t>
      </w:r>
      <w:r w:rsidR="00AA201B" w:rsidRPr="00D03BBE">
        <w:t>what the important topics are.</w:t>
      </w:r>
    </w:p>
  </w:comment>
  <w:comment w:id="109" w:author="Author" w:initials="A">
    <w:p w14:paraId="0387A936" w14:textId="77777777" w:rsidR="00C35FB1" w:rsidRDefault="00332FEF" w:rsidP="000E041D">
      <w:pPr>
        <w:jc w:val="left"/>
      </w:pPr>
      <w:r w:rsidRPr="00D03BBE">
        <w:rPr>
          <w:rStyle w:val="CommentReference"/>
          <w:sz w:val="20"/>
        </w:rPr>
        <w:annotationRef/>
      </w:r>
      <w:r w:rsidR="00C35FB1">
        <w:rPr>
          <w:color w:val="auto"/>
        </w:rPr>
        <w:t>Switches km’s and miles.</w:t>
      </w:r>
      <w:r w:rsidR="00C35FB1">
        <w:rPr>
          <w:color w:val="auto"/>
        </w:rPr>
        <w:cr/>
        <w:t>Justification:</w:t>
      </w:r>
      <w:r w:rsidR="00C35FB1">
        <w:rPr>
          <w:color w:val="auto"/>
        </w:rPr>
        <w:cr/>
        <w:t>SI-units should be used. The definition should be slightly corrected</w:t>
      </w:r>
    </w:p>
  </w:comment>
  <w:comment w:id="117" w:author="Author" w:initials="A">
    <w:p w14:paraId="51864DE1" w14:textId="77777777" w:rsidR="00956EDA" w:rsidRDefault="00517C31" w:rsidP="00BA1E76">
      <w:pPr>
        <w:jc w:val="left"/>
      </w:pPr>
      <w:r w:rsidRPr="00D03BBE">
        <w:rPr>
          <w:rStyle w:val="CommentReference"/>
          <w:sz w:val="20"/>
        </w:rPr>
        <w:annotationRef/>
      </w:r>
      <w:r w:rsidR="00956EDA">
        <w:rPr>
          <w:color w:val="auto"/>
        </w:rPr>
        <w:t>Question:</w:t>
      </w:r>
      <w:r w:rsidR="00956EDA">
        <w:rPr>
          <w:color w:val="auto"/>
        </w:rPr>
        <w:cr/>
        <w:t>Is it necessary to clarify that the brake force ratios (front &amp; rear) must add up to 100%.</w:t>
      </w:r>
    </w:p>
  </w:comment>
  <w:comment w:id="152" w:author="Author" w:initials="A">
    <w:p w14:paraId="79042BAF" w14:textId="77777777" w:rsidR="00DC553F" w:rsidRDefault="00DC553F" w:rsidP="00BA1E76">
      <w:pPr>
        <w:jc w:val="left"/>
      </w:pPr>
      <w:r>
        <w:rPr>
          <w:rStyle w:val="CommentReference"/>
        </w:rPr>
        <w:annotationRef/>
      </w:r>
      <w:r>
        <w:rPr>
          <w:color w:val="auto"/>
        </w:rPr>
        <w:t>Please differentiate between geometrical diameter and hydraulic diameter which should be taken for the calculations of brake force distribution. Because of e.g. manual wear adjustment mechanism, the effective hydraulic diameter/ hydraulic piston area may be smaller than the geometric one.</w:t>
      </w:r>
    </w:p>
  </w:comment>
  <w:comment w:id="193" w:author="Author" w:initials="A">
    <w:p w14:paraId="552F9244" w14:textId="300CD5C8" w:rsidR="00DF7939" w:rsidRDefault="00E067E2" w:rsidP="000E041D">
      <w:pPr>
        <w:jc w:val="left"/>
      </w:pPr>
      <w:r w:rsidRPr="00D03BBE">
        <w:rPr>
          <w:rStyle w:val="CommentReference"/>
          <w:sz w:val="20"/>
        </w:rPr>
        <w:annotationRef/>
      </w:r>
      <w:r w:rsidR="00DF7939">
        <w:rPr>
          <w:color w:val="auto"/>
        </w:rPr>
        <w:t>Question / request for clarification:</w:t>
      </w:r>
      <w:r w:rsidR="00DF7939">
        <w:rPr>
          <w:color w:val="auto"/>
        </w:rPr>
        <w:cr/>
        <w:t>Shouldn’t the integral be divided by the time-difference to achieve the average?</w:t>
      </w:r>
      <w:r w:rsidR="00DF7939">
        <w:rPr>
          <w:color w:val="auto"/>
        </w:rPr>
        <w:cr/>
        <w:t>Justification:</w:t>
      </w:r>
      <w:r w:rsidR="00DF7939">
        <w:rPr>
          <w:color w:val="auto"/>
        </w:rPr>
        <w:cr/>
        <w:t>The definition of frequency seems incorrect.</w:t>
      </w:r>
      <w:r w:rsidR="00DF7939">
        <w:rPr>
          <w:color w:val="auto"/>
        </w:rPr>
        <w:cr/>
        <w:t>“… given measured …” or “… given measure and …”?</w:t>
      </w:r>
    </w:p>
  </w:comment>
  <w:comment w:id="201" w:author="Author" w:initials="A">
    <w:p w14:paraId="19F84F8E" w14:textId="01BECFDA" w:rsidR="009862D0" w:rsidRPr="00D03BBE" w:rsidRDefault="009862D0" w:rsidP="00D03BBE">
      <w:pPr>
        <w:pStyle w:val="CommentText"/>
      </w:pPr>
      <w:r w:rsidRPr="00D03BBE">
        <w:rPr>
          <w:rStyle w:val="CommentReference"/>
          <w:sz w:val="20"/>
        </w:rPr>
        <w:annotationRef/>
      </w:r>
      <w:r w:rsidRPr="00D03BBE">
        <w:t>Question / request for cla</w:t>
      </w:r>
      <w:r w:rsidR="0087534D" w:rsidRPr="00D03BBE">
        <w:t>rification:</w:t>
      </w:r>
    </w:p>
    <w:p w14:paraId="3C78C9F9" w14:textId="51BEA622" w:rsidR="009862D0" w:rsidRPr="00D03BBE" w:rsidRDefault="009862D0" w:rsidP="00D03BBE">
      <w:pPr>
        <w:pStyle w:val="CommentText"/>
      </w:pPr>
      <w:r w:rsidRPr="00D03BBE">
        <w:t>Shouldn’t the integral be divided by the distance-difference to achieve the average?</w:t>
      </w:r>
    </w:p>
    <w:p w14:paraId="0E71FAF3" w14:textId="6F1895F2" w:rsidR="009862D0" w:rsidRPr="00D03BBE" w:rsidRDefault="009862D0" w:rsidP="00D03BBE">
      <w:pPr>
        <w:pStyle w:val="CommentText"/>
      </w:pPr>
      <w:r w:rsidRPr="00D03BBE">
        <w:t>Justification</w:t>
      </w:r>
      <w:r w:rsidR="00F3642A" w:rsidRPr="00D03BBE">
        <w:t>:</w:t>
      </w:r>
    </w:p>
    <w:p w14:paraId="1A9AC601" w14:textId="1A2748CF" w:rsidR="009862D0" w:rsidRPr="00D03BBE" w:rsidRDefault="009862D0" w:rsidP="00D03BBE">
      <w:pPr>
        <w:pStyle w:val="CommentText"/>
      </w:pPr>
      <w:r w:rsidRPr="00D03BBE">
        <w:t xml:space="preserve">The definition of </w:t>
      </w:r>
      <w:r w:rsidR="00F3642A" w:rsidRPr="00D03BBE">
        <w:t>“</w:t>
      </w:r>
      <w:r w:rsidRPr="00D03BBE">
        <w:t>frequency</w:t>
      </w:r>
      <w:r w:rsidR="00F3642A" w:rsidRPr="00D03BBE">
        <w:t>”</w:t>
      </w:r>
      <w:r w:rsidRPr="00D03BBE">
        <w:t xml:space="preserve"> seems incorrect.</w:t>
      </w:r>
    </w:p>
  </w:comment>
  <w:comment w:id="209" w:author="Author" w:initials="A">
    <w:p w14:paraId="3E982CC1" w14:textId="77777777" w:rsidR="00A448F5" w:rsidRDefault="00467AB1" w:rsidP="000E041D">
      <w:pPr>
        <w:jc w:val="left"/>
      </w:pPr>
      <w:r w:rsidRPr="00D03BBE">
        <w:rPr>
          <w:rStyle w:val="CommentReference"/>
          <w:sz w:val="20"/>
        </w:rPr>
        <w:annotationRef/>
      </w:r>
      <w:r w:rsidR="00A448F5">
        <w:rPr>
          <w:color w:val="auto"/>
        </w:rPr>
        <w:t>Question: request for clarification:</w:t>
      </w:r>
      <w:r w:rsidR="00A448F5">
        <w:rPr>
          <w:color w:val="auto"/>
        </w:rPr>
        <w:cr/>
        <w:t>Why is it required to distinguish between fast and slow?</w:t>
      </w:r>
      <w:r w:rsidR="00A448F5">
        <w:rPr>
          <w:color w:val="auto"/>
        </w:rPr>
        <w:cr/>
        <w:t>Why not only define “sampling rate” as a term?</w:t>
      </w:r>
      <w:r w:rsidR="00A448F5">
        <w:rPr>
          <w:color w:val="auto"/>
        </w:rPr>
        <w:cr/>
        <w:t>What about frequencies between 10Hz and 250Hz, e.g. a mass-flow meter sampling with 25Hz?</w:t>
      </w:r>
      <w:r w:rsidR="00A448F5">
        <w:rPr>
          <w:color w:val="auto"/>
        </w:rPr>
        <w:cr/>
        <w:t>Proposal:</w:t>
      </w:r>
      <w:r w:rsidR="00A448F5">
        <w:rPr>
          <w:color w:val="auto"/>
        </w:rPr>
        <w:cr/>
        <w:t>Delete these definitions, they are of no actual relevance. Declare required sampling frequencies as numbers instead.</w:t>
      </w:r>
      <w:r w:rsidR="00A448F5">
        <w:rPr>
          <w:color w:val="auto"/>
        </w:rPr>
        <w:cr/>
        <w:t>Justification:</w:t>
      </w:r>
      <w:r w:rsidR="00A448F5">
        <w:rPr>
          <w:color w:val="auto"/>
        </w:rPr>
        <w:cr/>
        <w:t>“slow” and “fast” are no terms that can actually be checked.</w:t>
      </w:r>
      <w:r w:rsidR="00A448F5">
        <w:rPr>
          <w:color w:val="auto"/>
        </w:rPr>
        <w:cr/>
        <w:t>In the end the actual value of the sampling rate is important.</w:t>
      </w:r>
      <w:r w:rsidR="00A448F5">
        <w:rPr>
          <w:color w:val="auto"/>
        </w:rPr>
        <w:cr/>
      </w:r>
      <w:r w:rsidR="00A448F5">
        <w:rPr>
          <w:color w:val="auto"/>
        </w:rPr>
        <w:cr/>
      </w:r>
    </w:p>
  </w:comment>
  <w:comment w:id="221" w:author="Author" w:initials="A">
    <w:p w14:paraId="1317C1C4" w14:textId="0FC18BA6" w:rsidR="00837646" w:rsidRPr="00D03BBE" w:rsidRDefault="00837646" w:rsidP="00D03BBE">
      <w:pPr>
        <w:pStyle w:val="CommentText"/>
      </w:pPr>
      <w:r w:rsidRPr="00D03BBE">
        <w:rPr>
          <w:rStyle w:val="CommentReference"/>
          <w:sz w:val="20"/>
        </w:rPr>
        <w:annotationRef/>
      </w:r>
      <w:r w:rsidRPr="00D03BBE">
        <w:t>Addition:</w:t>
      </w:r>
    </w:p>
    <w:p w14:paraId="6AC38087" w14:textId="77777777" w:rsidR="00837646" w:rsidRPr="00D03BBE" w:rsidRDefault="00FB78E5" w:rsidP="00D03BBE">
      <w:pPr>
        <w:pStyle w:val="CommentText"/>
      </w:pPr>
      <w:r w:rsidRPr="00D03BBE">
        <w:t>New definition of sampling rate based on time</w:t>
      </w:r>
    </w:p>
    <w:p w14:paraId="78D6B4AA" w14:textId="77777777" w:rsidR="00FB78E5" w:rsidRPr="00D03BBE" w:rsidRDefault="00FB78E5" w:rsidP="00D03BBE">
      <w:pPr>
        <w:pStyle w:val="CommentText"/>
      </w:pPr>
      <w:r w:rsidRPr="00D03BBE">
        <w:t>Justification:</w:t>
      </w:r>
    </w:p>
    <w:p w14:paraId="24CDEB95" w14:textId="59A05C6E" w:rsidR="005626F1" w:rsidRPr="00D03BBE" w:rsidRDefault="00FB78E5" w:rsidP="00D03BBE">
      <w:pPr>
        <w:pStyle w:val="CommentText"/>
      </w:pPr>
      <w:r w:rsidRPr="00D03BBE">
        <w:t xml:space="preserve">The sampling rate as such needs to be defined, if </w:t>
      </w:r>
      <w:r w:rsidR="005626F1" w:rsidRPr="00D03BBE">
        <w:t>3.1.27 / 3.1.28 are deleted</w:t>
      </w:r>
    </w:p>
  </w:comment>
  <w:comment w:id="224" w:author="Author" w:initials="A">
    <w:p w14:paraId="16BA2396" w14:textId="77777777" w:rsidR="005626F1" w:rsidRPr="00D03BBE" w:rsidRDefault="005626F1" w:rsidP="00D03BBE">
      <w:pPr>
        <w:pStyle w:val="CommentText"/>
      </w:pPr>
      <w:r w:rsidRPr="00D03BBE">
        <w:rPr>
          <w:rStyle w:val="CommentReference"/>
          <w:sz w:val="20"/>
        </w:rPr>
        <w:annotationRef/>
      </w:r>
      <w:r w:rsidRPr="00D03BBE">
        <w:t>Addition:</w:t>
      </w:r>
    </w:p>
    <w:p w14:paraId="7DF3FEBD" w14:textId="083DD321" w:rsidR="005626F1" w:rsidRPr="00D03BBE" w:rsidRDefault="005626F1" w:rsidP="00D03BBE">
      <w:pPr>
        <w:pStyle w:val="CommentText"/>
      </w:pPr>
      <w:r w:rsidRPr="00D03BBE">
        <w:t>New definition of sampling rate based on distance</w:t>
      </w:r>
    </w:p>
    <w:p w14:paraId="1480A348" w14:textId="77777777" w:rsidR="005626F1" w:rsidRPr="00D03BBE" w:rsidRDefault="005626F1" w:rsidP="00D03BBE">
      <w:pPr>
        <w:pStyle w:val="CommentText"/>
      </w:pPr>
      <w:r w:rsidRPr="00D03BBE">
        <w:t>Justification:</w:t>
      </w:r>
    </w:p>
    <w:p w14:paraId="37967C80" w14:textId="77777777" w:rsidR="005626F1" w:rsidRPr="00D03BBE" w:rsidRDefault="005626F1" w:rsidP="00D03BBE">
      <w:pPr>
        <w:pStyle w:val="CommentText"/>
      </w:pPr>
      <w:r w:rsidRPr="00D03BBE">
        <w:t>The sampling rate as such needs to be defined</w:t>
      </w:r>
      <w:r w:rsidR="00841F7B" w:rsidRPr="00D03BBE">
        <w:t xml:space="preserve"> in accordance to 3.1.26 as well.</w:t>
      </w:r>
    </w:p>
    <w:p w14:paraId="7806C52B" w14:textId="7FFDC02E" w:rsidR="00841F7B" w:rsidRPr="00D03BBE" w:rsidRDefault="00841F7B" w:rsidP="00D03BBE">
      <w:pPr>
        <w:pStyle w:val="CommentText"/>
      </w:pPr>
      <w:r w:rsidRPr="00D03BBE">
        <w:t>Alternatively, distance based references should be deleted.</w:t>
      </w:r>
    </w:p>
  </w:comment>
  <w:comment w:id="227" w:author="Author" w:initials="A">
    <w:p w14:paraId="3AC298BA" w14:textId="77777777" w:rsidR="00841F7B" w:rsidRPr="00D03BBE" w:rsidRDefault="00841F7B" w:rsidP="00D03BBE">
      <w:pPr>
        <w:pStyle w:val="CommentText"/>
      </w:pPr>
      <w:r w:rsidRPr="00D03BBE">
        <w:rPr>
          <w:rStyle w:val="CommentReference"/>
          <w:sz w:val="20"/>
        </w:rPr>
        <w:annotationRef/>
      </w:r>
      <w:r w:rsidR="009E5A03" w:rsidRPr="00D03BBE">
        <w:t>Addition:</w:t>
      </w:r>
    </w:p>
    <w:p w14:paraId="315CF813" w14:textId="77777777" w:rsidR="005A726F" w:rsidRPr="00D03BBE" w:rsidRDefault="009E5A03" w:rsidP="00D03BBE">
      <w:pPr>
        <w:pStyle w:val="CommentText"/>
      </w:pPr>
      <w:r w:rsidRPr="00D03BBE">
        <w:t>The recording rate is the frequency that is used to generate data files.</w:t>
      </w:r>
    </w:p>
    <w:p w14:paraId="5083BE45" w14:textId="77777777" w:rsidR="005A726F" w:rsidRPr="00D03BBE" w:rsidRDefault="005A726F" w:rsidP="00D03BBE">
      <w:pPr>
        <w:pStyle w:val="CommentText"/>
      </w:pPr>
      <w:r w:rsidRPr="00D03BBE">
        <w:t>Justification:</w:t>
      </w:r>
    </w:p>
    <w:p w14:paraId="4CB00E83" w14:textId="77777777" w:rsidR="009E6BB0" w:rsidRPr="00D03BBE" w:rsidRDefault="009E6BB0" w:rsidP="00D03BBE">
      <w:pPr>
        <w:pStyle w:val="CommentText"/>
      </w:pPr>
      <w:r w:rsidRPr="00D03BBE">
        <w:t>The sampling frequency is not necessarily the frequency of data recording. E.g. the sampling frequency of a mass-flow meter could be 10Hz, but the signal is stored as an average at 1Hz according to concentration information.</w:t>
      </w:r>
    </w:p>
    <w:p w14:paraId="44C28E96" w14:textId="48485358" w:rsidR="009E5A03" w:rsidRPr="00D03BBE" w:rsidRDefault="005A726F" w:rsidP="00D03BBE">
      <w:pPr>
        <w:pStyle w:val="CommentText"/>
      </w:pPr>
      <w:r w:rsidRPr="00D03BBE">
        <w:t xml:space="preserve">As all data files seem to be time-based a distance-based recording rate seems to be </w:t>
      </w:r>
      <w:r w:rsidR="009E6BB0" w:rsidRPr="00D03BBE">
        <w:t>not required, otherwise it should be added as well.</w:t>
      </w:r>
    </w:p>
  </w:comment>
  <w:comment w:id="256" w:author="Author" w:initials="A">
    <w:p w14:paraId="7A4CD502" w14:textId="77777777" w:rsidR="000A4C99" w:rsidRPr="00D03BBE" w:rsidRDefault="000A4C99" w:rsidP="00D03BBE">
      <w:pPr>
        <w:pStyle w:val="CommentText"/>
      </w:pPr>
      <w:r w:rsidRPr="00D03BBE">
        <w:rPr>
          <w:rStyle w:val="CommentReference"/>
          <w:sz w:val="20"/>
        </w:rPr>
        <w:annotationRef/>
      </w:r>
      <w:r w:rsidRPr="00D03BBE">
        <w:rPr>
          <w:rStyle w:val="CommentReference"/>
          <w:sz w:val="20"/>
        </w:rPr>
        <w:annotationRef/>
      </w:r>
      <w:r w:rsidRPr="00D03BBE">
        <w:t>Correction of sentence:</w:t>
      </w:r>
    </w:p>
    <w:p w14:paraId="5E68BCB1" w14:textId="77777777" w:rsidR="000A4C99" w:rsidRPr="00D03BBE" w:rsidRDefault="000A4C99" w:rsidP="00D03BBE">
      <w:pPr>
        <w:pStyle w:val="CommentText"/>
      </w:pPr>
      <w:r w:rsidRPr="00D03BBE">
        <w:t>Justification:</w:t>
      </w:r>
    </w:p>
    <w:p w14:paraId="095B2602" w14:textId="7F83CA2D" w:rsidR="000A4C99" w:rsidRPr="00D03BBE" w:rsidRDefault="000A4C99" w:rsidP="00D03BBE">
      <w:pPr>
        <w:pStyle w:val="CommentText"/>
      </w:pPr>
      <w:r w:rsidRPr="00D03BBE">
        <w:t>The proposed change significantly increases the consistency of the document</w:t>
      </w:r>
    </w:p>
  </w:comment>
  <w:comment w:id="265" w:author="Author" w:initials="A">
    <w:p w14:paraId="5D28C1AF" w14:textId="77777777" w:rsidR="00BB2CC8" w:rsidRDefault="00BB2CC8" w:rsidP="000E041D">
      <w:pPr>
        <w:jc w:val="left"/>
      </w:pPr>
      <w:r>
        <w:rPr>
          <w:color w:val="auto"/>
        </w:rPr>
        <w:t>Question / request for clarification:</w:t>
      </w:r>
      <w:r>
        <w:rPr>
          <w:color w:val="auto"/>
        </w:rPr>
        <w:cr/>
        <w:t>What does “near” mean? Are we sure that this definition is strict enough?</w:t>
      </w:r>
      <w:r>
        <w:rPr>
          <w:color w:val="auto"/>
        </w:rPr>
        <w:cr/>
        <w:t>Proposal:</w:t>
      </w:r>
      <w:r>
        <w:rPr>
          <w:color w:val="auto"/>
        </w:rPr>
        <w:cr/>
        <w:t>Replace “near” by “at” and describe the location in the appropriate section of the document if the location is of relevance. As an alternative, the part “stream measured near the entry to the brake enclosure” may be deleted completely.</w:t>
      </w:r>
      <w:r>
        <w:rPr>
          <w:color w:val="auto"/>
        </w:rPr>
        <w:cr/>
        <w:t>Justification:</w:t>
      </w:r>
      <w:r>
        <w:rPr>
          <w:color w:val="auto"/>
        </w:rPr>
        <w:cr/>
        <w:t>As the mentioned temperature is of relevance for testing, it should be precisely described where and how to measure it.</w:t>
      </w:r>
      <w:r>
        <w:rPr>
          <w:color w:val="auto"/>
        </w:rPr>
        <w:cr/>
        <w:t>The term “near” could implement the allowance of deviations.</w:t>
      </w:r>
    </w:p>
  </w:comment>
  <w:comment w:id="270" w:author="Author" w:initials="A">
    <w:p w14:paraId="7C5FCB19" w14:textId="77777777" w:rsidR="00B55215" w:rsidRPr="00D03BBE" w:rsidRDefault="00B55215" w:rsidP="00D03BBE">
      <w:pPr>
        <w:pStyle w:val="CommentText"/>
      </w:pPr>
      <w:r w:rsidRPr="00D03BBE">
        <w:rPr>
          <w:rStyle w:val="CommentReference"/>
          <w:sz w:val="20"/>
        </w:rPr>
        <w:annotationRef/>
      </w:r>
      <w:r w:rsidRPr="00D03BBE">
        <w:t>Question / request for clarification:</w:t>
      </w:r>
    </w:p>
    <w:p w14:paraId="01FF6842" w14:textId="77777777" w:rsidR="00B55215" w:rsidRPr="00D03BBE" w:rsidRDefault="00B55215" w:rsidP="00D03BBE">
      <w:pPr>
        <w:pStyle w:val="CommentText"/>
      </w:pPr>
      <w:r w:rsidRPr="00D03BBE">
        <w:t xml:space="preserve">What is the quantity of “near”? </w:t>
      </w:r>
      <w:r w:rsidRPr="00D03BBE">
        <w:rPr>
          <w:rStyle w:val="CommentReference"/>
          <w:sz w:val="20"/>
        </w:rPr>
        <w:annotationRef/>
      </w:r>
      <w:r w:rsidRPr="00D03BBE">
        <w:t>Are we sure that this definition is strict enough?</w:t>
      </w:r>
    </w:p>
    <w:p w14:paraId="3E4F6E4A" w14:textId="77777777" w:rsidR="00B55215" w:rsidRPr="00D03BBE" w:rsidRDefault="00B55215" w:rsidP="00D03BBE">
      <w:pPr>
        <w:pStyle w:val="CommentText"/>
      </w:pPr>
      <w:r w:rsidRPr="00D03BBE">
        <w:t>Proposal:</w:t>
      </w:r>
    </w:p>
    <w:p w14:paraId="0846DD36" w14:textId="55720941" w:rsidR="00B55215" w:rsidRPr="00D03BBE" w:rsidRDefault="00B55215" w:rsidP="00D03BBE">
      <w:pPr>
        <w:pStyle w:val="CommentText"/>
      </w:pPr>
      <w:r w:rsidRPr="00D03BBE">
        <w:t>Replace “near” by “at” and describe the location in the appropriate section of the document</w:t>
      </w:r>
      <w:r w:rsidR="00166057" w:rsidRPr="00D03BBE">
        <w:t xml:space="preserve"> if the location is of relevance. As an alternative, the part “It is measured near the entry</w:t>
      </w:r>
      <w:r w:rsidR="00166057" w:rsidRPr="00D03BBE">
        <w:rPr>
          <w:rStyle w:val="CommentReference"/>
          <w:sz w:val="20"/>
        </w:rPr>
        <w:annotationRef/>
      </w:r>
      <w:r w:rsidR="00166057" w:rsidRPr="00D03BBE">
        <w:t xml:space="preserve"> to the brake enclosure</w:t>
      </w:r>
      <w:r w:rsidR="00166057" w:rsidRPr="00D03BBE">
        <w:rPr>
          <w:rStyle w:val="CommentReference"/>
          <w:sz w:val="20"/>
        </w:rPr>
        <w:annotationRef/>
      </w:r>
      <w:r w:rsidR="00166057" w:rsidRPr="00D03BBE">
        <w:t xml:space="preserve">” </w:t>
      </w:r>
      <w:r w:rsidR="0020402B" w:rsidRPr="00D03BBE">
        <w:t>m</w:t>
      </w:r>
      <w:r w:rsidR="00166057" w:rsidRPr="00D03BBE">
        <w:t>ay be deleted completely.</w:t>
      </w:r>
    </w:p>
    <w:p w14:paraId="21A1204F" w14:textId="77777777" w:rsidR="00B55215" w:rsidRPr="00D03BBE" w:rsidRDefault="00B55215" w:rsidP="00D03BBE">
      <w:pPr>
        <w:pStyle w:val="CommentText"/>
      </w:pPr>
      <w:r w:rsidRPr="00D03BBE">
        <w:t>Justification:</w:t>
      </w:r>
    </w:p>
    <w:p w14:paraId="3D613950" w14:textId="6FA65691" w:rsidR="00B55215" w:rsidRPr="00D03BBE" w:rsidRDefault="00B55215" w:rsidP="00D03BBE">
      <w:pPr>
        <w:pStyle w:val="CommentText"/>
      </w:pPr>
      <w:r w:rsidRPr="00D03BBE">
        <w:t xml:space="preserve">As the mentioned </w:t>
      </w:r>
      <w:r w:rsidR="00105AA2" w:rsidRPr="00D03BBE">
        <w:t>humidity</w:t>
      </w:r>
      <w:r w:rsidRPr="00D03BBE">
        <w:t xml:space="preserve"> is of relevance for testing, it should be precisely described where and how to measure it.</w:t>
      </w:r>
    </w:p>
    <w:p w14:paraId="3F041237" w14:textId="436D3A96" w:rsidR="00B55215" w:rsidRPr="00D03BBE" w:rsidRDefault="00B55215" w:rsidP="00D03BBE">
      <w:pPr>
        <w:pStyle w:val="CommentText"/>
      </w:pPr>
      <w:r w:rsidRPr="00D03BBE">
        <w:t>The term “near” could implement the allowance of deviations.</w:t>
      </w:r>
    </w:p>
  </w:comment>
  <w:comment w:id="272" w:author="Author" w:initials="A">
    <w:p w14:paraId="510931E3" w14:textId="77777777" w:rsidR="006069EE" w:rsidRPr="00D03BBE" w:rsidRDefault="006069EE" w:rsidP="00D03BBE">
      <w:pPr>
        <w:pStyle w:val="CommentText"/>
      </w:pPr>
      <w:r w:rsidRPr="00D03BBE">
        <w:rPr>
          <w:rStyle w:val="CommentReference"/>
          <w:sz w:val="20"/>
        </w:rPr>
        <w:annotationRef/>
      </w:r>
      <w:r w:rsidRPr="00D03BBE">
        <w:t>Added definition:</w:t>
      </w:r>
    </w:p>
    <w:p w14:paraId="68CBAE00" w14:textId="77777777" w:rsidR="006069EE" w:rsidRPr="00D03BBE" w:rsidRDefault="006069EE" w:rsidP="00D03BBE">
      <w:pPr>
        <w:pStyle w:val="CommentText"/>
      </w:pPr>
      <w:r w:rsidRPr="00D03BBE">
        <w:t>Absolute humidity</w:t>
      </w:r>
    </w:p>
    <w:p w14:paraId="68DF1C5A" w14:textId="77777777" w:rsidR="006069EE" w:rsidRPr="00D03BBE" w:rsidRDefault="006069EE" w:rsidP="00D03BBE">
      <w:pPr>
        <w:pStyle w:val="CommentText"/>
      </w:pPr>
      <w:r w:rsidRPr="00D03BBE">
        <w:t>Justification:</w:t>
      </w:r>
    </w:p>
    <w:p w14:paraId="5CCE32B5" w14:textId="7FBC5DC6" w:rsidR="006069EE" w:rsidRPr="00D03BBE" w:rsidRDefault="006069EE" w:rsidP="00D03BBE">
      <w:pPr>
        <w:pStyle w:val="CommentText"/>
      </w:pPr>
      <w:r w:rsidRPr="00D03BBE">
        <w:t>Absolute humidity is directly related to relative humidity. It will be required if additional provisions for absolute humidity are included.</w:t>
      </w:r>
    </w:p>
  </w:comment>
  <w:comment w:id="277" w:author="Author" w:initials="A">
    <w:p w14:paraId="046829BC" w14:textId="77777777" w:rsidR="00913E6F" w:rsidRDefault="00AB7155" w:rsidP="000E041D">
      <w:pPr>
        <w:jc w:val="left"/>
      </w:pPr>
      <w:r w:rsidRPr="00D03BBE">
        <w:rPr>
          <w:rStyle w:val="CommentReference"/>
          <w:sz w:val="20"/>
        </w:rPr>
        <w:annotationRef/>
      </w:r>
      <w:r w:rsidR="00913E6F">
        <w:rPr>
          <w:color w:val="auto"/>
        </w:rPr>
        <w:t>Deletion:</w:t>
      </w:r>
      <w:r w:rsidR="00913E6F">
        <w:rPr>
          <w:color w:val="auto"/>
        </w:rPr>
        <w:cr/>
        <w:t>This information is not unambiguous.</w:t>
      </w:r>
      <w:r w:rsidR="00913E6F">
        <w:rPr>
          <w:color w:val="auto"/>
        </w:rPr>
        <w:cr/>
        <w:t>Justification:</w:t>
      </w:r>
      <w:r w:rsidR="00913E6F">
        <w:rPr>
          <w:color w:val="auto"/>
        </w:rPr>
        <w:cr/>
        <w:t>This information is not necessarily required for the definition.</w:t>
      </w:r>
      <w:r w:rsidR="00913E6F">
        <w:rPr>
          <w:color w:val="auto"/>
        </w:rPr>
        <w:cr/>
        <w:t>Also, it is not clear if the value is measured or corrected.</w:t>
      </w:r>
      <w:r w:rsidR="00913E6F">
        <w:rPr>
          <w:color w:val="auto"/>
        </w:rPr>
        <w:cr/>
        <w:t>The sentence should be deleted here, and the topic elaborated in detail at the appropriate section of the document.</w:t>
      </w:r>
      <w:r w:rsidR="00913E6F">
        <w:rPr>
          <w:color w:val="auto"/>
        </w:rPr>
        <w:cr/>
        <w:t>Alternatively, the sentence could be replaced by:</w:t>
      </w:r>
      <w:r w:rsidR="00913E6F">
        <w:rPr>
          <w:color w:val="auto"/>
        </w:rPr>
        <w:cr/>
        <w:t>“The airspeed shall be reported at a rate of 1Hz based on the normalised volume flow.”</w:t>
      </w:r>
      <w:r w:rsidR="00913E6F">
        <w:rPr>
          <w:color w:val="auto"/>
        </w:rPr>
        <w:cr/>
      </w:r>
    </w:p>
  </w:comment>
  <w:comment w:id="282" w:author="Author" w:initials="A">
    <w:p w14:paraId="23325F7D" w14:textId="77777777" w:rsidR="00BD2E9C" w:rsidRDefault="00390A64" w:rsidP="000E041D">
      <w:pPr>
        <w:jc w:val="left"/>
      </w:pPr>
      <w:r w:rsidRPr="00D03BBE">
        <w:rPr>
          <w:rStyle w:val="CommentReference"/>
          <w:sz w:val="20"/>
        </w:rPr>
        <w:annotationRef/>
      </w:r>
      <w:r w:rsidR="00BD2E9C">
        <w:rPr>
          <w:color w:val="auto"/>
        </w:rPr>
        <w:t>Deletion:</w:t>
      </w:r>
      <w:r w:rsidR="00BD2E9C">
        <w:rPr>
          <w:color w:val="auto"/>
        </w:rPr>
        <w:cr/>
        <w:t>This information is not unambiguous.</w:t>
      </w:r>
      <w:r w:rsidR="00BD2E9C">
        <w:rPr>
          <w:color w:val="auto"/>
        </w:rPr>
        <w:cr/>
        <w:t>Justification:</w:t>
      </w:r>
      <w:r w:rsidR="00BD2E9C">
        <w:rPr>
          <w:color w:val="auto"/>
        </w:rPr>
        <w:cr/>
        <w:t>This information is not necessarily required for the definition.</w:t>
      </w:r>
      <w:r w:rsidR="00BD2E9C">
        <w:rPr>
          <w:color w:val="auto"/>
        </w:rPr>
        <w:cr/>
        <w:t>Also, it is not clear if the value is measured or corrected.</w:t>
      </w:r>
      <w:r w:rsidR="00BD2E9C">
        <w:rPr>
          <w:color w:val="auto"/>
        </w:rPr>
        <w:cr/>
        <w:t>The sentence should be deleted here, and the topic elaborated in detail at the appropriate section of the document.</w:t>
      </w:r>
      <w:r w:rsidR="00BD2E9C">
        <w:rPr>
          <w:color w:val="auto"/>
        </w:rPr>
        <w:cr/>
        <w:t>Alternatively, the sentence could be replaced by:</w:t>
      </w:r>
      <w:r w:rsidR="00BD2E9C">
        <w:rPr>
          <w:color w:val="auto"/>
        </w:rPr>
        <w:cr/>
        <w:t>“The normalised volume flow shall be reported at a rate of 1Hz.”</w:t>
      </w:r>
    </w:p>
  </w:comment>
  <w:comment w:id="284" w:author="Author" w:initials="A">
    <w:p w14:paraId="3DDA61FF" w14:textId="56B0FCAA" w:rsidR="00EB45DB" w:rsidRPr="00D03BBE" w:rsidRDefault="00D3217C" w:rsidP="00D03BBE">
      <w:pPr>
        <w:pStyle w:val="CommentText"/>
      </w:pPr>
      <w:r w:rsidRPr="00D03BBE">
        <w:t xml:space="preserve">Addition / </w:t>
      </w:r>
      <w:r w:rsidR="00EB45DB" w:rsidRPr="00D03BBE">
        <w:t>Request for clarification:</w:t>
      </w:r>
    </w:p>
    <w:p w14:paraId="0E85955D" w14:textId="35F62871" w:rsidR="00EB45DB" w:rsidRPr="00D03BBE" w:rsidRDefault="00EB45DB" w:rsidP="00D03BBE">
      <w:pPr>
        <w:pStyle w:val="CommentText"/>
      </w:pPr>
      <w:r w:rsidRPr="00D03BBE">
        <w:t>The</w:t>
      </w:r>
      <w:r w:rsidR="00334DEB" w:rsidRPr="00D03BBE">
        <w:t xml:space="preserve"> term “sealed” could be misleading</w:t>
      </w:r>
      <w:r w:rsidR="00530761" w:rsidRPr="00D03BBE">
        <w:t xml:space="preserve"> or misunderstood</w:t>
      </w:r>
      <w:r w:rsidR="00334DEB" w:rsidRPr="00D03BBE">
        <w:t>.</w:t>
      </w:r>
    </w:p>
    <w:p w14:paraId="547C02EC" w14:textId="6DBB0B1C" w:rsidR="00EB45DB" w:rsidRPr="00D03BBE" w:rsidRDefault="00847CED" w:rsidP="00D03BBE">
      <w:pPr>
        <w:pStyle w:val="CommentText"/>
      </w:pPr>
      <w:r w:rsidRPr="00D03BBE">
        <w:rPr>
          <w:rStyle w:val="CommentReference"/>
          <w:sz w:val="20"/>
        </w:rPr>
        <w:annotationRef/>
      </w:r>
      <w:r w:rsidR="00EB45DB" w:rsidRPr="00D03BBE">
        <w:t>Justification:</w:t>
      </w:r>
    </w:p>
    <w:p w14:paraId="4440E602" w14:textId="0D985D42" w:rsidR="00EB45DB" w:rsidRPr="00D03BBE" w:rsidRDefault="00EB45DB" w:rsidP="00D03BBE">
      <w:pPr>
        <w:pStyle w:val="CommentText"/>
      </w:pPr>
      <w:r w:rsidRPr="00D03BBE">
        <w:t>It should be clear that the cooling air flows across the brake enclosure to clarify the term “sealed” does not mean that the enclosure is fully closed</w:t>
      </w:r>
      <w:r w:rsidR="000A232F" w:rsidRPr="00D03BBE">
        <w:t xml:space="preserve"> without any flow at all.</w:t>
      </w:r>
    </w:p>
  </w:comment>
  <w:comment w:id="295" w:author="Author" w:initials="A">
    <w:p w14:paraId="347D199D" w14:textId="71287789" w:rsidR="00643392" w:rsidRPr="00D03BBE" w:rsidRDefault="00161B20" w:rsidP="00D03BBE">
      <w:pPr>
        <w:pStyle w:val="CommentText"/>
      </w:pPr>
      <w:r w:rsidRPr="00D03BBE">
        <w:t xml:space="preserve">Proposal </w:t>
      </w:r>
      <w:r w:rsidR="003F5185" w:rsidRPr="00D03BBE">
        <w:t>for c</w:t>
      </w:r>
      <w:r w:rsidR="00643392" w:rsidRPr="00D03BBE">
        <w:rPr>
          <w:rStyle w:val="CommentReference"/>
          <w:sz w:val="20"/>
        </w:rPr>
        <w:annotationRef/>
      </w:r>
      <w:r w:rsidR="003F5185" w:rsidRPr="00D03BBE">
        <w:t>larification:</w:t>
      </w:r>
    </w:p>
    <w:p w14:paraId="450B1171" w14:textId="77777777" w:rsidR="005708BB" w:rsidRPr="00D03BBE" w:rsidRDefault="003F5185" w:rsidP="00D03BBE">
      <w:pPr>
        <w:pStyle w:val="CommentText"/>
      </w:pPr>
      <w:r w:rsidRPr="00D03BBE">
        <w:t>The definition seems to be not accurate</w:t>
      </w:r>
      <w:r w:rsidR="005708BB" w:rsidRPr="00D03BBE">
        <w:t>.</w:t>
      </w:r>
    </w:p>
    <w:p w14:paraId="24F00C34" w14:textId="77777777" w:rsidR="005708BB" w:rsidRPr="00D03BBE" w:rsidRDefault="005708BB" w:rsidP="00D03BBE">
      <w:pPr>
        <w:pStyle w:val="CommentText"/>
      </w:pPr>
      <w:r w:rsidRPr="00D03BBE">
        <w:t>Justification:</w:t>
      </w:r>
    </w:p>
    <w:p w14:paraId="695FAF90" w14:textId="4D71DD32" w:rsidR="003F5185" w:rsidRPr="00D03BBE" w:rsidRDefault="005708BB" w:rsidP="00D03BBE">
      <w:pPr>
        <w:pStyle w:val="CommentText"/>
      </w:pPr>
      <w:r w:rsidRPr="00D03BBE">
        <w:t xml:space="preserve">Only the electric machine is included </w:t>
      </w:r>
      <w:r w:rsidR="00161B20" w:rsidRPr="00D03BBE">
        <w:t>b</w:t>
      </w:r>
      <w:r w:rsidRPr="00D03BBE">
        <w:t xml:space="preserve">ut for example SOC of the REESS may have an effect as well. </w:t>
      </w:r>
      <w:r w:rsidR="00161B20" w:rsidRPr="00D03BBE">
        <w:t>The proposal tries to incorporate all relevant information in the definition.</w:t>
      </w:r>
    </w:p>
    <w:p w14:paraId="60D787D0" w14:textId="79A5D169" w:rsidR="003F5185" w:rsidRPr="00D03BBE" w:rsidRDefault="003F5185" w:rsidP="00D03BBE">
      <w:pPr>
        <w:pStyle w:val="CommentText"/>
      </w:pPr>
    </w:p>
  </w:comment>
  <w:comment w:id="300" w:author="Author" w:initials="A">
    <w:p w14:paraId="6A885EC1" w14:textId="77777777" w:rsidR="00325325" w:rsidRPr="00D03BBE" w:rsidRDefault="00325325" w:rsidP="00D03BBE">
      <w:pPr>
        <w:pStyle w:val="CommentText"/>
      </w:pPr>
      <w:r w:rsidRPr="00D03BBE">
        <w:rPr>
          <w:rStyle w:val="CommentReference"/>
          <w:sz w:val="20"/>
        </w:rPr>
        <w:annotationRef/>
      </w:r>
      <w:r w:rsidRPr="00D03BBE">
        <w:t>Question for clarification:</w:t>
      </w:r>
    </w:p>
    <w:p w14:paraId="46CD4F8B" w14:textId="77777777" w:rsidR="00780F77" w:rsidRPr="00D03BBE" w:rsidRDefault="00780F77" w:rsidP="00D03BBE">
      <w:pPr>
        <w:pStyle w:val="CommentText"/>
      </w:pPr>
      <w:r w:rsidRPr="00D03BBE">
        <w:t>Is this definition sufficient?</w:t>
      </w:r>
    </w:p>
    <w:p w14:paraId="10D70FE3" w14:textId="77777777" w:rsidR="00780F77" w:rsidRPr="00D03BBE" w:rsidRDefault="00780F77" w:rsidP="00D03BBE">
      <w:pPr>
        <w:pStyle w:val="CommentText"/>
      </w:pPr>
      <w:r w:rsidRPr="00D03BBE">
        <w:t>Justification:</w:t>
      </w:r>
    </w:p>
    <w:p w14:paraId="466C120E" w14:textId="39F2E7BD" w:rsidR="00780F77" w:rsidRPr="00D03BBE" w:rsidRDefault="00780F77" w:rsidP="00D03BBE">
      <w:pPr>
        <w:pStyle w:val="CommentText"/>
      </w:pPr>
      <w:r w:rsidRPr="00D03BBE">
        <w:t xml:space="preserve">Are drum brakes only considered for rear brakes for all possible markets, where the </w:t>
      </w:r>
      <w:r w:rsidR="00E54145">
        <w:t xml:space="preserve">UN </w:t>
      </w:r>
      <w:r w:rsidRPr="00D03BBE">
        <w:t>GTR may be applied?</w:t>
      </w:r>
    </w:p>
    <w:p w14:paraId="5C9FB152" w14:textId="0FCBA830" w:rsidR="00780F77" w:rsidRPr="00D03BBE" w:rsidRDefault="006C2B44" w:rsidP="00D03BBE">
      <w:pPr>
        <w:pStyle w:val="CommentText"/>
      </w:pPr>
      <w:r w:rsidRPr="00D03BBE">
        <w:t>Shouldn’t it not be in general possible to use them on front axle as well?</w:t>
      </w:r>
    </w:p>
    <w:p w14:paraId="388A6690" w14:textId="77777777" w:rsidR="006C2B44" w:rsidRPr="00D03BBE" w:rsidRDefault="006C2B44" w:rsidP="00D03BBE">
      <w:pPr>
        <w:pStyle w:val="CommentText"/>
      </w:pPr>
      <w:r w:rsidRPr="00D03BBE">
        <w:t>Or the other way around:</w:t>
      </w:r>
    </w:p>
    <w:p w14:paraId="6AFCC2F8" w14:textId="356A4894" w:rsidR="006C2B44" w:rsidRPr="00D03BBE" w:rsidRDefault="006C2B44" w:rsidP="00D03BBE">
      <w:pPr>
        <w:pStyle w:val="CommentText"/>
      </w:pPr>
      <w:r w:rsidRPr="00D03BBE">
        <w:t>With the definition as it is, would it be allowed to use drum brakes at the front axle?</w:t>
      </w:r>
    </w:p>
  </w:comment>
  <w:comment w:id="306" w:author="Author" w:initials="A">
    <w:p w14:paraId="38774A97" w14:textId="77777777" w:rsidR="00207562" w:rsidRPr="00D03BBE" w:rsidRDefault="00207562" w:rsidP="00D03BBE">
      <w:pPr>
        <w:pStyle w:val="CommentText"/>
      </w:pPr>
      <w:r w:rsidRPr="00D03BBE">
        <w:rPr>
          <w:rStyle w:val="CommentReference"/>
          <w:sz w:val="20"/>
        </w:rPr>
        <w:annotationRef/>
      </w:r>
      <w:r w:rsidRPr="00D03BBE">
        <w:t>Request for clarification:</w:t>
      </w:r>
    </w:p>
    <w:p w14:paraId="141A5248" w14:textId="6DB30E8B" w:rsidR="00207562" w:rsidRPr="00D03BBE" w:rsidRDefault="003B26AD" w:rsidP="00D03BBE">
      <w:pPr>
        <w:pStyle w:val="CommentText"/>
      </w:pPr>
      <w:r w:rsidRPr="00D03BBE">
        <w:t>The definition of 3.3.3 and 3.3.4 are not necessarily correct if non-friction braking is applied.</w:t>
      </w:r>
      <w:r w:rsidR="002B2520" w:rsidRPr="00D03BBE">
        <w:t xml:space="preserve"> Also the definition of “full-friction-brake” seems not </w:t>
      </w:r>
      <w:r w:rsidR="007A785A" w:rsidRPr="00D03BBE">
        <w:t>fully represent the term as it is used in the document.</w:t>
      </w:r>
    </w:p>
    <w:p w14:paraId="0941E3CF" w14:textId="0B5CA605" w:rsidR="007A785A" w:rsidRPr="00D03BBE" w:rsidRDefault="007A785A" w:rsidP="00D03BBE">
      <w:pPr>
        <w:pStyle w:val="CommentText"/>
      </w:pPr>
      <w:r w:rsidRPr="00D03BBE">
        <w:t>Justification_</w:t>
      </w:r>
    </w:p>
    <w:p w14:paraId="19C69284" w14:textId="735FCEFB" w:rsidR="007A785A" w:rsidRPr="00D03BBE" w:rsidRDefault="003B26AD" w:rsidP="00D03BBE">
      <w:pPr>
        <w:pStyle w:val="CommentText"/>
      </w:pPr>
      <w:r w:rsidRPr="00D03BBE">
        <w:t>The definition seems</w:t>
      </w:r>
      <w:r w:rsidR="002B2520" w:rsidRPr="00D03BBE">
        <w:t xml:space="preserve"> inconclusive, if compared with the usage of the term</w:t>
      </w:r>
      <w:r w:rsidR="00BB0399" w:rsidRPr="00D03BBE">
        <w:t>s</w:t>
      </w:r>
      <w:r w:rsidR="002B2520" w:rsidRPr="00D03BBE">
        <w:t xml:space="preserve"> throughout the document.</w:t>
      </w:r>
      <w:r w:rsidR="00263A87" w:rsidRPr="00D03BBE">
        <w:t xml:space="preserve"> Especially with the introduction of additional non-friction braking provisions</w:t>
      </w:r>
      <w:r w:rsidR="00120CBD" w:rsidRPr="00D03BBE">
        <w:t>, the definition should be checked again.</w:t>
      </w:r>
    </w:p>
    <w:p w14:paraId="3D945CFC" w14:textId="2F968CBD" w:rsidR="00120CBD" w:rsidRPr="00D03BBE" w:rsidRDefault="00120CBD" w:rsidP="00D03BBE">
      <w:pPr>
        <w:pStyle w:val="CommentText"/>
      </w:pPr>
      <w:r w:rsidRPr="00D03BBE">
        <w:t xml:space="preserve">The definition of full-friction brake </w:t>
      </w:r>
      <w:r w:rsidR="00BE1849" w:rsidRPr="00D03BBE">
        <w:t>seems to exclude the usage of the term for electrified vehicles.</w:t>
      </w:r>
    </w:p>
    <w:p w14:paraId="1772F41D" w14:textId="7569B664" w:rsidR="002B2520" w:rsidRPr="00D03BBE" w:rsidRDefault="002B2520" w:rsidP="00D03BBE">
      <w:pPr>
        <w:pStyle w:val="CommentText"/>
      </w:pPr>
    </w:p>
  </w:comment>
  <w:comment w:id="309" w:author="Author" w:initials="A">
    <w:p w14:paraId="19F700B1" w14:textId="77777777" w:rsidR="00A02C7B" w:rsidRDefault="00A02C7B" w:rsidP="00BA1E76">
      <w:pPr>
        <w:jc w:val="left"/>
      </w:pPr>
      <w:r>
        <w:rPr>
          <w:rStyle w:val="CommentReference"/>
        </w:rPr>
        <w:annotationRef/>
      </w:r>
      <w:r>
        <w:rPr>
          <w:color w:val="auto"/>
        </w:rPr>
        <w:t>Need to correct? MHEVs also have combustion engine, but have certain regen capability thus do not have “full friction brakes”</w:t>
      </w:r>
    </w:p>
  </w:comment>
  <w:comment w:id="369" w:author="Author" w:initials="A">
    <w:p w14:paraId="32C8AFC2" w14:textId="77777777" w:rsidR="00D43E0F" w:rsidRDefault="004E2DC0" w:rsidP="00BA1E76">
      <w:pPr>
        <w:jc w:val="left"/>
      </w:pPr>
      <w:r w:rsidRPr="00D03BBE">
        <w:rPr>
          <w:rStyle w:val="CommentReference"/>
          <w:sz w:val="20"/>
        </w:rPr>
        <w:annotationRef/>
      </w:r>
      <w:r w:rsidR="00D43E0F">
        <w:rPr>
          <w:color w:val="auto"/>
        </w:rPr>
        <w:t>Question for clarification:</w:t>
      </w:r>
      <w:r w:rsidR="00D43E0F">
        <w:rPr>
          <w:color w:val="auto"/>
        </w:rPr>
        <w:br/>
        <w:t>Is this definition correct?</w:t>
      </w:r>
      <w:r w:rsidR="00D43E0F">
        <w:rPr>
          <w:color w:val="auto"/>
        </w:rPr>
        <w:cr/>
        <w:t>Justification:</w:t>
      </w:r>
      <w:r w:rsidR="00D43E0F">
        <w:rPr>
          <w:color w:val="auto"/>
        </w:rPr>
        <w:cr/>
        <w:t>We are not sure, if the “friction material” per se has a ‘part number’. It is more like the complete brake pad or the brake shoe have a number. Is it actually the part number or the series / type number, which is meant?</w:t>
      </w:r>
      <w:r w:rsidR="00D43E0F">
        <w:rPr>
          <w:color w:val="auto"/>
        </w:rPr>
        <w:cr/>
        <w:t>What about additional parts that may be needed for the brake-system.</w:t>
      </w:r>
    </w:p>
    <w:p w14:paraId="580B75B9" w14:textId="77777777" w:rsidR="00D43E0F" w:rsidRDefault="00D43E0F" w:rsidP="00BA1E76">
      <w:pPr>
        <w:jc w:val="left"/>
      </w:pPr>
    </w:p>
    <w:p w14:paraId="6F6B38EE" w14:textId="77777777" w:rsidR="00D43E0F" w:rsidRDefault="00D43E0F" w:rsidP="00BA1E76">
      <w:pPr>
        <w:jc w:val="left"/>
      </w:pPr>
      <w:r>
        <w:rPr>
          <w:color w:val="auto"/>
        </w:rPr>
        <w:t>Not sure how to interpret “edge code” Normally, edge code” means homologation code, and is not the pad part number. Please see 3.3.14 for an example of definition.</w:t>
      </w:r>
      <w:r>
        <w:rPr>
          <w:color w:val="auto"/>
        </w:rPr>
        <w:cr/>
      </w:r>
    </w:p>
  </w:comment>
  <w:comment w:id="372" w:author="Author" w:initials="A">
    <w:p w14:paraId="3A92C0A6" w14:textId="63145E77" w:rsidR="00691769" w:rsidRPr="00D03BBE" w:rsidRDefault="00691769" w:rsidP="00D03BBE">
      <w:pPr>
        <w:pStyle w:val="CommentText"/>
      </w:pPr>
      <w:r w:rsidRPr="00D03BBE">
        <w:rPr>
          <w:rStyle w:val="CommentReference"/>
          <w:sz w:val="20"/>
        </w:rPr>
        <w:annotationRef/>
      </w:r>
      <w:r w:rsidRPr="00D03BBE">
        <w:t>Question for clarification:</w:t>
      </w:r>
    </w:p>
    <w:p w14:paraId="2AF579D8" w14:textId="77777777" w:rsidR="00691769" w:rsidRPr="00D03BBE" w:rsidRDefault="00691769" w:rsidP="00D03BBE">
      <w:pPr>
        <w:pStyle w:val="CommentText"/>
      </w:pPr>
      <w:r w:rsidRPr="00D03BBE">
        <w:t>Is this definition correct?</w:t>
      </w:r>
    </w:p>
    <w:p w14:paraId="26502FA2" w14:textId="77777777" w:rsidR="00691769" w:rsidRPr="00D03BBE" w:rsidRDefault="00691769" w:rsidP="00D03BBE">
      <w:pPr>
        <w:pStyle w:val="CommentText"/>
      </w:pPr>
      <w:r w:rsidRPr="00D03BBE">
        <w:t>Justification:</w:t>
      </w:r>
    </w:p>
    <w:p w14:paraId="6D401D5C" w14:textId="3F6011A1" w:rsidR="00691769" w:rsidRPr="00D03BBE" w:rsidRDefault="00691769" w:rsidP="00D03BBE">
      <w:pPr>
        <w:pStyle w:val="CommentText"/>
      </w:pPr>
      <w:r w:rsidRPr="00D03BBE">
        <w:t>Is it actually the part number or the series / type number, which is meant?</w:t>
      </w:r>
    </w:p>
    <w:p w14:paraId="4FB34583" w14:textId="77777777" w:rsidR="00691769" w:rsidRPr="00D03BBE" w:rsidRDefault="00691769" w:rsidP="00D03BBE">
      <w:pPr>
        <w:pStyle w:val="CommentText"/>
      </w:pPr>
      <w:r w:rsidRPr="00D03BBE">
        <w:t>What about additional parts that may be needed for the brake-system</w:t>
      </w:r>
    </w:p>
    <w:p w14:paraId="5E085217" w14:textId="28896920" w:rsidR="00691769" w:rsidRPr="00D03BBE" w:rsidRDefault="00691769" w:rsidP="00D03BBE">
      <w:pPr>
        <w:pStyle w:val="CommentText"/>
      </w:pPr>
    </w:p>
  </w:comment>
  <w:comment w:id="378" w:author="Author" w:initials="A">
    <w:p w14:paraId="66B9F45A" w14:textId="77777777" w:rsidR="0036234F" w:rsidRDefault="00754D26" w:rsidP="00BA1E76">
      <w:pPr>
        <w:jc w:val="left"/>
      </w:pPr>
      <w:r w:rsidRPr="00D03BBE">
        <w:rPr>
          <w:rStyle w:val="CommentReference"/>
          <w:sz w:val="20"/>
        </w:rPr>
        <w:annotationRef/>
      </w:r>
      <w:r w:rsidR="0036234F">
        <w:rPr>
          <w:color w:val="auto"/>
        </w:rPr>
        <w:t>Question for clarification:</w:t>
      </w:r>
      <w:r w:rsidR="0036234F">
        <w:rPr>
          <w:color w:val="auto"/>
        </w:rPr>
        <w:cr/>
        <w:t>Where is the datum plane located?</w:t>
      </w:r>
      <w:r w:rsidR="0036234F">
        <w:rPr>
          <w:color w:val="auto"/>
        </w:rPr>
        <w:cr/>
        <w:t>Justification:</w:t>
      </w:r>
      <w:r w:rsidR="0036234F">
        <w:rPr>
          <w:color w:val="auto"/>
        </w:rPr>
        <w:cr/>
        <w:t>This term is only mentioned within this definition, but there is no clear description which plane serves as the datum plane? Therefore, it is ambiguous and may lead to varying results depending on the interpretation of the reader.</w:t>
      </w:r>
    </w:p>
    <w:p w14:paraId="06E012E4" w14:textId="77777777" w:rsidR="0036234F" w:rsidRDefault="0036234F" w:rsidP="00BA1E76">
      <w:pPr>
        <w:jc w:val="left"/>
      </w:pPr>
    </w:p>
    <w:p w14:paraId="648313A5" w14:textId="77777777" w:rsidR="0036234F" w:rsidRDefault="0036234F" w:rsidP="00BA1E76">
      <w:pPr>
        <w:jc w:val="left"/>
      </w:pPr>
      <w:r>
        <w:rPr>
          <w:color w:val="auto"/>
        </w:rPr>
        <w:t>Specify the radius of measurement tbd.</w:t>
      </w:r>
    </w:p>
  </w:comment>
  <w:comment w:id="387" w:author="Author" w:initials="A">
    <w:p w14:paraId="2D1F71A8" w14:textId="3042D5E8" w:rsidR="00296962" w:rsidRPr="00D03BBE" w:rsidRDefault="00296962" w:rsidP="00D03BBE">
      <w:pPr>
        <w:pStyle w:val="CommentText"/>
      </w:pPr>
      <w:r w:rsidRPr="00D03BBE">
        <w:t>Propo</w:t>
      </w:r>
      <w:r w:rsidR="00562430" w:rsidRPr="00D03BBE">
        <w:t>sed a</w:t>
      </w:r>
      <w:r w:rsidRPr="00D03BBE">
        <w:rPr>
          <w:rStyle w:val="CommentReference"/>
          <w:sz w:val="20"/>
        </w:rPr>
        <w:annotationRef/>
      </w:r>
      <w:r w:rsidRPr="00D03BBE">
        <w:t>ddition to improve readability</w:t>
      </w:r>
    </w:p>
  </w:comment>
  <w:comment w:id="397" w:author="Author" w:initials="A">
    <w:p w14:paraId="2E66C0BE" w14:textId="77777777" w:rsidR="00E054FA" w:rsidRDefault="00466F0D" w:rsidP="000E041D">
      <w:pPr>
        <w:jc w:val="left"/>
      </w:pPr>
      <w:r w:rsidRPr="00D03BBE">
        <w:rPr>
          <w:rStyle w:val="CommentReference"/>
          <w:sz w:val="20"/>
        </w:rPr>
        <w:annotationRef/>
      </w:r>
      <w:r w:rsidR="00E054FA">
        <w:rPr>
          <w:color w:val="auto"/>
        </w:rPr>
        <w:t>Proposal for clarification.</w:t>
      </w:r>
      <w:r w:rsidR="00E054FA">
        <w:rPr>
          <w:color w:val="auto"/>
        </w:rPr>
        <w:cr/>
        <w:t>Justification:</w:t>
      </w:r>
      <w:r w:rsidR="00E054FA">
        <w:rPr>
          <w:color w:val="auto"/>
        </w:rPr>
        <w:cr/>
        <w:t>From our point of view, the “plus” indicated more than the “and” that the times are adding up to some total duration</w:t>
      </w:r>
    </w:p>
  </w:comment>
  <w:comment w:id="400" w:author="Author" w:initials="A">
    <w:p w14:paraId="5808EE4C" w14:textId="77777777" w:rsidR="00F103AD" w:rsidRDefault="00B349FB" w:rsidP="000E041D">
      <w:pPr>
        <w:jc w:val="left"/>
      </w:pPr>
      <w:r w:rsidRPr="00D03BBE">
        <w:rPr>
          <w:rStyle w:val="CommentReference"/>
          <w:sz w:val="20"/>
        </w:rPr>
        <w:annotationRef/>
      </w:r>
      <w:r w:rsidR="00F103AD">
        <w:rPr>
          <w:color w:val="auto"/>
        </w:rPr>
        <w:t>Question for clarification:</w:t>
      </w:r>
      <w:r w:rsidR="00F103AD">
        <w:rPr>
          <w:color w:val="auto"/>
        </w:rPr>
        <w:cr/>
        <w:t>Can a brake emission test be performed with the cooling air adjustment settings from a previously performed test, if the test parameters are identical?</w:t>
      </w:r>
      <w:r w:rsidR="00F103AD">
        <w:rPr>
          <w:color w:val="auto"/>
        </w:rPr>
        <w:br/>
        <w:t>In that case, this definition would not work.</w:t>
      </w:r>
      <w:r w:rsidR="00F103AD">
        <w:rPr>
          <w:color w:val="auto"/>
        </w:rPr>
        <w:cr/>
        <w:t>Or would the previous test be invalid, if an additional test is performed?</w:t>
      </w:r>
      <w:r w:rsidR="00F103AD">
        <w:rPr>
          <w:color w:val="auto"/>
        </w:rPr>
        <w:cr/>
        <w:t>Proposal:</w:t>
      </w:r>
      <w:r w:rsidR="00F103AD">
        <w:rPr>
          <w:color w:val="auto"/>
        </w:rPr>
        <w:cr/>
        <w:t>tbd</w:t>
      </w:r>
    </w:p>
  </w:comment>
  <w:comment w:id="404" w:author="Author" w:initials="A">
    <w:p w14:paraId="5DB21FB0" w14:textId="77777777" w:rsidR="0057505B" w:rsidRDefault="005B7FA9" w:rsidP="000E041D">
      <w:pPr>
        <w:jc w:val="left"/>
      </w:pPr>
      <w:r w:rsidRPr="00D03BBE">
        <w:rPr>
          <w:rStyle w:val="CommentReference"/>
          <w:sz w:val="20"/>
        </w:rPr>
        <w:annotationRef/>
      </w:r>
      <w:r w:rsidR="0057505B">
        <w:rPr>
          <w:color w:val="auto"/>
        </w:rPr>
        <w:t>Proposal for addition</w:t>
      </w:r>
      <w:r w:rsidR="0057505B">
        <w:rPr>
          <w:color w:val="auto"/>
        </w:rPr>
        <w:cr/>
        <w:t>Justification:</w:t>
      </w:r>
      <w:r w:rsidR="0057505B">
        <w:rPr>
          <w:color w:val="auto"/>
        </w:rPr>
        <w:cr/>
        <w:t>This addition would allow the use of the added term as it is used in the document.</w:t>
      </w:r>
      <w:r w:rsidR="0057505B">
        <w:rPr>
          <w:color w:val="auto"/>
        </w:rPr>
        <w:cr/>
        <w:t>Alternatively the occurrences of “cooling adjustment section” should be corrected to the defined term.</w:t>
      </w:r>
    </w:p>
  </w:comment>
  <w:comment w:id="405" w:author="Author" w:initials="A">
    <w:p w14:paraId="2901CEA5" w14:textId="5A26BEA5" w:rsidR="003A63A1" w:rsidRPr="00D03BBE" w:rsidRDefault="003A63A1" w:rsidP="00D03BBE">
      <w:pPr>
        <w:pStyle w:val="CommentText"/>
      </w:pPr>
      <w:r w:rsidRPr="00D03BBE">
        <w:rPr>
          <w:rStyle w:val="CommentReference"/>
          <w:sz w:val="20"/>
        </w:rPr>
        <w:annotationRef/>
      </w:r>
      <w:r w:rsidRPr="00D03BBE">
        <w:t>Question for clarification:</w:t>
      </w:r>
    </w:p>
    <w:p w14:paraId="563D1D4D" w14:textId="5E58E8BC" w:rsidR="003A63A1" w:rsidRPr="00D03BBE" w:rsidRDefault="003A63A1" w:rsidP="00D03BBE">
      <w:pPr>
        <w:pStyle w:val="CommentText"/>
      </w:pPr>
      <w:r w:rsidRPr="00D03BBE">
        <w:t>What is the definition of friction couple?</w:t>
      </w:r>
      <w:r w:rsidR="00112031" w:rsidRPr="00D03BBE">
        <w:t xml:space="preserve"> Can it be used as a synonym for “brake system”?</w:t>
      </w:r>
    </w:p>
    <w:p w14:paraId="6B99FD3E" w14:textId="77777777" w:rsidR="003A63A1" w:rsidRPr="00D03BBE" w:rsidRDefault="003A63A1" w:rsidP="00D03BBE">
      <w:pPr>
        <w:pStyle w:val="CommentText"/>
      </w:pPr>
      <w:r w:rsidRPr="00D03BBE">
        <w:t>Justification:</w:t>
      </w:r>
    </w:p>
    <w:p w14:paraId="7ECD5E78" w14:textId="13E56C09" w:rsidR="003A63A1" w:rsidRPr="00D03BBE" w:rsidRDefault="003A63A1" w:rsidP="00D03BBE">
      <w:pPr>
        <w:pStyle w:val="CommentText"/>
      </w:pPr>
      <w:r w:rsidRPr="00D03BBE">
        <w:t>This term is used several times in the document. Although it should be clear what is meant, the actual definition is missing. Therefore</w:t>
      </w:r>
      <w:r w:rsidR="00ED353F" w:rsidRPr="00D03BBE">
        <w:t>,</w:t>
      </w:r>
      <w:r w:rsidRPr="00D03BBE">
        <w:t xml:space="preserve"> the definition should be added.</w:t>
      </w:r>
      <w:r w:rsidR="00ED353F" w:rsidRPr="00D03BBE">
        <w:t xml:space="preserve"> Several “less important” terms are defined.</w:t>
      </w:r>
    </w:p>
    <w:p w14:paraId="636E52C9" w14:textId="33C4BD29" w:rsidR="00112031" w:rsidRPr="00D03BBE" w:rsidRDefault="00112031" w:rsidP="00D03BBE">
      <w:pPr>
        <w:pStyle w:val="CommentText"/>
      </w:pPr>
      <w:r w:rsidRPr="00D03BBE">
        <w:t>Perhaps the definition can be used together with “brake system” or in a similar way.</w:t>
      </w:r>
    </w:p>
    <w:p w14:paraId="5E89624E" w14:textId="6AC7A4FD" w:rsidR="00ED353F" w:rsidRPr="00D03BBE" w:rsidRDefault="00ED353F" w:rsidP="00D03BBE">
      <w:pPr>
        <w:pStyle w:val="CommentText"/>
      </w:pPr>
      <w:r w:rsidRPr="00D03BBE">
        <w:t xml:space="preserve"> </w:t>
      </w:r>
    </w:p>
  </w:comment>
  <w:comment w:id="407" w:author="Author" w:initials="A">
    <w:p w14:paraId="27041F30" w14:textId="77777777" w:rsidR="003A33E7" w:rsidRPr="00D03BBE" w:rsidRDefault="003A33E7" w:rsidP="00D03BBE">
      <w:pPr>
        <w:pStyle w:val="CommentText"/>
      </w:pPr>
      <w:r w:rsidRPr="00D03BBE">
        <w:rPr>
          <w:rStyle w:val="CommentReference"/>
          <w:sz w:val="20"/>
        </w:rPr>
        <w:annotationRef/>
      </w:r>
      <w:r w:rsidRPr="00D03BBE">
        <w:rPr>
          <w:rStyle w:val="CommentReference"/>
          <w:sz w:val="20"/>
        </w:rPr>
        <w:annotationRef/>
      </w:r>
      <w:r w:rsidRPr="00D03BBE">
        <w:t>Proposal for addition</w:t>
      </w:r>
    </w:p>
    <w:p w14:paraId="642D3433" w14:textId="77777777" w:rsidR="003A33E7" w:rsidRPr="00D03BBE" w:rsidRDefault="003A33E7" w:rsidP="00D03BBE">
      <w:pPr>
        <w:pStyle w:val="CommentText"/>
      </w:pPr>
      <w:r w:rsidRPr="00D03BBE">
        <w:t>Justification:</w:t>
      </w:r>
    </w:p>
    <w:p w14:paraId="35387879" w14:textId="65AE04C5" w:rsidR="003A33E7" w:rsidRPr="00D03BBE" w:rsidRDefault="003A33E7" w:rsidP="00D03BBE">
      <w:pPr>
        <w:pStyle w:val="CommentText"/>
      </w:pPr>
      <w:r w:rsidRPr="00D03BBE">
        <w:t>This addition would allow the usage of the added term as it is used in the document several times.</w:t>
      </w:r>
    </w:p>
    <w:p w14:paraId="52727BAB" w14:textId="30E8F288" w:rsidR="003A33E7" w:rsidRPr="00D03BBE" w:rsidRDefault="003A33E7" w:rsidP="00D03BBE">
      <w:pPr>
        <w:pStyle w:val="CommentText"/>
      </w:pPr>
      <w:r w:rsidRPr="00D03BBE">
        <w:t>Alternatively, the occurrences of “bedding section” should be corrected to the defined term.</w:t>
      </w:r>
    </w:p>
    <w:p w14:paraId="637041AC" w14:textId="0CFF346D" w:rsidR="003A33E7" w:rsidRPr="00D03BBE" w:rsidRDefault="003A33E7" w:rsidP="00D03BBE">
      <w:pPr>
        <w:pStyle w:val="CommentText"/>
      </w:pPr>
    </w:p>
  </w:comment>
  <w:comment w:id="408" w:author="Author" w:initials="A">
    <w:p w14:paraId="04F3A2DF" w14:textId="77777777" w:rsidR="00B37E13" w:rsidRPr="00D03BBE" w:rsidRDefault="00DC1519" w:rsidP="00D03BBE">
      <w:pPr>
        <w:pStyle w:val="CommentText"/>
      </w:pPr>
      <w:r w:rsidRPr="00D03BBE">
        <w:rPr>
          <w:rStyle w:val="CommentReference"/>
          <w:sz w:val="20"/>
        </w:rPr>
        <w:annotationRef/>
      </w:r>
      <w:r w:rsidR="00B37E13" w:rsidRPr="00D03BBE">
        <w:rPr>
          <w:rStyle w:val="CommentReference"/>
          <w:sz w:val="20"/>
        </w:rPr>
        <w:annotationRef/>
      </w:r>
      <w:r w:rsidR="00B37E13" w:rsidRPr="00D03BBE">
        <w:rPr>
          <w:rStyle w:val="CommentReference"/>
          <w:sz w:val="20"/>
        </w:rPr>
        <w:annotationRef/>
      </w:r>
      <w:r w:rsidR="00B37E13" w:rsidRPr="00D03BBE">
        <w:t>Proposal for addition</w:t>
      </w:r>
    </w:p>
    <w:p w14:paraId="11BC017B" w14:textId="77777777" w:rsidR="00B37E13" w:rsidRPr="00D03BBE" w:rsidRDefault="00B37E13" w:rsidP="00D03BBE">
      <w:pPr>
        <w:pStyle w:val="CommentText"/>
      </w:pPr>
      <w:r w:rsidRPr="00D03BBE">
        <w:t>Justification:</w:t>
      </w:r>
    </w:p>
    <w:p w14:paraId="7491958F" w14:textId="3F757DBE" w:rsidR="00B37E13" w:rsidRPr="00D03BBE" w:rsidRDefault="00B37E13" w:rsidP="00D03BBE">
      <w:pPr>
        <w:pStyle w:val="CommentText"/>
      </w:pPr>
      <w:r w:rsidRPr="00D03BBE">
        <w:t>This addition would allow the usage of the added term as it is used in the document.</w:t>
      </w:r>
    </w:p>
    <w:p w14:paraId="102392E7" w14:textId="7BDBC2FF" w:rsidR="00B37E13" w:rsidRPr="00D03BBE" w:rsidRDefault="00B37E13" w:rsidP="00D03BBE">
      <w:pPr>
        <w:pStyle w:val="CommentText"/>
      </w:pPr>
      <w:r w:rsidRPr="00D03BBE">
        <w:t>Alternatively, the occurrences of “emission measurement section” should be corrected to the defined term.</w:t>
      </w:r>
    </w:p>
    <w:p w14:paraId="3359E1A7" w14:textId="5D4C4BE6" w:rsidR="00DC1519" w:rsidRPr="00D03BBE" w:rsidRDefault="00DC1519" w:rsidP="00D03BBE">
      <w:pPr>
        <w:pStyle w:val="CommentText"/>
      </w:pPr>
    </w:p>
  </w:comment>
  <w:comment w:id="421" w:author="Author" w:initials="A">
    <w:p w14:paraId="32D14F10" w14:textId="77777777" w:rsidR="00235B1A" w:rsidRPr="00D03BBE" w:rsidRDefault="00235B1A" w:rsidP="00D03BBE">
      <w:pPr>
        <w:pStyle w:val="CommentText"/>
      </w:pPr>
      <w:r w:rsidRPr="00D03BBE">
        <w:rPr>
          <w:rStyle w:val="CommentReference"/>
          <w:sz w:val="20"/>
        </w:rPr>
        <w:annotationRef/>
      </w:r>
      <w:r w:rsidRPr="00D03BBE">
        <w:t>Question for clarification:</w:t>
      </w:r>
    </w:p>
    <w:p w14:paraId="05CAC5FC" w14:textId="127FDED2" w:rsidR="00235B1A" w:rsidRPr="00D03BBE" w:rsidRDefault="00235B1A" w:rsidP="00D03BBE">
      <w:pPr>
        <w:pStyle w:val="CommentText"/>
      </w:pPr>
      <w:r w:rsidRPr="00D03BBE">
        <w:t>Is this definition correct if non-friction braking is included?</w:t>
      </w:r>
    </w:p>
  </w:comment>
  <w:comment w:id="434" w:author="Author" w:initials="A">
    <w:p w14:paraId="255CB096" w14:textId="77777777" w:rsidR="0088358B" w:rsidRPr="00D03BBE" w:rsidRDefault="0088358B" w:rsidP="00D03BBE">
      <w:pPr>
        <w:pStyle w:val="CommentText"/>
      </w:pPr>
      <w:r w:rsidRPr="00D03BBE">
        <w:rPr>
          <w:rStyle w:val="CommentReference"/>
          <w:sz w:val="20"/>
        </w:rPr>
        <w:annotationRef/>
      </w:r>
      <w:r w:rsidRPr="00D03BBE">
        <w:t>Question for clarification:</w:t>
      </w:r>
    </w:p>
    <w:p w14:paraId="5716F01B" w14:textId="39996F7A" w:rsidR="00CF5493" w:rsidRPr="00D03BBE" w:rsidRDefault="0088358B" w:rsidP="00D03BBE">
      <w:pPr>
        <w:pStyle w:val="CommentText"/>
      </w:pPr>
      <w:r w:rsidRPr="00D03BBE">
        <w:t xml:space="preserve">Is it required to </w:t>
      </w:r>
      <w:r w:rsidR="00CD2F30" w:rsidRPr="00D03BBE">
        <w:t>clarify if this is the rotational speed of the brake disc or the speed of the vehicle?</w:t>
      </w:r>
    </w:p>
    <w:p w14:paraId="4E567CA7" w14:textId="47314A6E" w:rsidR="00617EA1" w:rsidRPr="00D03BBE" w:rsidRDefault="00617EA1" w:rsidP="00D03BBE">
      <w:pPr>
        <w:pStyle w:val="CommentText"/>
      </w:pPr>
      <w:r w:rsidRPr="00D03BBE">
        <w:t>Justification:</w:t>
      </w:r>
    </w:p>
    <w:p w14:paraId="42AD402D" w14:textId="6A33E0B1" w:rsidR="007D4710" w:rsidRPr="00D03BBE" w:rsidRDefault="007D4710" w:rsidP="00D03BBE">
      <w:pPr>
        <w:pStyle w:val="CommentText"/>
      </w:pPr>
      <w:r w:rsidRPr="00D03BBE">
        <w:t>They are different due to rolling radius</w:t>
      </w:r>
    </w:p>
  </w:comment>
  <w:comment w:id="438" w:author="Author" w:initials="A">
    <w:p w14:paraId="5B47380D" w14:textId="77777777" w:rsidR="007D4710" w:rsidRPr="00D03BBE" w:rsidRDefault="007D4710" w:rsidP="00D03BBE">
      <w:pPr>
        <w:pStyle w:val="CommentText"/>
      </w:pPr>
      <w:r w:rsidRPr="00D03BBE">
        <w:rPr>
          <w:rStyle w:val="CommentReference"/>
          <w:sz w:val="20"/>
        </w:rPr>
        <w:annotationRef/>
      </w:r>
      <w:r w:rsidRPr="00D03BBE">
        <w:t>Question for clarification:</w:t>
      </w:r>
    </w:p>
    <w:p w14:paraId="563E41DC" w14:textId="49013D6B" w:rsidR="007D4710" w:rsidRPr="00D03BBE" w:rsidRDefault="007D4710" w:rsidP="00D03BBE">
      <w:pPr>
        <w:pStyle w:val="CommentText"/>
      </w:pPr>
      <w:r w:rsidRPr="00D03BBE">
        <w:t>Is it required to clarify if this is the rotational speed of the brake disc or the speed of the vehicle?</w:t>
      </w:r>
    </w:p>
    <w:p w14:paraId="4F9E1B72" w14:textId="279ED0C9" w:rsidR="00617EA1" w:rsidRPr="00D03BBE" w:rsidRDefault="00617EA1" w:rsidP="00D03BBE">
      <w:pPr>
        <w:pStyle w:val="CommentText"/>
      </w:pPr>
      <w:r w:rsidRPr="00D03BBE">
        <w:t>Justification:</w:t>
      </w:r>
    </w:p>
    <w:p w14:paraId="2AE61A72" w14:textId="2D71676B" w:rsidR="007D4710" w:rsidRPr="00D03BBE" w:rsidRDefault="007D4710" w:rsidP="00D03BBE">
      <w:pPr>
        <w:pStyle w:val="CommentText"/>
      </w:pPr>
      <w:r w:rsidRPr="00D03BBE">
        <w:t>They are different due to rolling radius</w:t>
      </w:r>
    </w:p>
  </w:comment>
  <w:comment w:id="442" w:author="Author" w:initials="A">
    <w:p w14:paraId="671F736A" w14:textId="77777777" w:rsidR="00DC5E9A" w:rsidRPr="00D03BBE" w:rsidRDefault="00DC5E9A" w:rsidP="00D03BBE">
      <w:pPr>
        <w:pStyle w:val="CommentText"/>
      </w:pPr>
      <w:r w:rsidRPr="00D03BBE">
        <w:rPr>
          <w:rStyle w:val="CommentReference"/>
          <w:sz w:val="20"/>
        </w:rPr>
        <w:annotationRef/>
      </w:r>
      <w:r w:rsidRPr="00D03BBE">
        <w:t>Question for clarification:</w:t>
      </w:r>
    </w:p>
    <w:p w14:paraId="3C9B91A9" w14:textId="12BC64F9" w:rsidR="00DC5E9A" w:rsidRPr="00D03BBE" w:rsidRDefault="00DC5E9A" w:rsidP="00D03BBE">
      <w:pPr>
        <w:pStyle w:val="CommentText"/>
      </w:pPr>
      <w:r w:rsidRPr="00D03BBE">
        <w:t>Is it required to clarify if this is the rotational speed of the brake disc or the speed of the vehicle?</w:t>
      </w:r>
    </w:p>
    <w:p w14:paraId="607A4F8A" w14:textId="75633F36" w:rsidR="00617EA1" w:rsidRPr="00D03BBE" w:rsidRDefault="00617EA1" w:rsidP="00D03BBE">
      <w:pPr>
        <w:pStyle w:val="CommentText"/>
      </w:pPr>
      <w:r w:rsidRPr="00D03BBE">
        <w:t>Justification:</w:t>
      </w:r>
    </w:p>
    <w:p w14:paraId="5F7F6107" w14:textId="372FC64E" w:rsidR="00DC5E9A" w:rsidRPr="00D03BBE" w:rsidRDefault="00DC5E9A" w:rsidP="00D03BBE">
      <w:pPr>
        <w:pStyle w:val="CommentText"/>
      </w:pPr>
      <w:r w:rsidRPr="00D03BBE">
        <w:t>They are different due to rolling radius</w:t>
      </w:r>
    </w:p>
  </w:comment>
  <w:comment w:id="446" w:author="Author" w:initials="A">
    <w:p w14:paraId="35172E98" w14:textId="77777777" w:rsidR="00DC5E9A" w:rsidRPr="00D03BBE" w:rsidRDefault="00DC5E9A" w:rsidP="00D03BBE">
      <w:pPr>
        <w:pStyle w:val="CommentText"/>
      </w:pPr>
      <w:r w:rsidRPr="00D03BBE">
        <w:rPr>
          <w:rStyle w:val="CommentReference"/>
          <w:sz w:val="20"/>
        </w:rPr>
        <w:annotationRef/>
      </w:r>
      <w:r w:rsidRPr="00D03BBE">
        <w:t>Question for clarification:</w:t>
      </w:r>
    </w:p>
    <w:p w14:paraId="55635DA7" w14:textId="7B7CFBF1" w:rsidR="00DC5E9A" w:rsidRPr="00D03BBE" w:rsidRDefault="00DC5E9A" w:rsidP="00D03BBE">
      <w:pPr>
        <w:pStyle w:val="CommentText"/>
      </w:pPr>
      <w:r w:rsidRPr="00D03BBE">
        <w:t>Is it required to clarify if this is the rotational speed of the brake disc or the speed of the vehicle?</w:t>
      </w:r>
    </w:p>
    <w:p w14:paraId="04DA3A2D" w14:textId="526D2559" w:rsidR="00617EA1" w:rsidRPr="00D03BBE" w:rsidRDefault="00617EA1" w:rsidP="00D03BBE">
      <w:pPr>
        <w:pStyle w:val="CommentText"/>
      </w:pPr>
      <w:r w:rsidRPr="00D03BBE">
        <w:t>Justification</w:t>
      </w:r>
    </w:p>
    <w:p w14:paraId="0EC35734" w14:textId="600CA0BD" w:rsidR="00DC5E9A" w:rsidRPr="00D03BBE" w:rsidRDefault="00DC5E9A" w:rsidP="00D03BBE">
      <w:pPr>
        <w:pStyle w:val="CommentText"/>
      </w:pPr>
      <w:r w:rsidRPr="00D03BBE">
        <w:t>They are different due to rolling radius</w:t>
      </w:r>
    </w:p>
  </w:comment>
  <w:comment w:id="465" w:author="Author" w:initials="A">
    <w:p w14:paraId="3EE5A6B3" w14:textId="403EABA9" w:rsidR="00E46229" w:rsidRPr="00D03BBE" w:rsidRDefault="002F706A" w:rsidP="00D03BBE">
      <w:pPr>
        <w:pStyle w:val="CommentText"/>
      </w:pPr>
      <w:r w:rsidRPr="00D03BBE">
        <w:rPr>
          <w:rStyle w:val="CommentReference"/>
          <w:sz w:val="20"/>
        </w:rPr>
        <w:annotationRef/>
      </w:r>
      <w:r w:rsidRPr="00D03BBE">
        <w:t>Pro</w:t>
      </w:r>
      <w:r w:rsidR="00337E2E" w:rsidRPr="00D03BBE">
        <w:t>posal for deletion:</w:t>
      </w:r>
    </w:p>
    <w:p w14:paraId="3F4C548D" w14:textId="515E170B" w:rsidR="00617EA1" w:rsidRPr="00D03BBE" w:rsidRDefault="00617EA1" w:rsidP="00D03BBE">
      <w:pPr>
        <w:pStyle w:val="CommentText"/>
      </w:pPr>
      <w:r w:rsidRPr="00D03BBE">
        <w:t>Justification:</w:t>
      </w:r>
    </w:p>
    <w:p w14:paraId="67443F6D" w14:textId="129B917D" w:rsidR="00337E2E" w:rsidRPr="00D03BBE" w:rsidRDefault="00337E2E" w:rsidP="00D03BBE">
      <w:pPr>
        <w:pStyle w:val="CommentText"/>
      </w:pPr>
      <w:r w:rsidRPr="00D03BBE">
        <w:t xml:space="preserve">As for none of the other definitions the recording rate, sampling rate etc are given, this </w:t>
      </w:r>
      <w:r w:rsidR="00E46229" w:rsidRPr="00D03BBE">
        <w:t xml:space="preserve">should be deleted </w:t>
      </w:r>
      <w:r w:rsidR="004E1467" w:rsidRPr="00D03BBE">
        <w:t xml:space="preserve">here </w:t>
      </w:r>
      <w:r w:rsidR="00E46229" w:rsidRPr="00D03BBE">
        <w:t xml:space="preserve">and </w:t>
      </w:r>
      <w:r w:rsidR="004E1467" w:rsidRPr="00D03BBE">
        <w:t>shifted to</w:t>
      </w:r>
      <w:r w:rsidR="00E46229" w:rsidRPr="00D03BBE">
        <w:t xml:space="preserve"> the paragraph, where this feature is </w:t>
      </w:r>
      <w:r w:rsidR="004E1467" w:rsidRPr="00D03BBE">
        <w:t>calculated</w:t>
      </w:r>
      <w:r w:rsidR="00AE0861" w:rsidRPr="00D03BBE">
        <w:t>.</w:t>
      </w:r>
    </w:p>
    <w:p w14:paraId="07FECB61" w14:textId="66FD5E5D" w:rsidR="00AE0861" w:rsidRPr="00D03BBE" w:rsidRDefault="00AE0861" w:rsidP="00D03BBE">
      <w:pPr>
        <w:pStyle w:val="CommentText"/>
      </w:pPr>
      <w:r w:rsidRPr="00D03BBE">
        <w:t>It is also required to define the rise-time / fall-time requirements for this feature and the drift-stability over the test.</w:t>
      </w:r>
    </w:p>
  </w:comment>
  <w:comment w:id="472" w:author="Author" w:initials="A">
    <w:p w14:paraId="0090A4F5" w14:textId="77777777" w:rsidR="004E1467" w:rsidRPr="00D03BBE" w:rsidRDefault="004E1467" w:rsidP="00D03BBE">
      <w:pPr>
        <w:pStyle w:val="CommentText"/>
      </w:pPr>
      <w:r w:rsidRPr="00D03BBE">
        <w:rPr>
          <w:rStyle w:val="CommentReference"/>
          <w:sz w:val="20"/>
        </w:rPr>
        <w:annotationRef/>
      </w:r>
      <w:r w:rsidRPr="00D03BBE">
        <w:rPr>
          <w:rStyle w:val="CommentReference"/>
          <w:sz w:val="20"/>
        </w:rPr>
        <w:annotationRef/>
      </w:r>
      <w:r w:rsidRPr="00D03BBE">
        <w:t>Proposal for deletion:</w:t>
      </w:r>
    </w:p>
    <w:p w14:paraId="79721285" w14:textId="77777777" w:rsidR="00C2380B" w:rsidRPr="00D03BBE" w:rsidRDefault="00617EA1" w:rsidP="00D03BBE">
      <w:pPr>
        <w:pStyle w:val="CommentText"/>
      </w:pPr>
      <w:r w:rsidRPr="00D03BBE">
        <w:t>Justification</w:t>
      </w:r>
      <w:r w:rsidR="00C2380B" w:rsidRPr="00D03BBE">
        <w:t>:</w:t>
      </w:r>
    </w:p>
    <w:p w14:paraId="1B10AC23" w14:textId="4B96F642" w:rsidR="004E1467" w:rsidRPr="00D03BBE" w:rsidRDefault="004E1467" w:rsidP="00D03BBE">
      <w:pPr>
        <w:pStyle w:val="CommentText"/>
      </w:pPr>
      <w:r w:rsidRPr="00D03BBE">
        <w:t>As for none of the other definitions the recording rate, sampling rate etc are given, this should be deleted here and shifted to the paragraph, where this feature is calculated</w:t>
      </w:r>
      <w:r w:rsidR="00AE0861" w:rsidRPr="00D03BBE">
        <w:t>.</w:t>
      </w:r>
    </w:p>
    <w:p w14:paraId="4793B6FA" w14:textId="69A8771B" w:rsidR="00AE0861" w:rsidRPr="00D03BBE" w:rsidRDefault="00AE0861" w:rsidP="00D03BBE">
      <w:pPr>
        <w:pStyle w:val="CommentText"/>
      </w:pPr>
      <w:r w:rsidRPr="00D03BBE">
        <w:t>It is also required to define the rise-time / fall-time requirements for this feature and the drift-stability over the test.</w:t>
      </w:r>
    </w:p>
  </w:comment>
  <w:comment w:id="475" w:author="Author" w:initials="A">
    <w:p w14:paraId="379BC656" w14:textId="77777777" w:rsidR="00617EA1" w:rsidRPr="00D03BBE" w:rsidRDefault="00617EA1" w:rsidP="00D03BBE">
      <w:pPr>
        <w:pStyle w:val="CommentText"/>
      </w:pPr>
      <w:r w:rsidRPr="00D03BBE">
        <w:rPr>
          <w:rStyle w:val="CommentReference"/>
          <w:sz w:val="20"/>
        </w:rPr>
        <w:annotationRef/>
      </w:r>
      <w:r w:rsidRPr="00D03BBE">
        <w:t>Proposal for clarification:</w:t>
      </w:r>
    </w:p>
    <w:p w14:paraId="32FA4DAB" w14:textId="77777777" w:rsidR="00C2380B" w:rsidRPr="00D03BBE" w:rsidRDefault="00C2380B" w:rsidP="00D03BBE">
      <w:pPr>
        <w:pStyle w:val="CommentText"/>
      </w:pPr>
      <w:r w:rsidRPr="00D03BBE">
        <w:t>Justification:</w:t>
      </w:r>
    </w:p>
    <w:p w14:paraId="12DC9CCC" w14:textId="659558A0" w:rsidR="00617EA1" w:rsidRPr="00D03BBE" w:rsidRDefault="00E13D76" w:rsidP="00D03BBE">
      <w:pPr>
        <w:pStyle w:val="CommentText"/>
      </w:pPr>
      <w:r w:rsidRPr="00D03BBE">
        <w:t>It</w:t>
      </w:r>
      <w:r w:rsidR="00C2380B" w:rsidRPr="00D03BBE">
        <w:t xml:space="preserve"> would make more sense to d</w:t>
      </w:r>
      <w:r w:rsidR="00595FCB" w:rsidRPr="00D03BBE">
        <w:t>ivide the definition in two parts.</w:t>
      </w:r>
    </w:p>
    <w:p w14:paraId="0DC132BF" w14:textId="47D146B6" w:rsidR="00595FCB" w:rsidRPr="00D03BBE" w:rsidRDefault="00C72A3D" w:rsidP="00D03BBE">
      <w:pPr>
        <w:pStyle w:val="CommentText"/>
      </w:pPr>
      <w:r w:rsidRPr="00D03BBE">
        <w:t>Firstly</w:t>
      </w:r>
      <w:r w:rsidR="00595FCB" w:rsidRPr="00D03BBE">
        <w:t>, define what</w:t>
      </w:r>
      <w:r w:rsidR="00840B39" w:rsidRPr="00D03BBE">
        <w:t xml:space="preserve"> </w:t>
      </w:r>
      <w:r w:rsidR="00595FCB" w:rsidRPr="00D03BBE">
        <w:t xml:space="preserve">TPN in general </w:t>
      </w:r>
      <w:r w:rsidR="00753D87" w:rsidRPr="00D03BBE">
        <w:t>is meant to be and</w:t>
      </w:r>
    </w:p>
    <w:p w14:paraId="521C080F" w14:textId="42929466" w:rsidR="00595FCB" w:rsidRPr="00D03BBE" w:rsidRDefault="00753D87" w:rsidP="00D03BBE">
      <w:pPr>
        <w:pStyle w:val="CommentText"/>
      </w:pPr>
      <w:r w:rsidRPr="00D03BBE">
        <w:t>s</w:t>
      </w:r>
      <w:r w:rsidR="00595FCB" w:rsidRPr="00D03BBE">
        <w:t xml:space="preserve">econdly, </w:t>
      </w:r>
      <w:r w:rsidRPr="00D03BBE">
        <w:t xml:space="preserve">define </w:t>
      </w:r>
      <w:r w:rsidR="00595FCB" w:rsidRPr="00D03BBE">
        <w:t>what</w:t>
      </w:r>
      <w:r w:rsidR="00840B39" w:rsidRPr="00D03BBE">
        <w:t xml:space="preserve"> </w:t>
      </w:r>
      <w:r w:rsidR="00595FCB" w:rsidRPr="00D03BBE">
        <w:t>TPN10</w:t>
      </w:r>
      <w:r w:rsidRPr="00D03BBE">
        <w:t xml:space="preserve"> as a special case is meant to be.</w:t>
      </w:r>
    </w:p>
    <w:p w14:paraId="348AD2B6" w14:textId="77777777" w:rsidR="00595FCB" w:rsidRPr="00D03BBE" w:rsidRDefault="00595FCB" w:rsidP="00D03BBE">
      <w:pPr>
        <w:pStyle w:val="CommentText"/>
      </w:pPr>
      <w:r w:rsidRPr="00D03BBE">
        <w:t xml:space="preserve">This would allow for </w:t>
      </w:r>
      <w:r w:rsidR="00C72A3D" w:rsidRPr="00D03BBE">
        <w:t>adaptions of the measurement procedure without changing the overall definition.</w:t>
      </w:r>
    </w:p>
    <w:p w14:paraId="2F7F6B87" w14:textId="21F6BC24" w:rsidR="00882CC3" w:rsidRPr="00D03BBE" w:rsidRDefault="00882CC3" w:rsidP="00D03BBE">
      <w:pPr>
        <w:pStyle w:val="CommentText"/>
      </w:pPr>
      <w:r w:rsidRPr="00D03BBE">
        <w:t xml:space="preserve">It should be discussed, if the cut-off should explicitly be mentioned or if this is part of the feature description in the according chapter and </w:t>
      </w:r>
      <w:r w:rsidR="003D2C17" w:rsidRPr="00D03BBE">
        <w:t xml:space="preserve">already included in the term “according to this </w:t>
      </w:r>
      <w:r w:rsidR="00E54145">
        <w:t xml:space="preserve">UN </w:t>
      </w:r>
      <w:r w:rsidR="003D2C17" w:rsidRPr="00D03BBE">
        <w:t>GTR”.</w:t>
      </w:r>
    </w:p>
  </w:comment>
  <w:comment w:id="479" w:author="Author" w:initials="A">
    <w:p w14:paraId="3CCDD2FF" w14:textId="77777777" w:rsidR="00FC376B" w:rsidRPr="00D03BBE" w:rsidRDefault="00FC376B" w:rsidP="00D03BBE">
      <w:pPr>
        <w:pStyle w:val="CommentText"/>
      </w:pPr>
      <w:r w:rsidRPr="00D03BBE">
        <w:rPr>
          <w:rStyle w:val="CommentReference"/>
          <w:sz w:val="20"/>
        </w:rPr>
        <w:annotationRef/>
      </w:r>
      <w:r w:rsidRPr="00D03BBE">
        <w:t>Proposal for clarification:</w:t>
      </w:r>
    </w:p>
    <w:p w14:paraId="3F244A4B" w14:textId="77777777" w:rsidR="00FC376B" w:rsidRPr="00D03BBE" w:rsidRDefault="00FC376B" w:rsidP="00D03BBE">
      <w:pPr>
        <w:pStyle w:val="CommentText"/>
      </w:pPr>
      <w:r w:rsidRPr="00D03BBE">
        <w:t>Justification:</w:t>
      </w:r>
    </w:p>
    <w:p w14:paraId="6E42E7ED" w14:textId="77777777" w:rsidR="00FC376B" w:rsidRPr="00D03BBE" w:rsidRDefault="00FC376B" w:rsidP="00D03BBE">
      <w:pPr>
        <w:pStyle w:val="CommentText"/>
      </w:pPr>
      <w:r w:rsidRPr="00D03BBE">
        <w:t>It would make more sense to divide the definition in two parts.</w:t>
      </w:r>
    </w:p>
    <w:p w14:paraId="17C85048" w14:textId="383E2F65" w:rsidR="00FC376B" w:rsidRPr="00D03BBE" w:rsidRDefault="00FC376B" w:rsidP="00D03BBE">
      <w:pPr>
        <w:pStyle w:val="CommentText"/>
      </w:pPr>
      <w:r w:rsidRPr="00D03BBE">
        <w:t>Firstly, define what SPN in general is meant to be and</w:t>
      </w:r>
    </w:p>
    <w:p w14:paraId="7ABCA442" w14:textId="532D2823" w:rsidR="00FC376B" w:rsidRPr="00D03BBE" w:rsidRDefault="00FC376B" w:rsidP="00D03BBE">
      <w:pPr>
        <w:pStyle w:val="CommentText"/>
      </w:pPr>
      <w:r w:rsidRPr="00D03BBE">
        <w:t>secondly, define what SPN10 as a special case is meant to be.</w:t>
      </w:r>
    </w:p>
    <w:p w14:paraId="31F66A78" w14:textId="77777777" w:rsidR="00FC376B" w:rsidRPr="00D03BBE" w:rsidRDefault="00FC376B" w:rsidP="00D03BBE">
      <w:pPr>
        <w:pStyle w:val="CommentText"/>
      </w:pPr>
      <w:r w:rsidRPr="00D03BBE">
        <w:t>This would allow for adaptions of the measurement procedure without changing the overall definition.</w:t>
      </w:r>
    </w:p>
    <w:p w14:paraId="60E4037A" w14:textId="1B0B003D" w:rsidR="00FC376B" w:rsidRPr="00D03BBE" w:rsidRDefault="00FC376B" w:rsidP="00D03BBE">
      <w:pPr>
        <w:pStyle w:val="CommentText"/>
      </w:pPr>
      <w:r w:rsidRPr="00D03BBE">
        <w:t xml:space="preserve">It should be discussed, if the cut-off should explicitly be mentioned or if this is part of the feature description in the according chapter and already included in the term “according to this </w:t>
      </w:r>
      <w:r w:rsidR="00E54145">
        <w:t xml:space="preserve">UN </w:t>
      </w:r>
      <w:r w:rsidRPr="00D03BBE">
        <w:t>GTR”.</w:t>
      </w:r>
    </w:p>
  </w:comment>
  <w:comment w:id="484" w:author="Author" w:initials="A">
    <w:p w14:paraId="486C80E5" w14:textId="10E97410" w:rsidR="00D8075C" w:rsidRPr="00D03BBE" w:rsidRDefault="00D8075C" w:rsidP="00D03BBE">
      <w:pPr>
        <w:pStyle w:val="CommentText"/>
      </w:pPr>
      <w:r w:rsidRPr="00D03BBE">
        <w:t>Proposal for correction:</w:t>
      </w:r>
    </w:p>
    <w:p w14:paraId="67164381" w14:textId="20CAEF54" w:rsidR="00D8075C" w:rsidRPr="00D03BBE" w:rsidRDefault="00D8075C" w:rsidP="00D03BBE">
      <w:pPr>
        <w:pStyle w:val="CommentText"/>
      </w:pPr>
      <w:r w:rsidRPr="00D03BBE">
        <w:t>Use particulate matter instead of particle in the context of mass emissions.</w:t>
      </w:r>
    </w:p>
    <w:p w14:paraId="4FEEA2D4" w14:textId="1FE4AEAE" w:rsidR="00D8075C" w:rsidRPr="00D03BBE" w:rsidRDefault="00BF622B" w:rsidP="00D03BBE">
      <w:pPr>
        <w:pStyle w:val="CommentText"/>
      </w:pPr>
      <w:r w:rsidRPr="00D03BBE">
        <w:t>Justification:</w:t>
      </w:r>
    </w:p>
    <w:p w14:paraId="664A1682" w14:textId="76B18BE5" w:rsidR="00E87CB2" w:rsidRPr="00D03BBE" w:rsidRDefault="00E87CB2" w:rsidP="00D03BBE">
      <w:pPr>
        <w:pStyle w:val="CommentText"/>
      </w:pPr>
      <w:r w:rsidRPr="00D03BBE">
        <w:rPr>
          <w:rStyle w:val="CommentReference"/>
          <w:sz w:val="20"/>
        </w:rPr>
        <w:annotationRef/>
      </w:r>
      <w:r w:rsidRPr="00D03BBE">
        <w:t xml:space="preserve">Please use term particulate mass as in other </w:t>
      </w:r>
      <w:r w:rsidR="00E9088E" w:rsidRPr="00D03BBE">
        <w:t>emission legislations</w:t>
      </w:r>
      <w:r w:rsidR="00D8075C" w:rsidRPr="00D03BBE">
        <w:t xml:space="preserve">. It </w:t>
      </w:r>
      <w:r w:rsidR="00BF622B" w:rsidRPr="00D03BBE">
        <w:t>is common understanding that particle refers to aerosol and particulate refers to collected mass (not airborne anymore)</w:t>
      </w:r>
      <w:r w:rsidR="00042879" w:rsidRPr="00D03BBE">
        <w:t>, see 3.5.1</w:t>
      </w:r>
    </w:p>
  </w:comment>
  <w:comment w:id="495" w:author="Author" w:initials="A">
    <w:p w14:paraId="798FC48A" w14:textId="77777777" w:rsidR="00A37243" w:rsidRPr="00D03BBE" w:rsidRDefault="00CC6F4E" w:rsidP="00D03BBE">
      <w:pPr>
        <w:pStyle w:val="CommentText"/>
      </w:pPr>
      <w:r w:rsidRPr="00D03BBE">
        <w:rPr>
          <w:rStyle w:val="CommentReference"/>
          <w:sz w:val="20"/>
        </w:rPr>
        <w:annotationRef/>
      </w:r>
      <w:r w:rsidR="00A37243" w:rsidRPr="00D03BBE">
        <w:t>Proposal for clarification:</w:t>
      </w:r>
    </w:p>
    <w:p w14:paraId="6E65CF0A" w14:textId="77777777" w:rsidR="00A37243" w:rsidRPr="00D03BBE" w:rsidRDefault="00A37243" w:rsidP="00D03BBE">
      <w:pPr>
        <w:pStyle w:val="CommentText"/>
      </w:pPr>
      <w:r w:rsidRPr="00D03BBE">
        <w:t>Justification:</w:t>
      </w:r>
    </w:p>
    <w:p w14:paraId="1BABEABB" w14:textId="77777777" w:rsidR="00A37243" w:rsidRPr="00D03BBE" w:rsidRDefault="00F87D6B" w:rsidP="00D03BBE">
      <w:pPr>
        <w:pStyle w:val="CommentText"/>
      </w:pPr>
      <w:r w:rsidRPr="00D03BBE">
        <w:t>Delete term “mass of” as this is already part of the definition of PM.</w:t>
      </w:r>
    </w:p>
    <w:p w14:paraId="7B4130E8" w14:textId="77777777" w:rsidR="00F87D6B" w:rsidRPr="00D03BBE" w:rsidRDefault="00F87D6B" w:rsidP="00D03BBE">
      <w:pPr>
        <w:pStyle w:val="CommentText"/>
      </w:pPr>
      <w:r w:rsidRPr="00D03BBE">
        <w:t>Add the term mobility to clarify the definition of the diameter</w:t>
      </w:r>
    </w:p>
    <w:p w14:paraId="2F6D8DFA" w14:textId="2703F61E" w:rsidR="00002C5E" w:rsidRPr="00D03BBE" w:rsidRDefault="00002C5E" w:rsidP="00D03BBE">
      <w:pPr>
        <w:pStyle w:val="CommentText"/>
      </w:pPr>
      <w:r w:rsidRPr="00D03BBE">
        <w:t xml:space="preserve">Delete the unit in the brackets as it is </w:t>
      </w:r>
      <w:r w:rsidR="005968C0" w:rsidRPr="00D03BBE">
        <w:t xml:space="preserve">not required. The unit is </w:t>
      </w:r>
      <w:r w:rsidRPr="00D03BBE">
        <w:t xml:space="preserve">given </w:t>
      </w:r>
      <w:r w:rsidR="00BB44FD" w:rsidRPr="00D03BBE">
        <w:t xml:space="preserve">together </w:t>
      </w:r>
      <w:r w:rsidRPr="00D03BBE">
        <w:t>with the value</w:t>
      </w:r>
      <w:r w:rsidR="005968C0" w:rsidRPr="00D03BBE">
        <w:t xml:space="preserve"> at the end of the sentence.</w:t>
      </w:r>
    </w:p>
    <w:p w14:paraId="752AE14B" w14:textId="2EAFF598" w:rsidR="00002C5E" w:rsidRPr="00D03BBE" w:rsidRDefault="00002C5E" w:rsidP="00D03BBE">
      <w:pPr>
        <w:pStyle w:val="CommentText"/>
      </w:pPr>
    </w:p>
  </w:comment>
  <w:comment w:id="510" w:author="Author" w:initials="A">
    <w:p w14:paraId="7C375BB5" w14:textId="77777777" w:rsidR="006222BE" w:rsidRPr="00D03BBE" w:rsidRDefault="006222BE" w:rsidP="00D03BBE">
      <w:pPr>
        <w:pStyle w:val="CommentText"/>
      </w:pPr>
      <w:r w:rsidRPr="00D03BBE">
        <w:rPr>
          <w:rStyle w:val="CommentReference"/>
          <w:sz w:val="20"/>
        </w:rPr>
        <w:annotationRef/>
      </w:r>
      <w:r w:rsidRPr="00D03BBE">
        <w:t>Proposal for clarification:</w:t>
      </w:r>
    </w:p>
    <w:p w14:paraId="1F65E9EA" w14:textId="77777777" w:rsidR="006222BE" w:rsidRPr="00D03BBE" w:rsidRDefault="006222BE" w:rsidP="00D03BBE">
      <w:pPr>
        <w:pStyle w:val="CommentText"/>
      </w:pPr>
      <w:r w:rsidRPr="00D03BBE">
        <w:t>Justification:</w:t>
      </w:r>
    </w:p>
    <w:p w14:paraId="32193F7D" w14:textId="03A4F57B" w:rsidR="006D56B3" w:rsidRPr="00D03BBE" w:rsidRDefault="007918CE" w:rsidP="00D03BBE">
      <w:pPr>
        <w:pStyle w:val="CommentText"/>
      </w:pPr>
      <w:r w:rsidRPr="00D03BBE">
        <w:t xml:space="preserve">It should be clear that the </w:t>
      </w:r>
      <w:r w:rsidR="00336078" w:rsidRPr="00D03BBE">
        <w:t>sampling plane is made up by the sampling nozzles.</w:t>
      </w:r>
    </w:p>
  </w:comment>
  <w:comment w:id="514" w:author="Author" w:initials="A">
    <w:p w14:paraId="111F89E4" w14:textId="77777777" w:rsidR="00815EF6" w:rsidRPr="00D03BBE" w:rsidRDefault="00815EF6" w:rsidP="00D03BBE">
      <w:pPr>
        <w:pStyle w:val="CommentText"/>
      </w:pPr>
      <w:r w:rsidRPr="00D03BBE">
        <w:rPr>
          <w:rStyle w:val="CommentReference"/>
          <w:sz w:val="20"/>
        </w:rPr>
        <w:annotationRef/>
      </w:r>
      <w:r w:rsidRPr="00D03BBE">
        <w:t>Addition:</w:t>
      </w:r>
    </w:p>
    <w:p w14:paraId="63193B2F" w14:textId="77777777" w:rsidR="00815EF6" w:rsidRPr="00D03BBE" w:rsidRDefault="00815EF6" w:rsidP="00D03BBE">
      <w:pPr>
        <w:pStyle w:val="CommentText"/>
      </w:pPr>
      <w:r w:rsidRPr="00D03BBE">
        <w:t>Justification:</w:t>
      </w:r>
    </w:p>
    <w:p w14:paraId="37A927B4" w14:textId="77777777" w:rsidR="00815EF6" w:rsidRPr="00D03BBE" w:rsidRDefault="00815EF6" w:rsidP="00D03BBE">
      <w:pPr>
        <w:pStyle w:val="CommentText"/>
      </w:pPr>
      <w:r w:rsidRPr="00D03BBE">
        <w:t>It should be clear what</w:t>
      </w:r>
      <w:r w:rsidR="00484BEB" w:rsidRPr="00D03BBE">
        <w:t xml:space="preserve"> kind of portion is transferred.</w:t>
      </w:r>
    </w:p>
    <w:p w14:paraId="484A5AA2" w14:textId="7328E61E" w:rsidR="00484BEB" w:rsidRPr="00D03BBE" w:rsidRDefault="00484BEB" w:rsidP="00D03BBE">
      <w:pPr>
        <w:pStyle w:val="CommentText"/>
      </w:pPr>
      <w:r w:rsidRPr="00D03BBE">
        <w:t xml:space="preserve">Also, it should be clear that it is extracted from the sampling tunnel as defined at </w:t>
      </w:r>
      <w:r w:rsidR="00391C23" w:rsidRPr="00D03BBE">
        <w:t>3.2.x</w:t>
      </w:r>
    </w:p>
  </w:comment>
  <w:comment w:id="517" w:author="Author" w:initials="A">
    <w:p w14:paraId="6EE929AC" w14:textId="753BF259" w:rsidR="009C77CB" w:rsidRPr="00D03BBE" w:rsidRDefault="005269F2" w:rsidP="00D03BBE">
      <w:pPr>
        <w:pStyle w:val="CommentText"/>
      </w:pPr>
      <w:r w:rsidRPr="00D03BBE">
        <w:t>Proposal for c</w:t>
      </w:r>
      <w:r w:rsidR="009C77CB" w:rsidRPr="00D03BBE">
        <w:rPr>
          <w:rStyle w:val="CommentReference"/>
          <w:sz w:val="20"/>
        </w:rPr>
        <w:annotationRef/>
      </w:r>
      <w:r w:rsidR="009C77CB" w:rsidRPr="00D03BBE">
        <w:t>orrection:</w:t>
      </w:r>
    </w:p>
    <w:p w14:paraId="259A7C00" w14:textId="77777777" w:rsidR="009C77CB" w:rsidRPr="00D03BBE" w:rsidRDefault="009C77CB" w:rsidP="00D03BBE">
      <w:pPr>
        <w:pStyle w:val="CommentText"/>
      </w:pPr>
      <w:r w:rsidRPr="00D03BBE">
        <w:t>Justification:</w:t>
      </w:r>
    </w:p>
    <w:p w14:paraId="1C56F248" w14:textId="77777777" w:rsidR="00CB3A96" w:rsidRPr="00D03BBE" w:rsidRDefault="009C77CB" w:rsidP="00D03BBE">
      <w:pPr>
        <w:pStyle w:val="CommentText"/>
      </w:pPr>
      <w:r w:rsidRPr="00D03BBE">
        <w:t>The term aerosol should be used</w:t>
      </w:r>
      <w:r w:rsidR="00BE0131" w:rsidRPr="00D03BBE">
        <w:t>. It fully and precisely described the “air” that is extracted.</w:t>
      </w:r>
    </w:p>
    <w:p w14:paraId="3F4CA805" w14:textId="1139170B" w:rsidR="00BE0131" w:rsidRPr="00D03BBE" w:rsidRDefault="00CB3A96" w:rsidP="00D03BBE">
      <w:pPr>
        <w:pStyle w:val="CommentText"/>
      </w:pPr>
      <w:r w:rsidRPr="00D03BBE">
        <w:t>As definitions should be short</w:t>
      </w:r>
      <w:r w:rsidR="005269F2" w:rsidRPr="00D03BBE">
        <w:t>, the second sentence should be shorten</w:t>
      </w:r>
      <w:r w:rsidR="00F32526" w:rsidRPr="00D03BBE">
        <w:t>e</w:t>
      </w:r>
      <w:r w:rsidR="005269F2" w:rsidRPr="00D03BBE">
        <w:t>d</w:t>
      </w:r>
      <w:r w:rsidR="00F32526" w:rsidRPr="00D03BBE">
        <w:t xml:space="preserve"> and combined with the first sentence.</w:t>
      </w:r>
    </w:p>
    <w:p w14:paraId="6CDB8F44" w14:textId="4BB8F26D" w:rsidR="00F32526" w:rsidRPr="00D03BBE" w:rsidRDefault="00F32526" w:rsidP="00D03BBE">
      <w:pPr>
        <w:pStyle w:val="CommentText"/>
      </w:pPr>
      <w:r w:rsidRPr="00D03BBE">
        <w:t>The final part is not required, in fact it could be misleading in combination with other definitions.</w:t>
      </w:r>
    </w:p>
  </w:comment>
  <w:comment w:id="523" w:author="Author" w:initials="A">
    <w:p w14:paraId="055181F3" w14:textId="77777777" w:rsidR="00290603" w:rsidRPr="00D03BBE" w:rsidRDefault="00290603" w:rsidP="00D03BBE">
      <w:pPr>
        <w:pStyle w:val="CommentText"/>
      </w:pPr>
      <w:r w:rsidRPr="00D03BBE">
        <w:t>Proposal for correction:</w:t>
      </w:r>
    </w:p>
    <w:p w14:paraId="5CA8A144" w14:textId="77777777" w:rsidR="00290603" w:rsidRPr="00D03BBE" w:rsidRDefault="00290603" w:rsidP="00D03BBE">
      <w:pPr>
        <w:pStyle w:val="CommentText"/>
      </w:pPr>
      <w:r w:rsidRPr="00D03BBE">
        <w:t>Justification:</w:t>
      </w:r>
    </w:p>
    <w:p w14:paraId="095E1933" w14:textId="54D4C130" w:rsidR="00290603" w:rsidRPr="00D03BBE" w:rsidRDefault="00290603" w:rsidP="00D03BBE">
      <w:pPr>
        <w:pStyle w:val="CommentText"/>
      </w:pPr>
      <w:r w:rsidRPr="00D03BBE">
        <w:rPr>
          <w:rStyle w:val="CommentReference"/>
          <w:sz w:val="20"/>
        </w:rPr>
        <w:annotationRef/>
      </w:r>
      <w:r w:rsidRPr="00D03BBE">
        <w:t>The term “train” should be corrected to “system” to comply with the definition of 3.5.9</w:t>
      </w:r>
    </w:p>
  </w:comment>
  <w:comment w:id="526" w:author="Author" w:initials="A">
    <w:p w14:paraId="5214D677" w14:textId="77777777" w:rsidR="003859E8" w:rsidRPr="00D03BBE" w:rsidRDefault="003859E8" w:rsidP="00D03BBE">
      <w:pPr>
        <w:pStyle w:val="CommentText"/>
      </w:pPr>
      <w:r w:rsidRPr="00D03BBE">
        <w:rPr>
          <w:rStyle w:val="CommentReference"/>
          <w:sz w:val="20"/>
        </w:rPr>
        <w:annotationRef/>
      </w:r>
      <w:r w:rsidRPr="00D03BBE">
        <w:t>Proposal for clarification:</w:t>
      </w:r>
    </w:p>
    <w:p w14:paraId="030463B7" w14:textId="77777777" w:rsidR="003859E8" w:rsidRPr="00D03BBE" w:rsidRDefault="003859E8" w:rsidP="00D03BBE">
      <w:pPr>
        <w:pStyle w:val="CommentText"/>
      </w:pPr>
      <w:r w:rsidRPr="00D03BBE">
        <w:t>Justification:</w:t>
      </w:r>
    </w:p>
    <w:p w14:paraId="75478CD0" w14:textId="25803EB6" w:rsidR="003859E8" w:rsidRPr="00D03BBE" w:rsidRDefault="003859E8" w:rsidP="00D03BBE">
      <w:pPr>
        <w:pStyle w:val="CommentText"/>
      </w:pPr>
      <w:r w:rsidRPr="00D03BBE">
        <w:t>It is aerosol that is travelling thru the system, not only particles or particulate matter</w:t>
      </w:r>
    </w:p>
  </w:comment>
  <w:comment w:id="530" w:author="Author" w:initials="A">
    <w:p w14:paraId="786829FF" w14:textId="77777777" w:rsidR="003859E8" w:rsidRPr="00D03BBE" w:rsidRDefault="003859E8" w:rsidP="00D03BBE">
      <w:pPr>
        <w:pStyle w:val="CommentText"/>
      </w:pPr>
      <w:r w:rsidRPr="00D03BBE">
        <w:rPr>
          <w:rStyle w:val="CommentReference"/>
          <w:sz w:val="20"/>
        </w:rPr>
        <w:annotationRef/>
      </w:r>
      <w:r w:rsidR="0099610F" w:rsidRPr="00D03BBE">
        <w:t>Proposal for clarification:</w:t>
      </w:r>
    </w:p>
    <w:p w14:paraId="1EABE40F" w14:textId="77777777" w:rsidR="0099610F" w:rsidRPr="00D03BBE" w:rsidRDefault="0099610F" w:rsidP="00D03BBE">
      <w:pPr>
        <w:pStyle w:val="CommentText"/>
      </w:pPr>
      <w:r w:rsidRPr="00D03BBE">
        <w:t>Justification:</w:t>
      </w:r>
    </w:p>
    <w:p w14:paraId="43F29912" w14:textId="38B79D37" w:rsidR="0099610F" w:rsidRPr="00D03BBE" w:rsidRDefault="0099610F" w:rsidP="00D03BBE">
      <w:pPr>
        <w:pStyle w:val="CommentText"/>
      </w:pPr>
      <w:r w:rsidRPr="00D03BBE">
        <w:t xml:space="preserve">It should be clear, that the aerosol in the sampling system is considered and not the aerosol that is passing the </w:t>
      </w:r>
      <w:r w:rsidR="00235D06" w:rsidRPr="00D03BBE">
        <w:t>sampling plane in the tunnel but is not collected.</w:t>
      </w:r>
    </w:p>
  </w:comment>
  <w:comment w:id="536" w:author="Author" w:initials="A">
    <w:p w14:paraId="65429B77" w14:textId="77777777" w:rsidR="00B5554B" w:rsidRPr="00D03BBE" w:rsidRDefault="00B5554B" w:rsidP="00D03BBE">
      <w:pPr>
        <w:pStyle w:val="CommentText"/>
      </w:pPr>
      <w:r w:rsidRPr="00D03BBE">
        <w:rPr>
          <w:rStyle w:val="CommentReference"/>
          <w:sz w:val="20"/>
        </w:rPr>
        <w:annotationRef/>
      </w:r>
      <w:r w:rsidRPr="00D03BBE">
        <w:t>Proposal for clarification:</w:t>
      </w:r>
    </w:p>
    <w:p w14:paraId="3BDC2F00" w14:textId="77777777" w:rsidR="00B5554B" w:rsidRPr="00D03BBE" w:rsidRDefault="00B5554B" w:rsidP="00D03BBE">
      <w:pPr>
        <w:pStyle w:val="CommentText"/>
      </w:pPr>
      <w:r w:rsidRPr="00D03BBE">
        <w:t>Justification:</w:t>
      </w:r>
    </w:p>
    <w:p w14:paraId="59365A82" w14:textId="063A0537" w:rsidR="006E156C" w:rsidRPr="00D03BBE" w:rsidRDefault="006E156C" w:rsidP="00D03BBE">
      <w:pPr>
        <w:pStyle w:val="CommentText"/>
      </w:pPr>
      <w:r w:rsidRPr="00D03BBE">
        <w:t xml:space="preserve">If the PM is explicitly mentioned for the sampling probe, it should be also </w:t>
      </w:r>
      <w:r w:rsidR="00645809" w:rsidRPr="00D03BBE">
        <w:t>done for the separation device and the sampling line</w:t>
      </w:r>
      <w:r w:rsidR="005F7B01" w:rsidRPr="00D03BBE">
        <w:t xml:space="preserve"> (see </w:t>
      </w:r>
      <w:r w:rsidR="00440932" w:rsidRPr="00D03BBE">
        <w:t>also 3.5.16. “PM sampling line”)</w:t>
      </w:r>
      <w:r w:rsidR="00645809" w:rsidRPr="00D03BBE">
        <w:t>.</w:t>
      </w:r>
    </w:p>
    <w:p w14:paraId="6AC5FEE4" w14:textId="1AEDF070" w:rsidR="00645809" w:rsidRPr="00D03BBE" w:rsidRDefault="00645809" w:rsidP="00D03BBE">
      <w:pPr>
        <w:pStyle w:val="CommentText"/>
      </w:pPr>
      <w:r w:rsidRPr="00D03BBE">
        <w:t xml:space="preserve">For the filter holder this is not required as PN does not have </w:t>
      </w:r>
      <w:r w:rsidR="00583D82" w:rsidRPr="00D03BBE">
        <w:t>that feature</w:t>
      </w:r>
    </w:p>
  </w:comment>
  <w:comment w:id="539" w:author="Author" w:initials="A">
    <w:p w14:paraId="4A7F916E" w14:textId="77777777" w:rsidR="00BE17BD" w:rsidRPr="00D03BBE" w:rsidRDefault="00BE17BD" w:rsidP="00D03BBE">
      <w:pPr>
        <w:pStyle w:val="CommentText"/>
      </w:pPr>
      <w:r w:rsidRPr="00D03BBE">
        <w:rPr>
          <w:rStyle w:val="CommentReference"/>
          <w:sz w:val="20"/>
        </w:rPr>
        <w:annotationRef/>
      </w:r>
      <w:r w:rsidRPr="00D03BBE">
        <w:t>Addition:</w:t>
      </w:r>
    </w:p>
    <w:p w14:paraId="5A66EE71" w14:textId="77777777" w:rsidR="00BE17BD" w:rsidRPr="00D03BBE" w:rsidRDefault="00BE17BD" w:rsidP="00D03BBE">
      <w:pPr>
        <w:pStyle w:val="CommentText"/>
      </w:pPr>
      <w:r w:rsidRPr="00D03BBE">
        <w:t>Justification:</w:t>
      </w:r>
    </w:p>
    <w:p w14:paraId="7553826E" w14:textId="2FDAC73B" w:rsidR="00BE17BD" w:rsidRPr="00D03BBE" w:rsidRDefault="00BE17BD" w:rsidP="00D03BBE">
      <w:pPr>
        <w:pStyle w:val="CommentText"/>
      </w:pPr>
      <w:r w:rsidRPr="00D03BBE">
        <w:t>The term “separation device” is used in 3.5.12, but does not seem to be defined.</w:t>
      </w:r>
    </w:p>
  </w:comment>
  <w:comment w:id="541" w:author="Author" w:initials="A">
    <w:p w14:paraId="4469D6D0" w14:textId="77777777" w:rsidR="004D3F2D" w:rsidRPr="00D03BBE" w:rsidRDefault="004D3F2D" w:rsidP="00D03BBE">
      <w:pPr>
        <w:pStyle w:val="CommentText"/>
      </w:pPr>
      <w:r w:rsidRPr="00D03BBE">
        <w:rPr>
          <w:rStyle w:val="CommentReference"/>
          <w:sz w:val="20"/>
        </w:rPr>
        <w:annotationRef/>
      </w:r>
      <w:r w:rsidRPr="00D03BBE">
        <w:t>Addition:</w:t>
      </w:r>
    </w:p>
    <w:p w14:paraId="2B62BB50" w14:textId="77777777" w:rsidR="004D3F2D" w:rsidRPr="00D03BBE" w:rsidRDefault="004D3F2D" w:rsidP="00D03BBE">
      <w:pPr>
        <w:pStyle w:val="CommentText"/>
      </w:pPr>
      <w:r w:rsidRPr="00D03BBE">
        <w:t>Justification:</w:t>
      </w:r>
    </w:p>
    <w:p w14:paraId="58FC9DAE" w14:textId="701D3B5D" w:rsidR="004D3F2D" w:rsidRPr="00D03BBE" w:rsidRDefault="004D3F2D" w:rsidP="00D03BBE">
      <w:pPr>
        <w:pStyle w:val="CommentText"/>
      </w:pPr>
      <w:r w:rsidRPr="00D03BBE">
        <w:t>The term “filter holder” is used in 3.5.12, but does not seem to be defined.</w:t>
      </w:r>
    </w:p>
  </w:comment>
  <w:comment w:id="543" w:author="Author" w:initials="A">
    <w:p w14:paraId="72F701EE" w14:textId="09D6BBA3" w:rsidR="00772ED4" w:rsidRPr="00D03BBE" w:rsidRDefault="00772ED4" w:rsidP="00D03BBE">
      <w:pPr>
        <w:pStyle w:val="CommentText"/>
      </w:pPr>
      <w:r w:rsidRPr="00D03BBE">
        <w:t>Proposal for clarification:</w:t>
      </w:r>
    </w:p>
    <w:p w14:paraId="39957B7B" w14:textId="77777777" w:rsidR="00772ED4" w:rsidRPr="00D03BBE" w:rsidRDefault="00772ED4" w:rsidP="00D03BBE">
      <w:pPr>
        <w:pStyle w:val="CommentText"/>
      </w:pPr>
      <w:r w:rsidRPr="00D03BBE">
        <w:t>Justification:</w:t>
      </w:r>
    </w:p>
    <w:p w14:paraId="6A2D9C02" w14:textId="3C4BEE96" w:rsidR="00C42DC5" w:rsidRPr="00D03BBE" w:rsidRDefault="00C42DC5" w:rsidP="00D03BBE">
      <w:pPr>
        <w:pStyle w:val="CommentText"/>
      </w:pPr>
      <w:r w:rsidRPr="00D03BBE">
        <w:rPr>
          <w:rStyle w:val="CommentReference"/>
          <w:sz w:val="20"/>
        </w:rPr>
        <w:annotationRef/>
      </w:r>
      <w:r w:rsidRPr="00D03BBE">
        <w:t xml:space="preserve">See comment to </w:t>
      </w:r>
      <w:r w:rsidR="00772ED4" w:rsidRPr="00D03BBE">
        <w:t>3.5.12. similar argumentation</w:t>
      </w:r>
    </w:p>
  </w:comment>
  <w:comment w:id="557" w:author="Author" w:initials="A">
    <w:p w14:paraId="3830E986" w14:textId="77777777" w:rsidR="00772ED4" w:rsidRPr="00D03BBE" w:rsidRDefault="00772ED4" w:rsidP="00D03BBE">
      <w:pPr>
        <w:pStyle w:val="CommentText"/>
      </w:pPr>
      <w:r w:rsidRPr="00D03BBE">
        <w:rPr>
          <w:rStyle w:val="CommentReference"/>
          <w:sz w:val="20"/>
        </w:rPr>
        <w:annotationRef/>
      </w:r>
      <w:r w:rsidR="00E37EFF" w:rsidRPr="00D03BBE">
        <w:t>Proposal for clarification:</w:t>
      </w:r>
    </w:p>
    <w:p w14:paraId="568D97FF" w14:textId="77777777" w:rsidR="00E37EFF" w:rsidRPr="00D03BBE" w:rsidRDefault="00E37EFF" w:rsidP="00D03BBE">
      <w:pPr>
        <w:pStyle w:val="CommentText"/>
      </w:pPr>
      <w:r w:rsidRPr="00D03BBE">
        <w:t>Justification:</w:t>
      </w:r>
    </w:p>
    <w:p w14:paraId="0C99B62C" w14:textId="77777777" w:rsidR="00E37EFF" w:rsidRPr="00D03BBE" w:rsidRDefault="00E37EFF" w:rsidP="00D03BBE">
      <w:pPr>
        <w:pStyle w:val="CommentText"/>
      </w:pPr>
      <w:r w:rsidRPr="00D03BBE">
        <w:t>Per definition 3.5.18 (PN measurement system) the mentioned parts are part of the PN measurement system.</w:t>
      </w:r>
    </w:p>
    <w:p w14:paraId="480CC53C" w14:textId="7E4865BB" w:rsidR="00E37EFF" w:rsidRPr="00D03BBE" w:rsidRDefault="00E37EFF" w:rsidP="00D03BBE">
      <w:pPr>
        <w:pStyle w:val="CommentText"/>
      </w:pPr>
      <w:r w:rsidRPr="00D03BBE">
        <w:t>There is no reason to distinguish here.</w:t>
      </w:r>
    </w:p>
  </w:comment>
  <w:comment w:id="563" w:author="Author" w:initials="A">
    <w:p w14:paraId="0A2A3FDF" w14:textId="77777777" w:rsidR="00F7060D" w:rsidRPr="00D03BBE" w:rsidRDefault="00F7060D" w:rsidP="00D03BBE">
      <w:pPr>
        <w:pStyle w:val="CommentText"/>
      </w:pPr>
      <w:r w:rsidRPr="00D03BBE">
        <w:rPr>
          <w:rStyle w:val="CommentReference"/>
          <w:sz w:val="20"/>
        </w:rPr>
        <w:annotationRef/>
      </w:r>
      <w:r w:rsidRPr="00D03BBE">
        <w:t>Proposal for clarification:</w:t>
      </w:r>
    </w:p>
    <w:p w14:paraId="4BBE2121" w14:textId="77777777" w:rsidR="00F7060D" w:rsidRPr="00D03BBE" w:rsidRDefault="00F7060D" w:rsidP="00D03BBE">
      <w:pPr>
        <w:pStyle w:val="CommentText"/>
      </w:pPr>
      <w:r w:rsidRPr="00D03BBE">
        <w:t>Justification:</w:t>
      </w:r>
    </w:p>
    <w:p w14:paraId="5C7E2F1E" w14:textId="77777777" w:rsidR="00F7060D" w:rsidRPr="00D03BBE" w:rsidRDefault="00F7060D" w:rsidP="00D03BBE">
      <w:pPr>
        <w:pStyle w:val="CommentText"/>
      </w:pPr>
      <w:r w:rsidRPr="00D03BBE">
        <w:t>Cyclonic separator is not defined. Instead, the proposed term “PM separation device” should be used.</w:t>
      </w:r>
    </w:p>
    <w:p w14:paraId="6BFFD9D8" w14:textId="77777777" w:rsidR="00F7060D" w:rsidRPr="00D03BBE" w:rsidRDefault="00F7060D" w:rsidP="00D03BBE">
      <w:pPr>
        <w:pStyle w:val="CommentText"/>
      </w:pPr>
      <w:r w:rsidRPr="00D03BBE">
        <w:t>Alternatively “Cyclonic separator” should be defined and used instead of “PM separation device”.</w:t>
      </w:r>
    </w:p>
    <w:p w14:paraId="4222BA13" w14:textId="455CA238" w:rsidR="00F7060D" w:rsidRPr="00D03BBE" w:rsidRDefault="00F7060D" w:rsidP="00D03BBE">
      <w:pPr>
        <w:pStyle w:val="CommentText"/>
      </w:pPr>
      <w:r w:rsidRPr="00D03BBE">
        <w:t>If the outlet is connected to the inlet, it seems to be obvious that this is downstream. Furthermore</w:t>
      </w:r>
      <w:r w:rsidR="00E94D00" w:rsidRPr="00D03BBE">
        <w:t xml:space="preserve"> 3.5.12 defines already hat these </w:t>
      </w:r>
      <w:r w:rsidR="00220C70" w:rsidRPr="00D03BBE">
        <w:t xml:space="preserve">features are </w:t>
      </w:r>
      <w:r w:rsidR="00E94D00" w:rsidRPr="00D03BBE">
        <w:t xml:space="preserve">parts </w:t>
      </w:r>
      <w:r w:rsidR="00220C70" w:rsidRPr="00D03BBE">
        <w:t>of the PM sampling system</w:t>
      </w:r>
    </w:p>
  </w:comment>
  <w:comment w:id="567" w:author="Author" w:initials="A">
    <w:p w14:paraId="4C6A473C" w14:textId="77777777" w:rsidR="004D38DA" w:rsidRPr="00D03BBE" w:rsidRDefault="004D38DA" w:rsidP="00D03BBE">
      <w:pPr>
        <w:pStyle w:val="CommentText"/>
      </w:pPr>
      <w:r w:rsidRPr="00D03BBE">
        <w:rPr>
          <w:rStyle w:val="CommentReference"/>
          <w:sz w:val="20"/>
        </w:rPr>
        <w:annotationRef/>
      </w:r>
      <w:r w:rsidRPr="00D03BBE">
        <w:t>Proposal for clarification:</w:t>
      </w:r>
    </w:p>
    <w:p w14:paraId="28CE0D69" w14:textId="77777777" w:rsidR="004D38DA" w:rsidRPr="00D03BBE" w:rsidRDefault="004D38DA" w:rsidP="00D03BBE">
      <w:pPr>
        <w:pStyle w:val="CommentText"/>
      </w:pPr>
      <w:r w:rsidRPr="00D03BBE">
        <w:t>Justification</w:t>
      </w:r>
      <w:r w:rsidR="00C41F74" w:rsidRPr="00D03BBE">
        <w:t>:</w:t>
      </w:r>
    </w:p>
    <w:p w14:paraId="46F69E40" w14:textId="77777777" w:rsidR="00C41F74" w:rsidRPr="00D03BBE" w:rsidRDefault="00C41F74" w:rsidP="00D03BBE">
      <w:pPr>
        <w:pStyle w:val="CommentText"/>
      </w:pPr>
      <w:r w:rsidRPr="00D03BBE">
        <w:t>Please replace the terms with the ones that are already defined.</w:t>
      </w:r>
    </w:p>
    <w:p w14:paraId="1DB0D3E1" w14:textId="2EDE0075" w:rsidR="00C41F74" w:rsidRPr="00D03BBE" w:rsidRDefault="00103464" w:rsidP="00D03BBE">
      <w:pPr>
        <w:pStyle w:val="CommentText"/>
      </w:pPr>
      <w:r w:rsidRPr="00D03BBE">
        <w:t>The</w:t>
      </w:r>
      <w:r w:rsidR="00AC1947" w:rsidRPr="00D03BBE">
        <w:t xml:space="preserve"> pre classifier is part of the sampling </w:t>
      </w:r>
      <w:r w:rsidR="0074644C" w:rsidRPr="00D03BBE">
        <w:t>system by definition</w:t>
      </w:r>
      <w:r w:rsidR="00AC1947" w:rsidRPr="00D03BBE">
        <w:t>.</w:t>
      </w:r>
      <w:r w:rsidR="0074644C" w:rsidRPr="00D03BBE">
        <w:t xml:space="preserve"> </w:t>
      </w:r>
      <w:r w:rsidR="00AC1947" w:rsidRPr="00D03BBE">
        <w:t>This information is not needed.</w:t>
      </w:r>
    </w:p>
    <w:p w14:paraId="514E79EF" w14:textId="035A5ECC" w:rsidR="00AC1947" w:rsidRPr="00D03BBE" w:rsidRDefault="00103464" w:rsidP="00D03BBE">
      <w:pPr>
        <w:pStyle w:val="CommentText"/>
      </w:pPr>
      <w:r w:rsidRPr="00D03BBE">
        <w:t>The</w:t>
      </w:r>
      <w:r w:rsidR="00AC1947" w:rsidRPr="00D03BBE">
        <w:t xml:space="preserve"> </w:t>
      </w:r>
      <w:r w:rsidRPr="00D03BBE">
        <w:t>sample</w:t>
      </w:r>
      <w:r w:rsidR="00CF0D0D" w:rsidRPr="00D03BBE">
        <w:t xml:space="preserve"> conditioning system i</w:t>
      </w:r>
      <w:r w:rsidRPr="00D03BBE">
        <w:t>s part of the PN measurement system, therefore this information is obsolete.</w:t>
      </w:r>
    </w:p>
  </w:comment>
  <w:comment w:id="574" w:author="Author" w:initials="A">
    <w:p w14:paraId="29718A75" w14:textId="7E758182" w:rsidR="00F90A0E" w:rsidRPr="00D03BBE" w:rsidRDefault="00F90A0E" w:rsidP="00D03BBE">
      <w:pPr>
        <w:pStyle w:val="CommentText"/>
      </w:pPr>
      <w:r w:rsidRPr="00D03BBE">
        <w:rPr>
          <w:rStyle w:val="CommentReference"/>
          <w:sz w:val="20"/>
        </w:rPr>
        <w:annotationRef/>
      </w:r>
      <w:r w:rsidRPr="00D03BBE">
        <w:t>This term is used at least in 3.5.17</w:t>
      </w:r>
      <w:r w:rsidR="00A44508" w:rsidRPr="00D03BBE">
        <w:t xml:space="preserve"> but not defined. Therefore a definition is required.</w:t>
      </w:r>
    </w:p>
  </w:comment>
  <w:comment w:id="577" w:author="Author" w:initials="A">
    <w:p w14:paraId="58B5685F" w14:textId="77777777" w:rsidR="0041643B" w:rsidRPr="00D03BBE" w:rsidRDefault="0041643B" w:rsidP="00D03BBE">
      <w:pPr>
        <w:pStyle w:val="CommentText"/>
      </w:pPr>
      <w:r w:rsidRPr="00D03BBE">
        <w:rPr>
          <w:rStyle w:val="CommentReference"/>
          <w:sz w:val="20"/>
        </w:rPr>
        <w:annotationRef/>
      </w:r>
      <w:r w:rsidRPr="00D03BBE">
        <w:t>Proposal for clarification:</w:t>
      </w:r>
    </w:p>
    <w:p w14:paraId="3521DD19" w14:textId="18B9E8F3" w:rsidR="0041643B" w:rsidRPr="00D03BBE" w:rsidRDefault="0041643B" w:rsidP="00D03BBE">
      <w:pPr>
        <w:pStyle w:val="CommentText"/>
      </w:pPr>
      <w:r w:rsidRPr="00D03BBE">
        <w:t>Justification:</w:t>
      </w:r>
    </w:p>
    <w:p w14:paraId="2F2A5F63" w14:textId="7B075F4E" w:rsidR="0041643B" w:rsidRPr="00D03BBE" w:rsidRDefault="0041643B" w:rsidP="00D03BBE">
      <w:pPr>
        <w:pStyle w:val="CommentText"/>
      </w:pPr>
      <w:r w:rsidRPr="00D03BBE">
        <w:t xml:space="preserve">The current definition does not reflect the differences between TPN and SPN, therefore we propose </w:t>
      </w:r>
      <w:r w:rsidR="00152D1B" w:rsidRPr="00D03BBE">
        <w:t>this change</w:t>
      </w:r>
      <w:r w:rsidR="002939DB" w:rsidRPr="00D03BBE">
        <w:t>.</w:t>
      </w:r>
    </w:p>
    <w:p w14:paraId="6B3B49E5" w14:textId="2341FA08" w:rsidR="0041643B" w:rsidRPr="00D03BBE" w:rsidRDefault="0041643B" w:rsidP="00D03BBE">
      <w:pPr>
        <w:pStyle w:val="CommentText"/>
      </w:pPr>
    </w:p>
  </w:comment>
  <w:comment w:id="580" w:author="Author" w:initials="A">
    <w:p w14:paraId="7D1C266C" w14:textId="77777777" w:rsidR="007117FB" w:rsidRPr="00D03BBE" w:rsidRDefault="007117FB" w:rsidP="00D03BBE">
      <w:pPr>
        <w:pStyle w:val="CommentText"/>
      </w:pPr>
      <w:r w:rsidRPr="00D03BBE">
        <w:rPr>
          <w:rStyle w:val="CommentReference"/>
          <w:sz w:val="20"/>
        </w:rPr>
        <w:annotationRef/>
      </w:r>
      <w:r w:rsidRPr="00D03BBE">
        <w:t>Proposal for clarification:</w:t>
      </w:r>
    </w:p>
    <w:p w14:paraId="2C3F40A3" w14:textId="77777777" w:rsidR="007117FB" w:rsidRPr="00D03BBE" w:rsidRDefault="007117FB" w:rsidP="00D03BBE">
      <w:pPr>
        <w:pStyle w:val="CommentText"/>
      </w:pPr>
      <w:r w:rsidRPr="00D03BBE">
        <w:t>Justification:</w:t>
      </w:r>
    </w:p>
    <w:p w14:paraId="767E956B" w14:textId="15CD2AA5" w:rsidR="007117FB" w:rsidRPr="00D03BBE" w:rsidRDefault="002939DB" w:rsidP="00D03BBE">
      <w:pPr>
        <w:pStyle w:val="CommentText"/>
      </w:pPr>
      <w:r w:rsidRPr="00D03BBE">
        <w:t>With the addition in the previous sentence</w:t>
      </w:r>
      <w:r w:rsidR="00954C40" w:rsidRPr="00D03BBE">
        <w:t xml:space="preserve"> and the addition of another definition for the term “sample conditioning system, this part is obsolete.</w:t>
      </w:r>
    </w:p>
  </w:comment>
  <w:comment w:id="581" w:author="Author" w:initials="A">
    <w:p w14:paraId="03EC2F52" w14:textId="77777777" w:rsidR="00081CA9" w:rsidRPr="00D03BBE" w:rsidRDefault="00081CA9" w:rsidP="00D03BBE">
      <w:pPr>
        <w:pStyle w:val="CommentText"/>
      </w:pPr>
      <w:r w:rsidRPr="00D03BBE">
        <w:rPr>
          <w:rStyle w:val="CommentReference"/>
          <w:sz w:val="20"/>
        </w:rPr>
        <w:annotationRef/>
      </w:r>
      <w:r w:rsidRPr="00D03BBE">
        <w:t>Question for clarification:</w:t>
      </w:r>
    </w:p>
    <w:p w14:paraId="78A4D90B" w14:textId="77777777" w:rsidR="00081CA9" w:rsidRPr="00D03BBE" w:rsidRDefault="00081CA9" w:rsidP="00D03BBE">
      <w:pPr>
        <w:pStyle w:val="CommentText"/>
      </w:pPr>
      <w:r w:rsidRPr="00D03BBE">
        <w:t>I</w:t>
      </w:r>
      <w:r w:rsidR="007F1DFC" w:rsidRPr="00D03BBE">
        <w:t>s there an additional definition required for this term?</w:t>
      </w:r>
    </w:p>
    <w:p w14:paraId="480B4D77" w14:textId="1D34BF18" w:rsidR="007F1DFC" w:rsidRPr="00D03BBE" w:rsidRDefault="007F1DFC" w:rsidP="00D03BBE">
      <w:pPr>
        <w:pStyle w:val="CommentText"/>
      </w:pPr>
      <w:r w:rsidRPr="00D03BBE">
        <w:t>Most probably the PN measurement systems include several lines to connect the different parts with each other.</w:t>
      </w:r>
    </w:p>
  </w:comment>
  <w:comment w:id="584" w:author="Author" w:initials="A">
    <w:p w14:paraId="7224CD87" w14:textId="73EF6C32" w:rsidR="00FD48D3" w:rsidRPr="00D03BBE" w:rsidRDefault="00FD48D3" w:rsidP="00D03BBE">
      <w:pPr>
        <w:pStyle w:val="CommentText"/>
      </w:pPr>
      <w:r w:rsidRPr="00D03BBE">
        <w:rPr>
          <w:rStyle w:val="CommentReference"/>
          <w:sz w:val="20"/>
        </w:rPr>
        <w:annotationRef/>
      </w:r>
      <w:r w:rsidRPr="00D03BBE">
        <w:t xml:space="preserve">Proposal for missing definition (cited in </w:t>
      </w:r>
      <w:r w:rsidR="002C53BB" w:rsidRPr="00D03BBE">
        <w:t>3.5.19)</w:t>
      </w:r>
    </w:p>
  </w:comment>
  <w:comment w:id="586" w:author="Author" w:initials="A">
    <w:p w14:paraId="59B09D34" w14:textId="2F6CAC1B" w:rsidR="002C53BB" w:rsidRPr="00D03BBE" w:rsidRDefault="002C53BB" w:rsidP="00D03BBE">
      <w:pPr>
        <w:pStyle w:val="CommentText"/>
      </w:pPr>
      <w:r w:rsidRPr="00D03BBE">
        <w:rPr>
          <w:rStyle w:val="CommentReference"/>
          <w:sz w:val="20"/>
        </w:rPr>
        <w:annotationRef/>
      </w:r>
      <w:r w:rsidRPr="00D03BBE">
        <w:rPr>
          <w:rStyle w:val="CommentReference"/>
          <w:sz w:val="20"/>
        </w:rPr>
        <w:annotationRef/>
      </w:r>
      <w:r w:rsidRPr="00D03BBE">
        <w:t>Proposal for missing definition (cited in 3.5.19)</w:t>
      </w:r>
    </w:p>
  </w:comment>
  <w:comment w:id="594" w:author="Author" w:initials="A">
    <w:p w14:paraId="4E119D4D" w14:textId="77777777" w:rsidR="00D266C1" w:rsidRPr="00D03BBE" w:rsidRDefault="00D266C1" w:rsidP="00D03BBE">
      <w:pPr>
        <w:pStyle w:val="CommentText"/>
      </w:pPr>
      <w:r w:rsidRPr="00D03BBE">
        <w:rPr>
          <w:rStyle w:val="CommentReference"/>
          <w:sz w:val="20"/>
        </w:rPr>
        <w:annotationRef/>
      </w:r>
      <w:r w:rsidRPr="00D03BBE">
        <w:t>Proposal for clarification:</w:t>
      </w:r>
    </w:p>
    <w:p w14:paraId="00082D31" w14:textId="77777777" w:rsidR="00D266C1" w:rsidRPr="00D03BBE" w:rsidRDefault="00D266C1" w:rsidP="00D03BBE">
      <w:pPr>
        <w:pStyle w:val="CommentText"/>
      </w:pPr>
      <w:r w:rsidRPr="00D03BBE">
        <w:t>Justification:</w:t>
      </w:r>
    </w:p>
    <w:p w14:paraId="29B7B17F" w14:textId="77777777" w:rsidR="00D266C1" w:rsidRPr="00D03BBE" w:rsidRDefault="00D266C1" w:rsidP="00D03BBE">
      <w:pPr>
        <w:pStyle w:val="CommentText"/>
      </w:pPr>
      <w:r w:rsidRPr="00D03BBE">
        <w:t>The pa</w:t>
      </w:r>
      <w:r w:rsidR="00904E9F" w:rsidRPr="00D03BBE">
        <w:t>rticle number concentration is of relevance.</w:t>
      </w:r>
    </w:p>
    <w:p w14:paraId="06BA54A7" w14:textId="77777777" w:rsidR="00904E9F" w:rsidRPr="00D03BBE" w:rsidRDefault="00904E9F" w:rsidP="00D03BBE">
      <w:pPr>
        <w:pStyle w:val="CommentText"/>
      </w:pPr>
      <w:r w:rsidRPr="00D03BBE">
        <w:t>It should be clarified that the instrumentation is used to test the emissions and not to generat</w:t>
      </w:r>
      <w:r w:rsidR="002B08E4" w:rsidRPr="00D03BBE">
        <w:t>e</w:t>
      </w:r>
      <w:r w:rsidRPr="00D03BBE">
        <w:t xml:space="preserve"> the emissions (although this should be obvi</w:t>
      </w:r>
      <w:r w:rsidR="002B08E4" w:rsidRPr="00D03BBE">
        <w:t>ous).</w:t>
      </w:r>
    </w:p>
    <w:p w14:paraId="38FBD7A7" w14:textId="1C08AB07" w:rsidR="00016FEF" w:rsidRPr="00D03BBE" w:rsidRDefault="00016FEF" w:rsidP="00D03BBE">
      <w:pPr>
        <w:pStyle w:val="CommentText"/>
      </w:pPr>
      <w:r w:rsidRPr="00D03BBE">
        <w:t>If background emissions of PM are relevant, the definition should be adapted accordingly.</w:t>
      </w:r>
    </w:p>
  </w:comment>
  <w:comment w:id="600" w:author="Author" w:initials="A">
    <w:p w14:paraId="2CA5CFE7" w14:textId="68E7C3E9" w:rsidR="00F0664F" w:rsidRPr="00D03BBE" w:rsidRDefault="00F0664F" w:rsidP="00D03BBE">
      <w:pPr>
        <w:pStyle w:val="CommentText"/>
      </w:pPr>
      <w:r w:rsidRPr="00D03BBE">
        <w:rPr>
          <w:rStyle w:val="CommentReference"/>
          <w:sz w:val="20"/>
        </w:rPr>
        <w:annotationRef/>
      </w:r>
      <w:r w:rsidRPr="00D03BBE">
        <w:t>Question for clarification</w:t>
      </w:r>
      <w:r w:rsidR="00141D89" w:rsidRPr="00D03BBE">
        <w:t>:</w:t>
      </w:r>
    </w:p>
    <w:p w14:paraId="1E53A2AE" w14:textId="24D5A2FF" w:rsidR="003A7002" w:rsidRPr="00D03BBE" w:rsidRDefault="003A7002" w:rsidP="00D03BBE">
      <w:pPr>
        <w:pStyle w:val="CommentText"/>
      </w:pPr>
      <w:r w:rsidRPr="00D03BBE">
        <w:t xml:space="preserve">Is this definition </w:t>
      </w:r>
      <w:r w:rsidR="003A0CE1" w:rsidRPr="00D03BBE">
        <w:t>correct?</w:t>
      </w:r>
    </w:p>
    <w:p w14:paraId="32DAC95C" w14:textId="4DBB45CD" w:rsidR="003A0CE1" w:rsidRPr="00D03BBE" w:rsidRDefault="003A0CE1" w:rsidP="00D03BBE">
      <w:pPr>
        <w:pStyle w:val="CommentText"/>
      </w:pPr>
      <w:r w:rsidRPr="00D03BBE">
        <w:t>Justification:</w:t>
      </w:r>
    </w:p>
    <w:p w14:paraId="5EFE64AB" w14:textId="77777777" w:rsidR="00141D89" w:rsidRPr="00D03BBE" w:rsidRDefault="00141D89" w:rsidP="00D03BBE">
      <w:pPr>
        <w:pStyle w:val="CommentText"/>
      </w:pPr>
      <w:r w:rsidRPr="00D03BBE">
        <w:t>One response should agree with one reference value.</w:t>
      </w:r>
    </w:p>
    <w:p w14:paraId="42FC5233" w14:textId="70A79ABA" w:rsidR="003A7002" w:rsidRPr="00D03BBE" w:rsidRDefault="00141D89" w:rsidP="00D03BBE">
      <w:pPr>
        <w:pStyle w:val="CommentText"/>
      </w:pPr>
      <w:r w:rsidRPr="00D03BBE">
        <w:t>This definition could imply that several signals could lead to an identical result</w:t>
      </w:r>
      <w:r w:rsidR="003A7002" w:rsidRPr="00D03BBE">
        <w:t>, and therefore it could be misleading.</w:t>
      </w:r>
    </w:p>
  </w:comment>
  <w:comment w:id="601" w:author="Author" w:initials="A">
    <w:p w14:paraId="52BC30EF" w14:textId="77777777" w:rsidR="003A0CE1" w:rsidRPr="00D03BBE" w:rsidRDefault="003A0CE1" w:rsidP="00D03BBE">
      <w:pPr>
        <w:pStyle w:val="CommentText"/>
      </w:pPr>
      <w:r w:rsidRPr="00D03BBE">
        <w:rPr>
          <w:rStyle w:val="CommentReference"/>
          <w:sz w:val="20"/>
        </w:rPr>
        <w:annotationRef/>
      </w:r>
      <w:r w:rsidR="00DF71DD" w:rsidRPr="00D03BBE">
        <w:t>Addition:</w:t>
      </w:r>
    </w:p>
    <w:p w14:paraId="551D6912" w14:textId="77777777" w:rsidR="00DF71DD" w:rsidRPr="00D03BBE" w:rsidRDefault="00DF71DD" w:rsidP="00D03BBE">
      <w:pPr>
        <w:pStyle w:val="CommentText"/>
      </w:pPr>
      <w:r w:rsidRPr="00D03BBE">
        <w:t>Justification:</w:t>
      </w:r>
    </w:p>
    <w:p w14:paraId="6F46B236" w14:textId="27EA1888" w:rsidR="00DF71DD" w:rsidRPr="00D03BBE" w:rsidRDefault="00DF71DD" w:rsidP="00D03BBE">
      <w:pPr>
        <w:pStyle w:val="CommentText"/>
      </w:pPr>
      <w:r w:rsidRPr="00D03BBE">
        <w:t xml:space="preserve">In the EU there exist multinational standards that do not necessarily </w:t>
      </w:r>
      <w:r w:rsidR="00146114" w:rsidRPr="00D03BBE">
        <w:t>have a national equivalent.</w:t>
      </w:r>
    </w:p>
  </w:comment>
  <w:comment w:id="603" w:author="Author" w:initials="A">
    <w:p w14:paraId="46FA0502" w14:textId="77777777" w:rsidR="002043BF" w:rsidRPr="00D03BBE" w:rsidRDefault="002043BF" w:rsidP="00D03BBE">
      <w:pPr>
        <w:pStyle w:val="CommentText"/>
      </w:pPr>
      <w:r w:rsidRPr="00D03BBE">
        <w:rPr>
          <w:rStyle w:val="CommentReference"/>
          <w:sz w:val="20"/>
        </w:rPr>
        <w:annotationRef/>
      </w:r>
      <w:r w:rsidR="001E5B86" w:rsidRPr="00D03BBE">
        <w:t>Question for clarification:</w:t>
      </w:r>
    </w:p>
    <w:p w14:paraId="148FB26D" w14:textId="77777777" w:rsidR="001E5B86" w:rsidRPr="00D03BBE" w:rsidRDefault="001E5B86" w:rsidP="00D03BBE">
      <w:pPr>
        <w:pStyle w:val="CommentText"/>
      </w:pPr>
      <w:r w:rsidRPr="00D03BBE">
        <w:t>This definition of response time does not necessarily work for brake application and should be adapted accordingly.</w:t>
      </w:r>
    </w:p>
    <w:p w14:paraId="7EB8A34F" w14:textId="77777777" w:rsidR="001E5B86" w:rsidRPr="00D03BBE" w:rsidRDefault="001E5B86" w:rsidP="00D03BBE">
      <w:pPr>
        <w:pStyle w:val="CommentText"/>
      </w:pPr>
      <w:r w:rsidRPr="00D03BBE">
        <w:t>Justification:</w:t>
      </w:r>
    </w:p>
    <w:p w14:paraId="16DC0B51" w14:textId="77777777" w:rsidR="001E5B86" w:rsidRPr="00D03BBE" w:rsidRDefault="001E5B86" w:rsidP="00D03BBE">
      <w:pPr>
        <w:pStyle w:val="CommentText"/>
      </w:pPr>
      <w:r w:rsidRPr="00D03BBE">
        <w:t xml:space="preserve">This definition assumes that the end value </w:t>
      </w:r>
      <w:r w:rsidR="002F077B" w:rsidRPr="00D03BBE">
        <w:t xml:space="preserve">is always larger that the starting value. This is not necessarily the case for brakes. E.g. pressures, velocities, </w:t>
      </w:r>
      <w:r w:rsidR="00843FBB" w:rsidRPr="00D03BBE">
        <w:t>forces, emissions can start with a higher value and decrease in time.</w:t>
      </w:r>
    </w:p>
    <w:p w14:paraId="1BC28776" w14:textId="2C1EF3CD" w:rsidR="00843FBB" w:rsidRPr="00D03BBE" w:rsidRDefault="00843FBB" w:rsidP="00D03BBE">
      <w:pPr>
        <w:pStyle w:val="CommentText"/>
      </w:pPr>
      <w:r w:rsidRPr="00D03BBE">
        <w:t>Therefore, the “fall time” needs to be defined as well and taken into account”</w:t>
      </w:r>
    </w:p>
    <w:p w14:paraId="3A7BBA11" w14:textId="53CA2412" w:rsidR="007E4C61" w:rsidRPr="00D03BBE" w:rsidRDefault="007E4C61" w:rsidP="00D03BBE">
      <w:pPr>
        <w:pStyle w:val="CommentText"/>
      </w:pPr>
      <w:r w:rsidRPr="00D03BBE">
        <w:t>Also the terms delay time and rise time should be defined</w:t>
      </w:r>
    </w:p>
    <w:p w14:paraId="26EC619E" w14:textId="222FB86A" w:rsidR="00136C39" w:rsidRPr="00D03BBE" w:rsidRDefault="00136C39" w:rsidP="00D03BBE">
      <w:pPr>
        <w:pStyle w:val="CommentText"/>
      </w:pPr>
    </w:p>
  </w:comment>
  <w:comment w:id="609" w:author="Author" w:initials="A">
    <w:p w14:paraId="683680D8" w14:textId="0AD08A0F" w:rsidR="007E4C61" w:rsidRPr="00D03BBE" w:rsidRDefault="007E4C61" w:rsidP="00D03BBE">
      <w:pPr>
        <w:pStyle w:val="CommentText"/>
      </w:pPr>
      <w:r w:rsidRPr="00D03BBE">
        <w:rPr>
          <w:rStyle w:val="CommentReference"/>
          <w:sz w:val="20"/>
        </w:rPr>
        <w:annotationRef/>
      </w:r>
      <w:r w:rsidRPr="00D03BBE">
        <w:t>First draft of a definition, not sure if the definition is correct.</w:t>
      </w:r>
    </w:p>
  </w:comment>
  <w:comment w:id="612" w:author="Author" w:initials="A">
    <w:p w14:paraId="1D63EBCB" w14:textId="160F7617" w:rsidR="00610508" w:rsidRPr="00D03BBE" w:rsidRDefault="00610508" w:rsidP="00D03BBE">
      <w:pPr>
        <w:pStyle w:val="CommentText"/>
      </w:pPr>
      <w:r w:rsidRPr="00D03BBE">
        <w:rPr>
          <w:rStyle w:val="CommentReference"/>
          <w:sz w:val="20"/>
        </w:rPr>
        <w:annotationRef/>
      </w:r>
      <w:r w:rsidRPr="00D03BBE">
        <w:t>Request for addition:</w:t>
      </w:r>
    </w:p>
    <w:p w14:paraId="6A3207A6" w14:textId="6397F1AF" w:rsidR="00E026DF" w:rsidRPr="00D03BBE" w:rsidRDefault="00E026DF" w:rsidP="00D03BBE">
      <w:pPr>
        <w:pStyle w:val="CommentText"/>
      </w:pPr>
      <w:r w:rsidRPr="00D03BBE">
        <w:t>Justification:</w:t>
      </w:r>
    </w:p>
    <w:p w14:paraId="4A3D94A6" w14:textId="77777777" w:rsidR="00610508" w:rsidRPr="00D03BBE" w:rsidRDefault="00610508" w:rsidP="00D03BBE">
      <w:pPr>
        <w:pStyle w:val="CommentText"/>
      </w:pPr>
      <w:r w:rsidRPr="00D03BBE">
        <w:t xml:space="preserve">As brake testing may </w:t>
      </w:r>
      <w:r w:rsidR="0007337C" w:rsidRPr="00D03BBE">
        <w:t>last longer than 24h, it is very important that sensors and analysers are stable in terms of drift.</w:t>
      </w:r>
    </w:p>
    <w:p w14:paraId="1914618C" w14:textId="1EA20D8B" w:rsidR="0007337C" w:rsidRPr="00D03BBE" w:rsidRDefault="0007337C" w:rsidP="00D03BBE">
      <w:pPr>
        <w:pStyle w:val="CommentText"/>
      </w:pPr>
      <w:r w:rsidRPr="00D03BBE">
        <w:t xml:space="preserve">It is </w:t>
      </w:r>
      <w:r w:rsidR="00E026DF" w:rsidRPr="00D03BBE">
        <w:t xml:space="preserve">a known fact that e.g. temperature or torque sensors show drifting behaviour. Therefore, </w:t>
      </w:r>
      <w:r w:rsidR="008067EC" w:rsidRPr="00D03BBE">
        <w:t xml:space="preserve">minimum requirements must be defined and </w:t>
      </w:r>
      <w:r w:rsidR="00A3357D" w:rsidRPr="00D03BBE">
        <w:t>regular checks for performance be implemented.</w:t>
      </w:r>
    </w:p>
  </w:comment>
  <w:comment w:id="624" w:author="Author" w:initials="A">
    <w:p w14:paraId="334CC89A" w14:textId="77777777" w:rsidR="00591EA0" w:rsidRPr="00D03BBE" w:rsidRDefault="00591EA0" w:rsidP="00D03BBE">
      <w:pPr>
        <w:pStyle w:val="CommentText"/>
      </w:pPr>
      <w:r w:rsidRPr="00D03BBE">
        <w:rPr>
          <w:rStyle w:val="CommentReference"/>
          <w:sz w:val="20"/>
        </w:rPr>
        <w:annotationRef/>
      </w:r>
      <w:r w:rsidRPr="00D03BBE">
        <w:t>Proposal for addition</w:t>
      </w:r>
    </w:p>
    <w:p w14:paraId="2E52631C" w14:textId="77777777" w:rsidR="00591EA0" w:rsidRPr="00D03BBE" w:rsidRDefault="00591EA0" w:rsidP="00D03BBE">
      <w:pPr>
        <w:pStyle w:val="CommentText"/>
      </w:pPr>
      <w:r w:rsidRPr="00D03BBE">
        <w:t>Justification:</w:t>
      </w:r>
    </w:p>
    <w:p w14:paraId="0975E965" w14:textId="2A6B3146" w:rsidR="00591EA0" w:rsidRPr="00D03BBE" w:rsidRDefault="00591EA0" w:rsidP="00D03BBE">
      <w:pPr>
        <w:pStyle w:val="CommentText"/>
      </w:pPr>
      <w:r w:rsidRPr="00D03BBE">
        <w:t>The definitions are required for the desc</w:t>
      </w:r>
      <w:r w:rsidR="00602D4F" w:rsidRPr="00D03BBE">
        <w:t>ription of the non-friction braking methods.</w:t>
      </w:r>
    </w:p>
  </w:comment>
  <w:comment w:id="631" w:author="Author" w:initials="A">
    <w:p w14:paraId="5312A261" w14:textId="77777777" w:rsidR="00CC367C" w:rsidRPr="00D03BBE" w:rsidRDefault="00CC367C" w:rsidP="00D03BBE">
      <w:pPr>
        <w:pStyle w:val="CommentText"/>
      </w:pPr>
      <w:r w:rsidRPr="00D03BBE">
        <w:rPr>
          <w:rStyle w:val="CommentReference"/>
          <w:sz w:val="20"/>
        </w:rPr>
        <w:annotationRef/>
      </w:r>
      <w:r w:rsidRPr="00D03BBE">
        <w:t>Addition:</w:t>
      </w:r>
    </w:p>
    <w:p w14:paraId="69CD5665" w14:textId="77777777" w:rsidR="00CC367C" w:rsidRPr="00D03BBE" w:rsidRDefault="00CC367C" w:rsidP="00D03BBE">
      <w:pPr>
        <w:pStyle w:val="CommentText"/>
      </w:pPr>
      <w:r w:rsidRPr="00D03BBE">
        <w:t>Justification:</w:t>
      </w:r>
    </w:p>
    <w:p w14:paraId="025E5F6C" w14:textId="30AFF384" w:rsidR="00CC367C" w:rsidRPr="00D03BBE" w:rsidRDefault="00CC367C" w:rsidP="00D03BBE">
      <w:pPr>
        <w:pStyle w:val="CommentText"/>
      </w:pPr>
      <w:r w:rsidRPr="00D03BBE">
        <w:t>Presumably missing unit</w:t>
      </w:r>
    </w:p>
  </w:comment>
  <w:comment w:id="637" w:author="Author" w:initials="A">
    <w:p w14:paraId="279EB9D1" w14:textId="77777777" w:rsidR="00E8433D" w:rsidRPr="00D03BBE" w:rsidRDefault="00E8433D" w:rsidP="00D03BBE">
      <w:pPr>
        <w:pStyle w:val="CommentText"/>
      </w:pPr>
      <w:r w:rsidRPr="00D03BBE">
        <w:rPr>
          <w:rStyle w:val="CommentReference"/>
          <w:sz w:val="20"/>
        </w:rPr>
        <w:annotationRef/>
      </w:r>
      <w:r w:rsidRPr="00D03BBE">
        <w:t>Question:</w:t>
      </w:r>
    </w:p>
    <w:p w14:paraId="0F4B4857" w14:textId="35A30E40" w:rsidR="00E8433D" w:rsidRPr="00D03BBE" w:rsidRDefault="00E8433D" w:rsidP="00D03BBE">
      <w:pPr>
        <w:pStyle w:val="CommentText"/>
      </w:pPr>
      <w:r w:rsidRPr="00D03BBE">
        <w:t>Is it necessary to distinguish between rear and front as well?</w:t>
      </w:r>
    </w:p>
    <w:p w14:paraId="5622FB09" w14:textId="77777777" w:rsidR="00E8433D" w:rsidRPr="00D03BBE" w:rsidRDefault="00E8433D" w:rsidP="00D03BBE">
      <w:pPr>
        <w:pStyle w:val="CommentText"/>
      </w:pPr>
      <w:r w:rsidRPr="00D03BBE">
        <w:t>Justification:</w:t>
      </w:r>
    </w:p>
    <w:p w14:paraId="17056269" w14:textId="1C86DB9D" w:rsidR="00E8433D" w:rsidRPr="00D03BBE" w:rsidRDefault="00E8433D" w:rsidP="00D03BBE">
      <w:pPr>
        <w:pStyle w:val="CommentText"/>
      </w:pPr>
      <w:r w:rsidRPr="00D03BBE">
        <w:t xml:space="preserve">It is not clear from the description, if the </w:t>
      </w:r>
      <w:r w:rsidR="000266B7" w:rsidRPr="00D03BBE">
        <w:t>left-</w:t>
      </w:r>
      <w:r w:rsidRPr="00D03BBE">
        <w:t xml:space="preserve">front corner, or the </w:t>
      </w:r>
      <w:r w:rsidR="000266B7" w:rsidRPr="00D03BBE">
        <w:t>left-</w:t>
      </w:r>
      <w:r w:rsidRPr="00D03BBE">
        <w:t>rear corner is meant.</w:t>
      </w:r>
    </w:p>
    <w:p w14:paraId="0E945E79" w14:textId="449D1D54" w:rsidR="00E8433D" w:rsidRPr="00D03BBE" w:rsidRDefault="00E8433D" w:rsidP="00D03BBE">
      <w:pPr>
        <w:pStyle w:val="CommentText"/>
      </w:pPr>
    </w:p>
  </w:comment>
  <w:comment w:id="638" w:author="Author" w:initials="A">
    <w:p w14:paraId="672D2620" w14:textId="77777777" w:rsidR="00CC367C" w:rsidRPr="00D03BBE" w:rsidRDefault="00CC367C" w:rsidP="00D03BBE">
      <w:pPr>
        <w:pStyle w:val="CommentText"/>
      </w:pPr>
      <w:r w:rsidRPr="00D03BBE">
        <w:rPr>
          <w:rStyle w:val="CommentReference"/>
          <w:sz w:val="20"/>
        </w:rPr>
        <w:annotationRef/>
      </w:r>
      <w:r w:rsidRPr="00D03BBE">
        <w:t>Addition:</w:t>
      </w:r>
    </w:p>
    <w:p w14:paraId="4A1C7B42" w14:textId="77777777" w:rsidR="00CC367C" w:rsidRPr="00D03BBE" w:rsidRDefault="00CC367C" w:rsidP="00D03BBE">
      <w:pPr>
        <w:pStyle w:val="CommentText"/>
      </w:pPr>
      <w:r w:rsidRPr="00D03BBE">
        <w:t>Justification:</w:t>
      </w:r>
    </w:p>
    <w:p w14:paraId="5D5F8DDF" w14:textId="41B16074" w:rsidR="00CC367C" w:rsidRPr="00D03BBE" w:rsidRDefault="00CC367C" w:rsidP="00D03BBE">
      <w:pPr>
        <w:pStyle w:val="CommentText"/>
      </w:pPr>
      <w:r w:rsidRPr="00D03BBE">
        <w:t>Presumably missing unit</w:t>
      </w:r>
    </w:p>
  </w:comment>
  <w:comment w:id="641" w:author="Author" w:initials="A">
    <w:p w14:paraId="4AD1DAAF" w14:textId="5D1B694A" w:rsidR="00402F49" w:rsidRPr="00D03BBE" w:rsidRDefault="00402F49" w:rsidP="00D03BBE">
      <w:pPr>
        <w:pStyle w:val="CommentText"/>
      </w:pPr>
      <w:r w:rsidRPr="00D03BBE">
        <w:rPr>
          <w:rStyle w:val="CommentReference"/>
          <w:sz w:val="20"/>
        </w:rPr>
        <w:annotationRef/>
      </w:r>
      <w:r w:rsidRPr="00D03BBE">
        <w:t>Correction:</w:t>
      </w:r>
    </w:p>
  </w:comment>
  <w:comment w:id="644" w:author="Author" w:initials="A">
    <w:p w14:paraId="1EEF9071" w14:textId="77777777" w:rsidR="00315985" w:rsidRPr="00D03BBE" w:rsidRDefault="00315985" w:rsidP="00D03BBE">
      <w:pPr>
        <w:pStyle w:val="CommentText"/>
      </w:pPr>
      <w:r w:rsidRPr="00D03BBE">
        <w:rPr>
          <w:rStyle w:val="CommentReference"/>
          <w:sz w:val="20"/>
        </w:rPr>
        <w:annotationRef/>
      </w:r>
      <w:r w:rsidRPr="00D03BBE">
        <w:t>Proposal for clarification:</w:t>
      </w:r>
    </w:p>
    <w:p w14:paraId="1199DEAF" w14:textId="77777777" w:rsidR="00315985" w:rsidRPr="00D03BBE" w:rsidRDefault="00315985" w:rsidP="00D03BBE">
      <w:pPr>
        <w:pStyle w:val="CommentText"/>
      </w:pPr>
      <w:r w:rsidRPr="00D03BBE">
        <w:t>Justification:</w:t>
      </w:r>
    </w:p>
    <w:p w14:paraId="58C95A76" w14:textId="15A024F0" w:rsidR="00DC040F" w:rsidRPr="00D03BBE" w:rsidRDefault="00315985" w:rsidP="00D03BBE">
      <w:pPr>
        <w:pStyle w:val="CommentText"/>
      </w:pPr>
      <w:r w:rsidRPr="00D03BBE">
        <w:t xml:space="preserve">The </w:t>
      </w:r>
      <w:r w:rsidR="00DC040F" w:rsidRPr="00D03BBE">
        <w:t>centreline</w:t>
      </w:r>
      <w:r w:rsidRPr="00D03BBE">
        <w:t xml:space="preserve"> is not necessar</w:t>
      </w:r>
      <w:r w:rsidR="00BC5285" w:rsidRPr="00D03BBE">
        <w:t>ily identical with the axis of rotation, but the axis of rotation is relevant</w:t>
      </w:r>
      <w:r w:rsidR="00DC040F" w:rsidRPr="00D03BBE">
        <w:t>.</w:t>
      </w:r>
    </w:p>
  </w:comment>
  <w:comment w:id="648" w:author="Author" w:initials="A">
    <w:p w14:paraId="360CBAE1" w14:textId="77777777" w:rsidR="006F0E16" w:rsidRPr="00D03BBE" w:rsidRDefault="006F0E16" w:rsidP="00D03BBE">
      <w:pPr>
        <w:pStyle w:val="CommentText"/>
      </w:pPr>
      <w:r w:rsidRPr="00D03BBE">
        <w:rPr>
          <w:rStyle w:val="CommentReference"/>
          <w:sz w:val="20"/>
        </w:rPr>
        <w:annotationRef/>
      </w:r>
      <w:r w:rsidRPr="00D03BBE">
        <w:t>Proposal for clarification:</w:t>
      </w:r>
    </w:p>
    <w:p w14:paraId="6E344617" w14:textId="77777777" w:rsidR="006F0E16" w:rsidRPr="00D03BBE" w:rsidRDefault="006F0E16" w:rsidP="00D03BBE">
      <w:pPr>
        <w:pStyle w:val="CommentText"/>
      </w:pPr>
      <w:r w:rsidRPr="00D03BBE">
        <w:t>Justification:</w:t>
      </w:r>
    </w:p>
    <w:p w14:paraId="49FD9F9B" w14:textId="0A454404" w:rsidR="006F0E16" w:rsidRPr="00D03BBE" w:rsidRDefault="006F0E16" w:rsidP="00D03BBE">
      <w:pPr>
        <w:pStyle w:val="CommentText"/>
      </w:pPr>
      <w:r w:rsidRPr="00D03BBE">
        <w:t>The addition ensures that the direction of the plane is understood correctly</w:t>
      </w:r>
    </w:p>
  </w:comment>
  <w:comment w:id="650" w:author="Author" w:initials="A">
    <w:p w14:paraId="4DF95737" w14:textId="77777777" w:rsidR="00114280" w:rsidRPr="00D03BBE" w:rsidRDefault="00114280" w:rsidP="00D03BBE">
      <w:pPr>
        <w:pStyle w:val="CommentText"/>
      </w:pPr>
      <w:r w:rsidRPr="00D03BBE">
        <w:rPr>
          <w:rStyle w:val="CommentReference"/>
          <w:sz w:val="20"/>
        </w:rPr>
        <w:annotationRef/>
      </w:r>
      <w:r w:rsidRPr="00D03BBE">
        <w:rPr>
          <w:rStyle w:val="CommentReference"/>
          <w:sz w:val="20"/>
        </w:rPr>
        <w:annotationRef/>
      </w:r>
      <w:r w:rsidRPr="00D03BBE">
        <w:t>Proposal for clarification:</w:t>
      </w:r>
    </w:p>
    <w:p w14:paraId="7193C420" w14:textId="77777777" w:rsidR="00114280" w:rsidRPr="00D03BBE" w:rsidRDefault="00114280" w:rsidP="00D03BBE">
      <w:pPr>
        <w:pStyle w:val="CommentText"/>
      </w:pPr>
      <w:r w:rsidRPr="00D03BBE">
        <w:t>Justification:</w:t>
      </w:r>
    </w:p>
    <w:p w14:paraId="27DD2366" w14:textId="26B9086A" w:rsidR="00114280" w:rsidRPr="00D03BBE" w:rsidRDefault="00114280" w:rsidP="00D03BBE">
      <w:pPr>
        <w:pStyle w:val="CommentText"/>
      </w:pPr>
      <w:r w:rsidRPr="00D03BBE">
        <w:t>The addition ensures that the direction of the plane is understood correctly</w:t>
      </w:r>
    </w:p>
  </w:comment>
  <w:comment w:id="651" w:author="Author" w:initials="A">
    <w:p w14:paraId="5D396CA0" w14:textId="77777777" w:rsidR="00576EDB" w:rsidRPr="00D03BBE" w:rsidRDefault="00576EDB" w:rsidP="00D03BBE">
      <w:pPr>
        <w:pStyle w:val="CommentText"/>
      </w:pPr>
      <w:r w:rsidRPr="00D03BBE">
        <w:rPr>
          <w:rStyle w:val="CommentReference"/>
          <w:sz w:val="20"/>
        </w:rPr>
        <w:annotationRef/>
      </w:r>
      <w:r w:rsidRPr="00D03BBE">
        <w:rPr>
          <w:rStyle w:val="CommentReference"/>
          <w:sz w:val="20"/>
        </w:rPr>
        <w:annotationRef/>
      </w:r>
      <w:r w:rsidRPr="00D03BBE">
        <w:t>Proposal for clarification:</w:t>
      </w:r>
    </w:p>
    <w:p w14:paraId="7F090F36" w14:textId="77777777" w:rsidR="00576EDB" w:rsidRPr="00D03BBE" w:rsidRDefault="00576EDB" w:rsidP="00D03BBE">
      <w:pPr>
        <w:pStyle w:val="CommentText"/>
      </w:pPr>
      <w:r w:rsidRPr="00D03BBE">
        <w:t>Justification:</w:t>
      </w:r>
    </w:p>
    <w:p w14:paraId="0CC5BD0D" w14:textId="016D6167" w:rsidR="00576EDB" w:rsidRPr="00D03BBE" w:rsidRDefault="00576EDB" w:rsidP="00D03BBE">
      <w:pPr>
        <w:pStyle w:val="CommentText"/>
      </w:pPr>
      <w:r w:rsidRPr="00D03BBE">
        <w:t>The centreline is not necessarily identical with the axis of rotation, but the axis of rotation is relevant.</w:t>
      </w:r>
    </w:p>
  </w:comment>
  <w:comment w:id="655" w:author="Author" w:initials="A">
    <w:p w14:paraId="0BBE0443" w14:textId="77777777" w:rsidR="00C10944" w:rsidRPr="00D03BBE" w:rsidRDefault="00C10944" w:rsidP="00D03BBE">
      <w:pPr>
        <w:pStyle w:val="CommentText"/>
      </w:pPr>
      <w:r w:rsidRPr="00D03BBE">
        <w:rPr>
          <w:rStyle w:val="CommentReference"/>
          <w:sz w:val="20"/>
        </w:rPr>
        <w:annotationRef/>
      </w:r>
      <w:r w:rsidRPr="00D03BBE">
        <w:t>Proposal for clarification:</w:t>
      </w:r>
    </w:p>
    <w:p w14:paraId="1B48E819" w14:textId="77777777" w:rsidR="00C10944" w:rsidRPr="00D03BBE" w:rsidRDefault="00D736CE" w:rsidP="00D03BBE">
      <w:pPr>
        <w:pStyle w:val="CommentText"/>
      </w:pPr>
      <w:r w:rsidRPr="00D03BBE">
        <w:t>Justification:</w:t>
      </w:r>
    </w:p>
    <w:p w14:paraId="195AC23D" w14:textId="6DE962CD" w:rsidR="00D736CE" w:rsidRPr="00D03BBE" w:rsidRDefault="00D736CE" w:rsidP="00D03BBE">
      <w:pPr>
        <w:pStyle w:val="CommentText"/>
      </w:pPr>
      <w:r w:rsidRPr="00D03BBE">
        <w:t>Adding the term number perhaps helps to understand the “N” in the abbreviation.</w:t>
      </w:r>
    </w:p>
  </w:comment>
  <w:comment w:id="657" w:author="Author" w:initials="A">
    <w:p w14:paraId="657A8E1C" w14:textId="77777777" w:rsidR="00D736CE" w:rsidRPr="00D03BBE" w:rsidRDefault="00D736CE" w:rsidP="00D03BBE">
      <w:pPr>
        <w:pStyle w:val="CommentText"/>
      </w:pPr>
      <w:r w:rsidRPr="00D03BBE">
        <w:rPr>
          <w:rStyle w:val="CommentReference"/>
          <w:sz w:val="20"/>
        </w:rPr>
        <w:annotationRef/>
      </w:r>
      <w:r w:rsidRPr="00D03BBE">
        <w:t xml:space="preserve">Request </w:t>
      </w:r>
      <w:r w:rsidR="00715053" w:rsidRPr="00D03BBE">
        <w:t>for clarification:</w:t>
      </w:r>
    </w:p>
    <w:p w14:paraId="509B19B6" w14:textId="33E28719" w:rsidR="00A51966" w:rsidRPr="00D03BBE" w:rsidRDefault="00A51966" w:rsidP="00D03BBE">
      <w:pPr>
        <w:pStyle w:val="CommentText"/>
      </w:pPr>
      <w:r w:rsidRPr="00D03BBE">
        <w:t>Which term is correct?</w:t>
      </w:r>
    </w:p>
    <w:p w14:paraId="007F6BE1" w14:textId="77777777" w:rsidR="00715053" w:rsidRPr="00D03BBE" w:rsidRDefault="00715053" w:rsidP="00D03BBE">
      <w:pPr>
        <w:pStyle w:val="CommentText"/>
      </w:pPr>
      <w:r w:rsidRPr="00D03BBE">
        <w:t xml:space="preserve">Particle number concentration </w:t>
      </w:r>
      <w:r w:rsidR="00A51966" w:rsidRPr="00D03BBE">
        <w:t>reduction factor</w:t>
      </w:r>
    </w:p>
    <w:p w14:paraId="4BE0F9D9" w14:textId="69362D63" w:rsidR="00A51966" w:rsidRPr="00D03BBE" w:rsidRDefault="00A51966" w:rsidP="00D03BBE">
      <w:pPr>
        <w:pStyle w:val="CommentText"/>
      </w:pPr>
      <w:r w:rsidRPr="00D03BBE">
        <w:t>Particle counting reduction factor</w:t>
      </w:r>
    </w:p>
    <w:p w14:paraId="5E7819BC" w14:textId="41B2D4B4" w:rsidR="00A51966" w:rsidRPr="00D03BBE" w:rsidRDefault="00A51966" w:rsidP="00D03BBE">
      <w:pPr>
        <w:pStyle w:val="CommentText"/>
      </w:pPr>
      <w:r w:rsidRPr="00D03BBE">
        <w:t>Particle concentration reduction factor</w:t>
      </w:r>
    </w:p>
    <w:p w14:paraId="6735EBFA" w14:textId="0B905E96" w:rsidR="00A51966" w:rsidRPr="00D03BBE" w:rsidRDefault="00A51966" w:rsidP="00D03BBE">
      <w:pPr>
        <w:pStyle w:val="CommentText"/>
      </w:pPr>
    </w:p>
  </w:comment>
  <w:comment w:id="659" w:author="Author" w:initials="A">
    <w:p w14:paraId="18B72E39" w14:textId="44AB8A7E" w:rsidR="00227601" w:rsidRPr="00D03BBE" w:rsidRDefault="00227601" w:rsidP="00D03BBE">
      <w:pPr>
        <w:pStyle w:val="CommentText"/>
      </w:pPr>
      <w:r w:rsidRPr="00D03BBE">
        <w:rPr>
          <w:rStyle w:val="CommentReference"/>
          <w:sz w:val="20"/>
        </w:rPr>
        <w:annotationRef/>
      </w:r>
      <w:r w:rsidRPr="00D03BBE">
        <w:t xml:space="preserve">Please check for consistency, see </w:t>
      </w:r>
      <w:r w:rsidR="007E6C7A" w:rsidRPr="00D03BBE">
        <w:t>chapter 3.5</w:t>
      </w:r>
    </w:p>
  </w:comment>
  <w:comment w:id="662" w:author="Author" w:initials="A">
    <w:p w14:paraId="7F878F57" w14:textId="77777777" w:rsidR="00F92F98" w:rsidRPr="00D03BBE" w:rsidRDefault="00F92F98" w:rsidP="00D03BBE">
      <w:pPr>
        <w:pStyle w:val="CommentText"/>
      </w:pPr>
      <w:r w:rsidRPr="00D03BBE">
        <w:rPr>
          <w:rStyle w:val="CommentReference"/>
          <w:sz w:val="20"/>
        </w:rPr>
        <w:annotationRef/>
      </w:r>
      <w:r w:rsidRPr="00D03BBE">
        <w:t>Request for clarification:</w:t>
      </w:r>
    </w:p>
    <w:p w14:paraId="795E27CC" w14:textId="77777777" w:rsidR="00F92F98" w:rsidRPr="00D03BBE" w:rsidRDefault="00F92F98" w:rsidP="00D03BBE">
      <w:pPr>
        <w:pStyle w:val="CommentText"/>
      </w:pPr>
      <w:r w:rsidRPr="00D03BBE">
        <w:t xml:space="preserve">This </w:t>
      </w:r>
      <w:r w:rsidR="00811977" w:rsidRPr="00D03BBE">
        <w:t>should be separated in different lines.</w:t>
      </w:r>
    </w:p>
    <w:p w14:paraId="044F05D0" w14:textId="77777777" w:rsidR="00811977" w:rsidRPr="00D03BBE" w:rsidRDefault="00811977" w:rsidP="00D03BBE">
      <w:pPr>
        <w:pStyle w:val="CommentText"/>
      </w:pPr>
      <w:r w:rsidRPr="00D03BBE">
        <w:t xml:space="preserve">E.g. the </w:t>
      </w:r>
      <w:r w:rsidR="00554053" w:rsidRPr="00D03BBE">
        <w:t>“</w:t>
      </w:r>
      <w:r w:rsidRPr="00D03BBE">
        <w:t>EF</w:t>
      </w:r>
      <w:r w:rsidR="00554053" w:rsidRPr="00D03BBE">
        <w:t>”</w:t>
      </w:r>
      <w:r w:rsidRPr="00D03BBE">
        <w:t xml:space="preserve"> </w:t>
      </w:r>
      <w:r w:rsidR="00554053" w:rsidRPr="00D03BBE">
        <w:t>does not have a unit, but should be connected to the 1/km or mg/km</w:t>
      </w:r>
    </w:p>
    <w:p w14:paraId="1B51DD10" w14:textId="77777777" w:rsidR="00554053" w:rsidRPr="00D03BBE" w:rsidRDefault="00554053" w:rsidP="00D03BBE">
      <w:pPr>
        <w:pStyle w:val="CommentText"/>
      </w:pPr>
      <w:r w:rsidRPr="00D03BBE">
        <w:t xml:space="preserve">PM is in mg/km only in connection with </w:t>
      </w:r>
      <w:r w:rsidR="00E4712F" w:rsidRPr="00D03BBE">
        <w:t>EF.</w:t>
      </w:r>
    </w:p>
    <w:p w14:paraId="0B8CC026" w14:textId="77777777" w:rsidR="00E4712F" w:rsidRPr="00D03BBE" w:rsidRDefault="00E4712F" w:rsidP="00D03BBE">
      <w:pPr>
        <w:pStyle w:val="CommentText"/>
      </w:pPr>
      <w:r w:rsidRPr="00D03BBE">
        <w:t>mg/m³ is a concentration and not a mass. Therefore, it should be defined as such.</w:t>
      </w:r>
    </w:p>
    <w:p w14:paraId="14659550" w14:textId="5AC325C4" w:rsidR="00E4712F" w:rsidRPr="00D03BBE" w:rsidRDefault="00E4712F" w:rsidP="00D03BBE">
      <w:pPr>
        <w:pStyle w:val="CommentText"/>
      </w:pPr>
    </w:p>
  </w:comment>
  <w:comment w:id="663" w:author="Author" w:initials="A">
    <w:p w14:paraId="3AC65754" w14:textId="77777777" w:rsidR="00EE42D2" w:rsidRPr="00D03BBE" w:rsidRDefault="00EE42D2" w:rsidP="00D03BBE">
      <w:pPr>
        <w:pStyle w:val="CommentText"/>
      </w:pPr>
      <w:r w:rsidRPr="00D03BBE">
        <w:rPr>
          <w:rStyle w:val="CommentReference"/>
          <w:sz w:val="20"/>
        </w:rPr>
        <w:annotationRef/>
      </w:r>
      <w:r w:rsidRPr="00D03BBE">
        <w:t>See comment on PM</w:t>
      </w:r>
    </w:p>
    <w:p w14:paraId="2AFDA8F8" w14:textId="660A78BA" w:rsidR="00EE42D2" w:rsidRPr="00D03BBE" w:rsidRDefault="00EE42D2" w:rsidP="00D03BBE">
      <w:pPr>
        <w:pStyle w:val="CommentText"/>
      </w:pPr>
    </w:p>
  </w:comment>
  <w:comment w:id="664" w:author="Author" w:initials="A">
    <w:p w14:paraId="66111099" w14:textId="75BE9AAB" w:rsidR="00EE42D2" w:rsidRPr="00D03BBE" w:rsidRDefault="00EE42D2" w:rsidP="00D03BBE">
      <w:pPr>
        <w:pStyle w:val="CommentText"/>
      </w:pPr>
      <w:r w:rsidRPr="00D03BBE">
        <w:rPr>
          <w:rStyle w:val="CommentReference"/>
          <w:sz w:val="20"/>
        </w:rPr>
        <w:annotationRef/>
      </w:r>
      <w:r w:rsidRPr="00D03BBE">
        <w:t>See comment on PM</w:t>
      </w:r>
    </w:p>
  </w:comment>
  <w:comment w:id="665" w:author="Author" w:initials="A">
    <w:p w14:paraId="2DECF3B9" w14:textId="77777777" w:rsidR="00EE42D2" w:rsidRPr="00D03BBE" w:rsidRDefault="00EE42D2" w:rsidP="00D03BBE">
      <w:pPr>
        <w:pStyle w:val="CommentText"/>
      </w:pPr>
      <w:r w:rsidRPr="00D03BBE">
        <w:rPr>
          <w:rStyle w:val="CommentReference"/>
          <w:sz w:val="20"/>
        </w:rPr>
        <w:annotationRef/>
      </w:r>
      <w:r w:rsidR="009B7F05" w:rsidRPr="00D03BBE">
        <w:t>Proposal for clarification:</w:t>
      </w:r>
    </w:p>
    <w:p w14:paraId="723CCE2B" w14:textId="77777777" w:rsidR="009B7F05" w:rsidRPr="00D03BBE" w:rsidRDefault="009B7F05" w:rsidP="00D03BBE">
      <w:pPr>
        <w:pStyle w:val="CommentText"/>
      </w:pPr>
      <w:r w:rsidRPr="00D03BBE">
        <w:t>Justification:</w:t>
      </w:r>
    </w:p>
    <w:p w14:paraId="20018075" w14:textId="77777777" w:rsidR="009B7F05" w:rsidRPr="00D03BBE" w:rsidRDefault="009B7F05" w:rsidP="00D03BBE">
      <w:pPr>
        <w:pStyle w:val="CommentText"/>
      </w:pPr>
      <w:r w:rsidRPr="00D03BBE">
        <w:t>Particle number would be without any unit. If the unit is #/m³ or 1/</w:t>
      </w:r>
      <w:r w:rsidR="0038375B" w:rsidRPr="00D03BBE">
        <w:t>m³, it is a concentration.</w:t>
      </w:r>
    </w:p>
    <w:p w14:paraId="0F9D799C" w14:textId="5BF1C336" w:rsidR="0038375B" w:rsidRPr="00D03BBE" w:rsidRDefault="0038375B" w:rsidP="00D03BBE">
      <w:pPr>
        <w:pStyle w:val="CommentText"/>
      </w:pPr>
      <w:r w:rsidRPr="00D03BBE">
        <w:t>The unit 1/km or #/km is something different as it relates to the emission factor. Therefore the two items should be separated.</w:t>
      </w:r>
    </w:p>
  </w:comment>
  <w:comment w:id="667" w:author="Author" w:initials="A">
    <w:p w14:paraId="65C0CA52" w14:textId="77777777" w:rsidR="006053A0" w:rsidRDefault="006053A0" w:rsidP="00BA1E76">
      <w:pPr>
        <w:jc w:val="left"/>
      </w:pPr>
      <w:r>
        <w:rPr>
          <w:color w:val="auto"/>
        </w:rPr>
        <w:t>Proposal for clarification:</w:t>
      </w:r>
      <w:r>
        <w:rPr>
          <w:color w:val="auto"/>
        </w:rPr>
        <w:cr/>
        <w:t>Justification:</w:t>
      </w:r>
      <w:r>
        <w:rPr>
          <w:color w:val="auto"/>
        </w:rPr>
        <w:cr/>
        <w:t>The term relative humidity is not necessarily limited to the cooling air. Therefore “cooling air” may be deleted.</w:t>
      </w:r>
    </w:p>
    <w:p w14:paraId="301E9B0F" w14:textId="77777777" w:rsidR="006053A0" w:rsidRDefault="006053A0" w:rsidP="00BA1E76">
      <w:pPr>
        <w:jc w:val="left"/>
      </w:pPr>
    </w:p>
    <w:p w14:paraId="38327655" w14:textId="77777777" w:rsidR="006053A0" w:rsidRDefault="006053A0" w:rsidP="00BA1E76">
      <w:pPr>
        <w:jc w:val="left"/>
      </w:pPr>
      <w:r>
        <w:rPr>
          <w:color w:val="auto"/>
        </w:rPr>
        <w:t>What about defining “absolute humidity”?</w:t>
      </w:r>
    </w:p>
  </w:comment>
  <w:comment w:id="669" w:author="Author" w:initials="A">
    <w:p w14:paraId="20F9289B" w14:textId="77777777" w:rsidR="00521D21" w:rsidRPr="00D03BBE" w:rsidRDefault="00521D21" w:rsidP="00D03BBE">
      <w:pPr>
        <w:pStyle w:val="CommentText"/>
      </w:pPr>
      <w:r w:rsidRPr="00D03BBE">
        <w:rPr>
          <w:rStyle w:val="CommentReference"/>
          <w:sz w:val="20"/>
        </w:rPr>
        <w:annotationRef/>
      </w:r>
      <w:r w:rsidRPr="00D03BBE">
        <w:t>Question:</w:t>
      </w:r>
    </w:p>
    <w:p w14:paraId="5FBBDBBF" w14:textId="77777777" w:rsidR="00521D21" w:rsidRPr="00D03BBE" w:rsidRDefault="00F47408" w:rsidP="00D03BBE">
      <w:pPr>
        <w:pStyle w:val="CommentText"/>
      </w:pPr>
      <w:r w:rsidRPr="00D03BBE">
        <w:t>Is it necessary to distinguish between rear and front?</w:t>
      </w:r>
    </w:p>
    <w:p w14:paraId="41F5E949" w14:textId="77777777" w:rsidR="00F47408" w:rsidRPr="00D03BBE" w:rsidRDefault="00F47408" w:rsidP="00D03BBE">
      <w:pPr>
        <w:pStyle w:val="CommentText"/>
      </w:pPr>
      <w:r w:rsidRPr="00D03BBE">
        <w:t>Justification:</w:t>
      </w:r>
    </w:p>
    <w:p w14:paraId="1AF44F91" w14:textId="3BCCB380" w:rsidR="00F47408" w:rsidRPr="00D03BBE" w:rsidRDefault="00C47525" w:rsidP="00D03BBE">
      <w:pPr>
        <w:pStyle w:val="CommentText"/>
      </w:pPr>
      <w:r w:rsidRPr="00D03BBE">
        <w:t xml:space="preserve">It is not clear from the description, if the right, front </w:t>
      </w:r>
      <w:r w:rsidR="00E8433D" w:rsidRPr="00D03BBE">
        <w:t>corner,</w:t>
      </w:r>
      <w:r w:rsidRPr="00D03BBE">
        <w:t xml:space="preserve"> or the right rear corner is meant.</w:t>
      </w:r>
    </w:p>
    <w:p w14:paraId="12AF3F98" w14:textId="1523D6CE" w:rsidR="00C47525" w:rsidRPr="00D03BBE" w:rsidRDefault="00C47525" w:rsidP="00D03BBE">
      <w:pPr>
        <w:pStyle w:val="CommentText"/>
      </w:pPr>
    </w:p>
  </w:comment>
  <w:comment w:id="671" w:author="Author" w:initials="A">
    <w:p w14:paraId="44E3FEE5" w14:textId="77777777" w:rsidR="00CC3AB7" w:rsidRPr="00D03BBE" w:rsidRDefault="00CC3AB7" w:rsidP="00D03BBE">
      <w:pPr>
        <w:pStyle w:val="CommentText"/>
      </w:pPr>
      <w:r w:rsidRPr="00D03BBE">
        <w:rPr>
          <w:rStyle w:val="CommentReference"/>
          <w:sz w:val="20"/>
        </w:rPr>
        <w:annotationRef/>
      </w:r>
      <w:r w:rsidRPr="00D03BBE">
        <w:t>Proposal for clarification:</w:t>
      </w:r>
    </w:p>
    <w:p w14:paraId="3CA4588A" w14:textId="77777777" w:rsidR="00CC3AB7" w:rsidRPr="00D03BBE" w:rsidRDefault="00CC3AB7" w:rsidP="00D03BBE">
      <w:pPr>
        <w:pStyle w:val="CommentText"/>
      </w:pPr>
      <w:r w:rsidRPr="00D03BBE">
        <w:t>Add number</w:t>
      </w:r>
    </w:p>
    <w:p w14:paraId="33D5F117" w14:textId="77777777" w:rsidR="00CC3AB7" w:rsidRPr="00D03BBE" w:rsidRDefault="00CC3AB7" w:rsidP="00D03BBE">
      <w:pPr>
        <w:pStyle w:val="CommentText"/>
      </w:pPr>
      <w:r w:rsidRPr="00D03BBE">
        <w:t>Justification:</w:t>
      </w:r>
    </w:p>
    <w:p w14:paraId="7792180D" w14:textId="77777777" w:rsidR="007F5DF5" w:rsidRPr="00D03BBE" w:rsidRDefault="007F5DF5" w:rsidP="00D03BBE">
      <w:pPr>
        <w:pStyle w:val="CommentText"/>
      </w:pPr>
      <w:r w:rsidRPr="00D03BBE">
        <w:t>The item of interest is the number concentration.</w:t>
      </w:r>
    </w:p>
    <w:p w14:paraId="50211CBF" w14:textId="54DFC934" w:rsidR="00E4076E" w:rsidRPr="00D03BBE" w:rsidRDefault="007F5DF5" w:rsidP="00D03BBE">
      <w:pPr>
        <w:pStyle w:val="CommentText"/>
      </w:pPr>
      <w:r w:rsidRPr="00D03BBE">
        <w:t>Furthermore the 10 should be deleted as it is not explained</w:t>
      </w:r>
    </w:p>
  </w:comment>
  <w:comment w:id="673" w:author="Author" w:initials="A">
    <w:p w14:paraId="5A30042F" w14:textId="77777777" w:rsidR="00E4076E" w:rsidRPr="00D03BBE" w:rsidRDefault="00E4076E" w:rsidP="00D03BBE">
      <w:pPr>
        <w:pStyle w:val="CommentText"/>
      </w:pPr>
      <w:r w:rsidRPr="00D03BBE">
        <w:rPr>
          <w:rStyle w:val="CommentReference"/>
          <w:sz w:val="20"/>
        </w:rPr>
        <w:annotationRef/>
      </w:r>
      <w:r w:rsidRPr="00D03BBE">
        <w:rPr>
          <w:rStyle w:val="CommentReference"/>
          <w:sz w:val="20"/>
        </w:rPr>
        <w:annotationRef/>
      </w:r>
      <w:r w:rsidRPr="00D03BBE">
        <w:t>Proposal for clarification:</w:t>
      </w:r>
    </w:p>
    <w:p w14:paraId="7F1D75E8" w14:textId="77777777" w:rsidR="00E4076E" w:rsidRPr="00D03BBE" w:rsidRDefault="00E4076E" w:rsidP="00D03BBE">
      <w:pPr>
        <w:pStyle w:val="CommentText"/>
      </w:pPr>
      <w:r w:rsidRPr="00D03BBE">
        <w:t>Add number</w:t>
      </w:r>
    </w:p>
    <w:p w14:paraId="284148A2" w14:textId="77777777" w:rsidR="00E4076E" w:rsidRPr="00D03BBE" w:rsidRDefault="00E4076E" w:rsidP="00D03BBE">
      <w:pPr>
        <w:pStyle w:val="CommentText"/>
      </w:pPr>
      <w:r w:rsidRPr="00D03BBE">
        <w:t>Justification:</w:t>
      </w:r>
    </w:p>
    <w:p w14:paraId="6B8C325C" w14:textId="77777777" w:rsidR="00E4076E" w:rsidRPr="00D03BBE" w:rsidRDefault="00E4076E" w:rsidP="00D03BBE">
      <w:pPr>
        <w:pStyle w:val="CommentText"/>
      </w:pPr>
      <w:r w:rsidRPr="00D03BBE">
        <w:t>The item of interest is the number concentration.</w:t>
      </w:r>
    </w:p>
    <w:p w14:paraId="0B03B8AC" w14:textId="2E830A1D" w:rsidR="00E4076E" w:rsidRPr="00D03BBE" w:rsidRDefault="00E4076E" w:rsidP="00D03BBE">
      <w:pPr>
        <w:pStyle w:val="CommentText"/>
      </w:pPr>
      <w:r w:rsidRPr="00D03BBE">
        <w:t>Furthermore the 10 should be deleted as it is not explained</w:t>
      </w:r>
    </w:p>
  </w:comment>
  <w:comment w:id="675" w:author="Author" w:initials="A">
    <w:p w14:paraId="29CCF1DD" w14:textId="0E53D45B" w:rsidR="002E5EC2" w:rsidRPr="00D03BBE" w:rsidRDefault="002E5EC2" w:rsidP="00D03BBE">
      <w:pPr>
        <w:pStyle w:val="CommentText"/>
      </w:pPr>
      <w:r w:rsidRPr="00D03BBE">
        <w:rPr>
          <w:rStyle w:val="CommentReference"/>
          <w:sz w:val="20"/>
        </w:rPr>
        <w:annotationRef/>
      </w:r>
      <w:r w:rsidRPr="00D03BBE">
        <w:t>Proposal</w:t>
      </w:r>
      <w:r w:rsidR="004C1474" w:rsidRPr="00D03BBE">
        <w:t xml:space="preserve"> for clarification</w:t>
      </w:r>
      <w:r w:rsidRPr="00D03BBE">
        <w:t>:</w:t>
      </w:r>
    </w:p>
    <w:p w14:paraId="10555D0C" w14:textId="77777777" w:rsidR="002E5EC2" w:rsidRPr="00D03BBE" w:rsidRDefault="002E5EC2" w:rsidP="00D03BBE">
      <w:pPr>
        <w:pStyle w:val="CommentText"/>
      </w:pPr>
      <w:r w:rsidRPr="00D03BBE">
        <w:t>Use Greek “alpha” for angles</w:t>
      </w:r>
    </w:p>
    <w:p w14:paraId="09755D5D" w14:textId="77777777" w:rsidR="002E5EC2" w:rsidRPr="00D03BBE" w:rsidRDefault="002E5EC2" w:rsidP="00D03BBE">
      <w:pPr>
        <w:pStyle w:val="CommentText"/>
      </w:pPr>
      <w:r w:rsidRPr="00D03BBE">
        <w:t>Justification:</w:t>
      </w:r>
    </w:p>
    <w:p w14:paraId="02F310FA" w14:textId="522856C8" w:rsidR="002E5EC2" w:rsidRPr="00D03BBE" w:rsidRDefault="002E5EC2" w:rsidP="00D03BBE">
      <w:pPr>
        <w:pStyle w:val="CommentText"/>
      </w:pPr>
      <w:r w:rsidRPr="00D03BBE">
        <w:t>It would apply to international standards and improve the understanding that this item is an angle and not a distance</w:t>
      </w:r>
      <w:r w:rsidR="00C103F3" w:rsidRPr="00D03BBE">
        <w:t>/length.</w:t>
      </w:r>
    </w:p>
  </w:comment>
  <w:comment w:id="676" w:author="Author" w:initials="A">
    <w:p w14:paraId="005A2C08" w14:textId="77777777" w:rsidR="00C103F3" w:rsidRPr="00D03BBE" w:rsidRDefault="00C103F3" w:rsidP="00D03BBE">
      <w:pPr>
        <w:pStyle w:val="CommentText"/>
      </w:pPr>
      <w:r w:rsidRPr="00D03BBE">
        <w:rPr>
          <w:rStyle w:val="CommentReference"/>
          <w:sz w:val="20"/>
        </w:rPr>
        <w:annotationRef/>
      </w:r>
      <w:r w:rsidR="004C1474" w:rsidRPr="00D03BBE">
        <w:t>Proposal for clarification:</w:t>
      </w:r>
    </w:p>
    <w:p w14:paraId="775EE516" w14:textId="77777777" w:rsidR="004C1474" w:rsidRPr="00D03BBE" w:rsidRDefault="004C1474" w:rsidP="00D03BBE">
      <w:pPr>
        <w:pStyle w:val="CommentText"/>
      </w:pPr>
      <w:r w:rsidRPr="00D03BBE">
        <w:t>Delete either nozzles or probes</w:t>
      </w:r>
    </w:p>
    <w:p w14:paraId="6B16F3D6" w14:textId="77777777" w:rsidR="004C1474" w:rsidRPr="00D03BBE" w:rsidRDefault="004C1474" w:rsidP="00D03BBE">
      <w:pPr>
        <w:pStyle w:val="CommentText"/>
      </w:pPr>
      <w:r w:rsidRPr="00D03BBE">
        <w:t>Justification:</w:t>
      </w:r>
    </w:p>
    <w:p w14:paraId="4FF6C545" w14:textId="77777777" w:rsidR="004C1474" w:rsidRPr="00D03BBE" w:rsidRDefault="004C1474" w:rsidP="00D03BBE">
      <w:pPr>
        <w:pStyle w:val="CommentText"/>
      </w:pPr>
      <w:r w:rsidRPr="00D03BBE">
        <w:t xml:space="preserve">As </w:t>
      </w:r>
      <w:r w:rsidR="009B626A" w:rsidRPr="00D03BBE">
        <w:t xml:space="preserve">both terms are used, it is not clear from where the distance is measured. As the probe is always the same and the nozzle </w:t>
      </w:r>
      <w:r w:rsidR="001A3ECA" w:rsidRPr="00D03BBE">
        <w:t>can change, it is proposed to use the probe as a reference.</w:t>
      </w:r>
    </w:p>
    <w:p w14:paraId="01145B0D" w14:textId="514B0FD5" w:rsidR="001A3ECA" w:rsidRPr="00D03BBE" w:rsidRDefault="001A3ECA" w:rsidP="00D03BBE">
      <w:pPr>
        <w:pStyle w:val="CommentText"/>
      </w:pPr>
      <w:r w:rsidRPr="00D03BBE">
        <w:t>Perhaps the distance requirements need adjustment</w:t>
      </w:r>
      <w:r w:rsidR="00B1088C" w:rsidRPr="00D03BBE">
        <w:t xml:space="preserve"> in that case.</w:t>
      </w:r>
    </w:p>
  </w:comment>
  <w:comment w:id="679" w:author="Author" w:initials="A">
    <w:p w14:paraId="20673DE3" w14:textId="77777777" w:rsidR="005C2C68" w:rsidRPr="00D03BBE" w:rsidRDefault="005C2C68" w:rsidP="00D03BBE">
      <w:pPr>
        <w:pStyle w:val="CommentText"/>
      </w:pPr>
      <w:r w:rsidRPr="00D03BBE">
        <w:rPr>
          <w:rStyle w:val="CommentReference"/>
          <w:sz w:val="20"/>
        </w:rPr>
        <w:annotationRef/>
      </w:r>
      <w:r w:rsidR="00A21394" w:rsidRPr="00D03BBE">
        <w:t>Proposal for correction:</w:t>
      </w:r>
    </w:p>
    <w:p w14:paraId="0275FC25" w14:textId="77777777" w:rsidR="00A21394" w:rsidRPr="00D03BBE" w:rsidRDefault="00A21394" w:rsidP="00D03BBE">
      <w:pPr>
        <w:pStyle w:val="CommentText"/>
      </w:pPr>
      <w:r w:rsidRPr="00D03BBE">
        <w:t>Justification:</w:t>
      </w:r>
    </w:p>
    <w:p w14:paraId="14546AA3" w14:textId="34D977F3" w:rsidR="00A21394" w:rsidRPr="00D03BBE" w:rsidRDefault="00A21394" w:rsidP="00D03BBE">
      <w:pPr>
        <w:pStyle w:val="CommentText"/>
      </w:pPr>
      <w:r w:rsidRPr="00D03BBE">
        <w:t>Temperature differences should be given in Kelvin instead of °C</w:t>
      </w:r>
    </w:p>
  </w:comment>
  <w:comment w:id="682" w:author="Author" w:initials="A">
    <w:p w14:paraId="5BA4AEBD" w14:textId="77777777" w:rsidR="00B50A2A" w:rsidRPr="00D03BBE" w:rsidRDefault="00B50A2A" w:rsidP="00D03BBE">
      <w:pPr>
        <w:pStyle w:val="CommentText"/>
      </w:pPr>
      <w:r w:rsidRPr="00D03BBE">
        <w:rPr>
          <w:rStyle w:val="CommentReference"/>
          <w:sz w:val="20"/>
        </w:rPr>
        <w:annotationRef/>
      </w:r>
      <w:r w:rsidR="00F52866" w:rsidRPr="00D03BBE">
        <w:t>Question:</w:t>
      </w:r>
    </w:p>
    <w:p w14:paraId="1260E32F" w14:textId="77777777" w:rsidR="00F52866" w:rsidRPr="00D03BBE" w:rsidRDefault="00F52866" w:rsidP="00D03BBE">
      <w:pPr>
        <w:pStyle w:val="CommentText"/>
      </w:pPr>
      <w:r w:rsidRPr="00D03BBE">
        <w:t>Can there be a case, where the hydraulic diameter and the mean diameter are different?</w:t>
      </w:r>
    </w:p>
    <w:p w14:paraId="2DC27B1F" w14:textId="0881B8C7" w:rsidR="00F52866" w:rsidRPr="00D03BBE" w:rsidRDefault="00F52866" w:rsidP="00D03BBE">
      <w:pPr>
        <w:pStyle w:val="CommentText"/>
      </w:pPr>
      <w:r w:rsidRPr="00D03BBE">
        <w:t>If so, which one is the valid one in this case?</w:t>
      </w:r>
    </w:p>
  </w:comment>
  <w:comment w:id="683" w:author="Author" w:initials="A">
    <w:p w14:paraId="60CFCE6F" w14:textId="77777777" w:rsidR="002A5F9C" w:rsidRPr="00D03BBE" w:rsidRDefault="002A5F9C" w:rsidP="00D03BBE">
      <w:pPr>
        <w:pStyle w:val="CommentText"/>
      </w:pPr>
      <w:r w:rsidRPr="00D03BBE">
        <w:rPr>
          <w:rStyle w:val="CommentReference"/>
          <w:sz w:val="20"/>
        </w:rPr>
        <w:annotationRef/>
      </w:r>
      <w:r w:rsidRPr="00D03BBE">
        <w:rPr>
          <w:rStyle w:val="CommentReference"/>
          <w:sz w:val="20"/>
        </w:rPr>
        <w:annotationRef/>
      </w:r>
      <w:r w:rsidRPr="00D03BBE">
        <w:t>Proposal for clarification:</w:t>
      </w:r>
    </w:p>
    <w:p w14:paraId="1F2F4F9E" w14:textId="77777777" w:rsidR="002A5F9C" w:rsidRPr="00D03BBE" w:rsidRDefault="002A5F9C" w:rsidP="00D03BBE">
      <w:pPr>
        <w:pStyle w:val="CommentText"/>
      </w:pPr>
      <w:r w:rsidRPr="00D03BBE">
        <w:t>Justification:</w:t>
      </w:r>
    </w:p>
    <w:p w14:paraId="750E2B53" w14:textId="2BA8FFE8" w:rsidR="002A5F9C" w:rsidRPr="00D03BBE" w:rsidRDefault="002A5F9C" w:rsidP="00D03BBE">
      <w:pPr>
        <w:pStyle w:val="CommentText"/>
      </w:pPr>
      <w:r w:rsidRPr="00D03BBE">
        <w:t>The original statement does not define precisely</w:t>
      </w:r>
    </w:p>
    <w:p w14:paraId="29C5AD7A" w14:textId="3BA10192" w:rsidR="002A5F9C" w:rsidRPr="00D03BBE" w:rsidRDefault="002A5F9C" w:rsidP="00D03BBE">
      <w:pPr>
        <w:pStyle w:val="CommentText"/>
      </w:pPr>
    </w:p>
  </w:comment>
  <w:comment w:id="686" w:author="Author" w:initials="A">
    <w:p w14:paraId="76276E04" w14:textId="77777777" w:rsidR="00843ACA" w:rsidRPr="00D03BBE" w:rsidRDefault="00843ACA" w:rsidP="00D03BBE">
      <w:pPr>
        <w:pStyle w:val="CommentText"/>
      </w:pPr>
      <w:r w:rsidRPr="00D03BBE">
        <w:rPr>
          <w:rStyle w:val="CommentReference"/>
          <w:sz w:val="20"/>
        </w:rPr>
        <w:annotationRef/>
      </w:r>
      <w:r w:rsidRPr="00D03BBE">
        <w:t>Proposal for clarification:</w:t>
      </w:r>
    </w:p>
    <w:p w14:paraId="496F7FFB" w14:textId="77777777" w:rsidR="00843ACA" w:rsidRPr="00D03BBE" w:rsidRDefault="00843ACA" w:rsidP="00D03BBE">
      <w:pPr>
        <w:pStyle w:val="CommentText"/>
      </w:pPr>
      <w:r w:rsidRPr="00D03BBE">
        <w:t>Justification:</w:t>
      </w:r>
    </w:p>
    <w:p w14:paraId="73FAA57F" w14:textId="711931ED" w:rsidR="00843ACA" w:rsidRPr="00D03BBE" w:rsidRDefault="004B4C4E" w:rsidP="00D03BBE">
      <w:pPr>
        <w:pStyle w:val="CommentText"/>
      </w:pPr>
      <w:r w:rsidRPr="00D03BBE">
        <w:t>The original statement does not define precisely</w:t>
      </w:r>
    </w:p>
  </w:comment>
  <w:comment w:id="689" w:author="Author" w:initials="A">
    <w:p w14:paraId="29FF54CC" w14:textId="77777777" w:rsidR="005A1106" w:rsidRPr="00D03BBE" w:rsidRDefault="005A1106" w:rsidP="00D03BBE">
      <w:pPr>
        <w:pStyle w:val="CommentText"/>
      </w:pPr>
      <w:r w:rsidRPr="00D03BBE">
        <w:rPr>
          <w:rStyle w:val="CommentReference"/>
          <w:sz w:val="20"/>
        </w:rPr>
        <w:annotationRef/>
      </w:r>
      <w:r w:rsidRPr="00D03BBE">
        <w:rPr>
          <w:rStyle w:val="CommentReference"/>
          <w:sz w:val="20"/>
        </w:rPr>
        <w:annotationRef/>
      </w:r>
      <w:r w:rsidRPr="00D03BBE">
        <w:t>Proposal for clarification:</w:t>
      </w:r>
    </w:p>
    <w:p w14:paraId="4364D2BA" w14:textId="77777777" w:rsidR="005A1106" w:rsidRPr="00D03BBE" w:rsidRDefault="005A1106" w:rsidP="00D03BBE">
      <w:pPr>
        <w:pStyle w:val="CommentText"/>
      </w:pPr>
      <w:r w:rsidRPr="00D03BBE">
        <w:t>Justification:</w:t>
      </w:r>
    </w:p>
    <w:p w14:paraId="171B3303" w14:textId="2524FEA2" w:rsidR="005A1106" w:rsidRPr="00D03BBE" w:rsidRDefault="004B4C4E" w:rsidP="00D03BBE">
      <w:pPr>
        <w:pStyle w:val="CommentText"/>
      </w:pPr>
      <w:r w:rsidRPr="00D03BBE">
        <w:t>The original statement does not define precisely</w:t>
      </w:r>
    </w:p>
  </w:comment>
  <w:comment w:id="692" w:author="Author" w:initials="A">
    <w:p w14:paraId="1D94B77B" w14:textId="77777777" w:rsidR="004B4C4E" w:rsidRPr="00D03BBE" w:rsidRDefault="004B4C4E" w:rsidP="00D03BBE">
      <w:pPr>
        <w:pStyle w:val="CommentText"/>
      </w:pPr>
      <w:r w:rsidRPr="00D03BBE">
        <w:rPr>
          <w:rStyle w:val="CommentReference"/>
          <w:sz w:val="20"/>
        </w:rPr>
        <w:annotationRef/>
      </w:r>
      <w:r w:rsidRPr="00D03BBE">
        <w:t>Proposal for clarification:</w:t>
      </w:r>
    </w:p>
    <w:p w14:paraId="6D4FB0CA" w14:textId="77777777" w:rsidR="004B4C4E" w:rsidRPr="00D03BBE" w:rsidRDefault="004B4C4E" w:rsidP="00D03BBE">
      <w:pPr>
        <w:pStyle w:val="CommentText"/>
      </w:pPr>
      <w:r w:rsidRPr="00D03BBE">
        <w:t>Justification:</w:t>
      </w:r>
    </w:p>
    <w:p w14:paraId="4B2DFBEB" w14:textId="253E1DAF" w:rsidR="004B4C4E" w:rsidRPr="00D03BBE" w:rsidRDefault="004B4C4E" w:rsidP="00D03BBE">
      <w:pPr>
        <w:pStyle w:val="CommentText"/>
      </w:pPr>
      <w:r w:rsidRPr="00D03BBE">
        <w:t>The original statement does not define precisely</w:t>
      </w:r>
    </w:p>
  </w:comment>
  <w:comment w:id="695" w:author="Author" w:initials="A">
    <w:p w14:paraId="5DB399D0" w14:textId="77777777" w:rsidR="00F50F9B" w:rsidRPr="00D03BBE" w:rsidRDefault="00F50F9B" w:rsidP="00D03BBE">
      <w:pPr>
        <w:pStyle w:val="CommentText"/>
      </w:pPr>
      <w:r w:rsidRPr="00D03BBE">
        <w:rPr>
          <w:rStyle w:val="CommentReference"/>
          <w:sz w:val="20"/>
        </w:rPr>
        <w:annotationRef/>
      </w:r>
      <w:r w:rsidRPr="00D03BBE">
        <w:t>Proposal for clarification:</w:t>
      </w:r>
    </w:p>
    <w:p w14:paraId="4E209AA0" w14:textId="77777777" w:rsidR="00F50F9B" w:rsidRPr="00D03BBE" w:rsidRDefault="00F50F9B" w:rsidP="00D03BBE">
      <w:pPr>
        <w:pStyle w:val="CommentText"/>
      </w:pPr>
      <w:r w:rsidRPr="00D03BBE">
        <w:t>Justification:</w:t>
      </w:r>
    </w:p>
    <w:p w14:paraId="462BAC69" w14:textId="53D8D2B3" w:rsidR="00F50F9B" w:rsidRPr="00D03BBE" w:rsidRDefault="00F50F9B" w:rsidP="00D03BBE">
      <w:pPr>
        <w:pStyle w:val="CommentText"/>
      </w:pPr>
      <w:r w:rsidRPr="00D03BBE">
        <w:t>The original statement does not define precisely</w:t>
      </w:r>
    </w:p>
  </w:comment>
  <w:comment w:id="698" w:author="Author" w:initials="A">
    <w:p w14:paraId="22ECF7A7" w14:textId="77777777" w:rsidR="008B4DD8" w:rsidRPr="00D03BBE" w:rsidRDefault="008B4DD8" w:rsidP="00D03BBE">
      <w:pPr>
        <w:pStyle w:val="CommentText"/>
      </w:pPr>
      <w:r w:rsidRPr="00D03BBE">
        <w:rPr>
          <w:rStyle w:val="CommentReference"/>
          <w:sz w:val="20"/>
        </w:rPr>
        <w:annotationRef/>
      </w:r>
      <w:r w:rsidRPr="00D03BBE">
        <w:t>Question:</w:t>
      </w:r>
    </w:p>
    <w:p w14:paraId="6629BE33" w14:textId="77777777" w:rsidR="008B4DD8" w:rsidRPr="00D03BBE" w:rsidRDefault="008B4DD8" w:rsidP="00D03BBE">
      <w:pPr>
        <w:pStyle w:val="CommentText"/>
      </w:pPr>
      <w:r w:rsidRPr="00D03BBE">
        <w:t>Is this definition clear to all parties?</w:t>
      </w:r>
    </w:p>
    <w:p w14:paraId="2EC1EAEE" w14:textId="172D274D" w:rsidR="00024A7F" w:rsidRPr="00D03BBE" w:rsidRDefault="00024A7F" w:rsidP="00D03BBE">
      <w:pPr>
        <w:pStyle w:val="CommentText"/>
      </w:pPr>
      <w:r w:rsidRPr="00D03BBE">
        <w:t>Is it correct?</w:t>
      </w:r>
    </w:p>
  </w:comment>
  <w:comment w:id="701" w:author="Author" w:initials="A">
    <w:p w14:paraId="61405563" w14:textId="6C0E393E" w:rsidR="009B2B43" w:rsidRPr="00D03BBE" w:rsidRDefault="009B2B43" w:rsidP="00D03BBE">
      <w:pPr>
        <w:pStyle w:val="CommentText"/>
      </w:pPr>
      <w:r w:rsidRPr="00D03BBE">
        <w:rPr>
          <w:rStyle w:val="CommentReference"/>
          <w:sz w:val="20"/>
        </w:rPr>
        <w:annotationRef/>
      </w:r>
      <w:r w:rsidRPr="00D03BBE">
        <w:t>Typo</w:t>
      </w:r>
    </w:p>
  </w:comment>
  <w:comment w:id="704" w:author="Author" w:initials="A">
    <w:p w14:paraId="1E2AA4D4" w14:textId="77777777" w:rsidR="00617A7F" w:rsidRPr="00D03BBE" w:rsidRDefault="00617A7F" w:rsidP="00D03BBE">
      <w:pPr>
        <w:pStyle w:val="CommentText"/>
      </w:pPr>
      <w:r w:rsidRPr="00D03BBE">
        <w:rPr>
          <w:rStyle w:val="CommentReference"/>
          <w:sz w:val="20"/>
        </w:rPr>
        <w:annotationRef/>
      </w:r>
      <w:r w:rsidRPr="00D03BBE">
        <w:t>Request for clarification:</w:t>
      </w:r>
    </w:p>
    <w:p w14:paraId="6502170E" w14:textId="77777777" w:rsidR="00617A7F" w:rsidRPr="00D03BBE" w:rsidRDefault="00617A7F" w:rsidP="00D03BBE">
      <w:pPr>
        <w:pStyle w:val="CommentText"/>
      </w:pPr>
      <w:r w:rsidRPr="00D03BBE">
        <w:t>Justification:</w:t>
      </w:r>
    </w:p>
    <w:p w14:paraId="1C3B5D36" w14:textId="77777777" w:rsidR="00617A7F" w:rsidRPr="00D03BBE" w:rsidRDefault="00617A7F" w:rsidP="00D03BBE">
      <w:pPr>
        <w:pStyle w:val="CommentText"/>
      </w:pPr>
      <w:r w:rsidRPr="00D03BBE">
        <w:t>There are several occurrences in the document of sampling flow or sampling airflow meaning the same thing.</w:t>
      </w:r>
    </w:p>
    <w:p w14:paraId="2C73B463" w14:textId="77777777" w:rsidR="00617A7F" w:rsidRPr="00D03BBE" w:rsidRDefault="00617A7F" w:rsidP="00D03BBE">
      <w:pPr>
        <w:pStyle w:val="CommentText"/>
      </w:pPr>
      <w:r w:rsidRPr="00D03BBE">
        <w:t>As the sample is an aerosol and not air, the suggestion is to use the term sampling flow throughout the document.</w:t>
      </w:r>
    </w:p>
    <w:p w14:paraId="3D64E776" w14:textId="77777777" w:rsidR="00617A7F" w:rsidRPr="00D03BBE" w:rsidRDefault="00617A7F" w:rsidP="00D03BBE">
      <w:pPr>
        <w:pStyle w:val="CommentText"/>
      </w:pPr>
      <w:r w:rsidRPr="00D03BBE">
        <w:t>Perhaps even the term sample flow is measing the same thing and should be checked as well.</w:t>
      </w:r>
    </w:p>
    <w:p w14:paraId="7264F5A1" w14:textId="0BD4C517" w:rsidR="00617A7F" w:rsidRPr="00D03BBE" w:rsidRDefault="00617A7F" w:rsidP="00D03BBE">
      <w:pPr>
        <w:pStyle w:val="CommentText"/>
      </w:pPr>
      <w:r w:rsidRPr="00D03BBE">
        <w:t>See next lines in tables as well.</w:t>
      </w:r>
    </w:p>
  </w:comment>
  <w:comment w:id="710" w:author="Author" w:initials="A">
    <w:p w14:paraId="1BCB8F6E" w14:textId="77777777" w:rsidR="00F85623" w:rsidRPr="00D03BBE" w:rsidRDefault="00F85623" w:rsidP="00D03BBE">
      <w:pPr>
        <w:pStyle w:val="CommentText"/>
      </w:pPr>
      <w:r w:rsidRPr="00D03BBE">
        <w:rPr>
          <w:rStyle w:val="CommentReference"/>
          <w:sz w:val="20"/>
        </w:rPr>
        <w:annotationRef/>
      </w:r>
      <w:r w:rsidRPr="00D03BBE">
        <w:t>Question:</w:t>
      </w:r>
    </w:p>
    <w:p w14:paraId="3E844A33" w14:textId="5AEFF585" w:rsidR="00F85623" w:rsidRPr="00D03BBE" w:rsidRDefault="00F85623" w:rsidP="00D03BBE">
      <w:pPr>
        <w:pStyle w:val="CommentText"/>
      </w:pPr>
      <w:r w:rsidRPr="00D03BBE">
        <w:t>It seems appropriate to add a definition of particle penetration to the document.</w:t>
      </w:r>
    </w:p>
  </w:comment>
  <w:comment w:id="711" w:author="Author" w:initials="A">
    <w:p w14:paraId="42A2FF15" w14:textId="77777777" w:rsidR="00196593" w:rsidRPr="00D03BBE" w:rsidRDefault="00196593" w:rsidP="00D03BBE">
      <w:pPr>
        <w:pStyle w:val="CommentText"/>
      </w:pPr>
      <w:r w:rsidRPr="00D03BBE">
        <w:rPr>
          <w:rStyle w:val="CommentReference"/>
          <w:sz w:val="20"/>
        </w:rPr>
        <w:annotationRef/>
      </w:r>
      <w:r w:rsidRPr="00D03BBE">
        <w:rPr>
          <w:rStyle w:val="CommentReference"/>
          <w:sz w:val="20"/>
        </w:rPr>
        <w:annotationRef/>
      </w:r>
      <w:r w:rsidRPr="00D03BBE">
        <w:t>Question:</w:t>
      </w:r>
    </w:p>
    <w:p w14:paraId="02209941" w14:textId="57416445" w:rsidR="00196593" w:rsidRPr="00D03BBE" w:rsidRDefault="00196593" w:rsidP="00D03BBE">
      <w:pPr>
        <w:pStyle w:val="CommentText"/>
      </w:pPr>
      <w:r w:rsidRPr="00D03BBE">
        <w:t>Can there be a case, where the threshold pressure and the minimum pressure are different?</w:t>
      </w:r>
    </w:p>
    <w:p w14:paraId="37A4172C" w14:textId="77777777" w:rsidR="00196593" w:rsidRPr="00D03BBE" w:rsidRDefault="00196593" w:rsidP="00D03BBE">
      <w:pPr>
        <w:pStyle w:val="CommentText"/>
      </w:pPr>
      <w:r w:rsidRPr="00D03BBE">
        <w:t>If so, which one is the valid one in this case?</w:t>
      </w:r>
    </w:p>
    <w:p w14:paraId="17B085D5" w14:textId="2D19D48B" w:rsidR="00196593" w:rsidRPr="00D03BBE" w:rsidRDefault="00196593" w:rsidP="00D03BBE">
      <w:pPr>
        <w:pStyle w:val="CommentText"/>
      </w:pPr>
    </w:p>
  </w:comment>
  <w:comment w:id="712" w:author="Author" w:initials="A">
    <w:p w14:paraId="13AB88B6" w14:textId="77777777" w:rsidR="00617A7F" w:rsidRPr="00D03BBE" w:rsidRDefault="00617A7F" w:rsidP="00D03BBE">
      <w:pPr>
        <w:pStyle w:val="CommentText"/>
      </w:pPr>
      <w:r w:rsidRPr="00D03BBE">
        <w:rPr>
          <w:rStyle w:val="CommentReference"/>
          <w:sz w:val="20"/>
        </w:rPr>
        <w:annotationRef/>
      </w:r>
      <w:r w:rsidRPr="00D03BBE">
        <w:t>Request for clarification:</w:t>
      </w:r>
    </w:p>
    <w:p w14:paraId="36A873A7" w14:textId="77777777" w:rsidR="00617A7F" w:rsidRPr="00D03BBE" w:rsidRDefault="00617A7F" w:rsidP="00D03BBE">
      <w:pPr>
        <w:pStyle w:val="CommentText"/>
      </w:pPr>
      <w:r w:rsidRPr="00D03BBE">
        <w:t>Justification:</w:t>
      </w:r>
    </w:p>
    <w:p w14:paraId="776996B8" w14:textId="77777777" w:rsidR="00617A7F" w:rsidRPr="00D03BBE" w:rsidRDefault="00617A7F" w:rsidP="00D03BBE">
      <w:pPr>
        <w:pStyle w:val="CommentText"/>
      </w:pPr>
      <w:r w:rsidRPr="00D03BBE">
        <w:t>There are several occurrences in the document of sampling flow or sampling airflow meaning the same thing.</w:t>
      </w:r>
    </w:p>
    <w:p w14:paraId="28C814DF" w14:textId="77777777" w:rsidR="00617A7F" w:rsidRPr="00D03BBE" w:rsidRDefault="00617A7F" w:rsidP="00D03BBE">
      <w:pPr>
        <w:pStyle w:val="CommentText"/>
      </w:pPr>
      <w:r w:rsidRPr="00D03BBE">
        <w:t>As the sample is an aerosol and not air, the suggestion is to use the term sampling flow throughout the document.</w:t>
      </w:r>
    </w:p>
    <w:p w14:paraId="110BBEF6" w14:textId="77777777" w:rsidR="00617A7F" w:rsidRPr="00D03BBE" w:rsidRDefault="00617A7F" w:rsidP="00D03BBE">
      <w:pPr>
        <w:pStyle w:val="CommentText"/>
      </w:pPr>
      <w:r w:rsidRPr="00D03BBE">
        <w:t>Perhaps even the term sample flow is measing the same thing and should be checked as well.</w:t>
      </w:r>
    </w:p>
    <w:p w14:paraId="4B663692" w14:textId="7970AB34" w:rsidR="00617A7F" w:rsidRPr="00D03BBE" w:rsidRDefault="00617A7F" w:rsidP="00D03BBE">
      <w:pPr>
        <w:pStyle w:val="CommentText"/>
      </w:pPr>
      <w:r w:rsidRPr="00D03BBE">
        <w:t>See also next line in table.</w:t>
      </w:r>
    </w:p>
  </w:comment>
  <w:comment w:id="717" w:author="Author" w:initials="A">
    <w:p w14:paraId="0FA623BE" w14:textId="77777777" w:rsidR="00617A7F" w:rsidRPr="00D03BBE" w:rsidRDefault="00617A7F" w:rsidP="00D03BBE">
      <w:pPr>
        <w:pStyle w:val="CommentText"/>
      </w:pPr>
      <w:r w:rsidRPr="00D03BBE">
        <w:rPr>
          <w:rStyle w:val="CommentReference"/>
          <w:sz w:val="20"/>
        </w:rPr>
        <w:annotationRef/>
      </w:r>
      <w:r w:rsidRPr="00D03BBE">
        <w:t>Proposal for clarification:</w:t>
      </w:r>
    </w:p>
    <w:p w14:paraId="66E78C5D" w14:textId="77777777" w:rsidR="00617A7F" w:rsidRPr="00D03BBE" w:rsidRDefault="00617A7F" w:rsidP="00D03BBE">
      <w:pPr>
        <w:pStyle w:val="CommentText"/>
      </w:pPr>
      <w:r w:rsidRPr="00D03BBE">
        <w:t>Justification:</w:t>
      </w:r>
    </w:p>
    <w:p w14:paraId="56204B0C" w14:textId="1AC3F427" w:rsidR="00617A7F" w:rsidRPr="00D03BBE" w:rsidRDefault="00617A7F" w:rsidP="00D03BBE">
      <w:pPr>
        <w:pStyle w:val="CommentText"/>
      </w:pPr>
      <w:r w:rsidRPr="00D03BBE">
        <w:t>As the unit is given in %, if should be clarified that it is relative humidity.</w:t>
      </w:r>
    </w:p>
  </w:comment>
  <w:comment w:id="719" w:author="Author" w:initials="A">
    <w:p w14:paraId="6E585C28" w14:textId="4F5E4FB0" w:rsidR="00617A7F" w:rsidRPr="00D03BBE" w:rsidRDefault="00617A7F" w:rsidP="00D03BBE">
      <w:pPr>
        <w:pStyle w:val="CommentText"/>
      </w:pPr>
      <w:r w:rsidRPr="00D03BBE">
        <w:rPr>
          <w:rStyle w:val="CommentReference"/>
          <w:sz w:val="20"/>
        </w:rPr>
        <w:annotationRef/>
      </w:r>
      <w:r w:rsidRPr="00D03BBE">
        <w:t>Typo</w:t>
      </w:r>
    </w:p>
  </w:comment>
  <w:comment w:id="722" w:author="Author" w:initials="A">
    <w:p w14:paraId="56ACCDB2" w14:textId="77777777" w:rsidR="00617A7F" w:rsidRPr="00D03BBE" w:rsidRDefault="00617A7F" w:rsidP="00D03BBE">
      <w:pPr>
        <w:pStyle w:val="CommentText"/>
      </w:pPr>
      <w:r w:rsidRPr="00D03BBE">
        <w:rPr>
          <w:rStyle w:val="CommentReference"/>
          <w:sz w:val="20"/>
        </w:rPr>
        <w:annotationRef/>
      </w:r>
      <w:r w:rsidRPr="00D03BBE">
        <w:t>Question:</w:t>
      </w:r>
    </w:p>
    <w:p w14:paraId="7844B06F" w14:textId="77777777" w:rsidR="00617A7F" w:rsidRPr="00D03BBE" w:rsidRDefault="00617A7F" w:rsidP="00D03BBE">
      <w:pPr>
        <w:pStyle w:val="CommentText"/>
      </w:pPr>
      <w:r w:rsidRPr="00D03BBE">
        <w:t>Is this the response time of the PNC system or the CPC alone?</w:t>
      </w:r>
    </w:p>
    <w:p w14:paraId="10E6EC35" w14:textId="7C2DBD20" w:rsidR="00617A7F" w:rsidRPr="00D03BBE" w:rsidRDefault="00617A7F" w:rsidP="00D03BBE">
      <w:pPr>
        <w:pStyle w:val="CommentText"/>
      </w:pPr>
    </w:p>
  </w:comment>
  <w:comment w:id="723" w:author="Author" w:initials="A">
    <w:p w14:paraId="7023E68E" w14:textId="0E6D446E" w:rsidR="00617A7F" w:rsidRPr="00D03BBE" w:rsidRDefault="00617A7F" w:rsidP="00D03BBE">
      <w:pPr>
        <w:pStyle w:val="CommentText"/>
      </w:pPr>
      <w:r w:rsidRPr="00D03BBE">
        <w:rPr>
          <w:rStyle w:val="CommentReference"/>
          <w:sz w:val="20"/>
        </w:rPr>
        <w:annotationRef/>
      </w:r>
      <w:r w:rsidRPr="00D03BBE">
        <w:t>Tpo</w:t>
      </w:r>
    </w:p>
  </w:comment>
  <w:comment w:id="726" w:author="Author" w:initials="A">
    <w:p w14:paraId="1AF8A462" w14:textId="77777777" w:rsidR="005E6FCE" w:rsidRPr="00D03BBE" w:rsidRDefault="005E6FCE" w:rsidP="00D03BBE">
      <w:pPr>
        <w:pStyle w:val="CommentText"/>
      </w:pPr>
      <w:r w:rsidRPr="00D03BBE">
        <w:rPr>
          <w:rStyle w:val="CommentReference"/>
          <w:sz w:val="20"/>
        </w:rPr>
        <w:annotationRef/>
      </w:r>
      <w:r w:rsidRPr="00D03BBE">
        <w:t>Proposal for clarification:</w:t>
      </w:r>
    </w:p>
    <w:p w14:paraId="21A8972A" w14:textId="77777777" w:rsidR="005E6FCE" w:rsidRPr="00D03BBE" w:rsidRDefault="005E6FCE" w:rsidP="00D03BBE">
      <w:pPr>
        <w:pStyle w:val="CommentText"/>
      </w:pPr>
      <w:r w:rsidRPr="00D03BBE">
        <w:t>Justification:</w:t>
      </w:r>
    </w:p>
    <w:p w14:paraId="6AC0C13A" w14:textId="0CAFEF48" w:rsidR="005E6FCE" w:rsidRPr="00D03BBE" w:rsidRDefault="005E6FCE" w:rsidP="00D03BBE">
      <w:pPr>
        <w:pStyle w:val="CommentText"/>
      </w:pPr>
      <w:r w:rsidRPr="00D03BBE">
        <w:t>The unit implies that it is not a work or energy, it is a work divided by a weight.</w:t>
      </w:r>
    </w:p>
  </w:comment>
  <w:comment w:id="731" w:author="Author" w:initials="A">
    <w:p w14:paraId="6F036568" w14:textId="77777777" w:rsidR="005E6FCE" w:rsidRPr="00D03BBE" w:rsidRDefault="005E6FCE" w:rsidP="00D03BBE">
      <w:pPr>
        <w:pStyle w:val="CommentText"/>
      </w:pPr>
      <w:r w:rsidRPr="00D03BBE">
        <w:rPr>
          <w:rStyle w:val="CommentReference"/>
          <w:sz w:val="20"/>
        </w:rPr>
        <w:annotationRef/>
      </w:r>
      <w:r w:rsidRPr="00D03BBE">
        <w:t>Question:</w:t>
      </w:r>
    </w:p>
    <w:p w14:paraId="547B5547" w14:textId="203F904E" w:rsidR="005E6FCE" w:rsidRPr="00D03BBE" w:rsidRDefault="005E6FCE" w:rsidP="00D03BBE">
      <w:pPr>
        <w:pStyle w:val="CommentText"/>
      </w:pPr>
      <w:r w:rsidRPr="00D03BBE">
        <w:t>How is the definition of a vehicle category? There is no such thing in UNR 13.</w:t>
      </w:r>
    </w:p>
  </w:comment>
  <w:comment w:id="732" w:author="Author" w:initials="A">
    <w:p w14:paraId="553BBAA3" w14:textId="77777777" w:rsidR="005E6FCE" w:rsidRPr="00D03BBE" w:rsidRDefault="005E6FCE" w:rsidP="00D03BBE">
      <w:pPr>
        <w:pStyle w:val="CommentText"/>
      </w:pPr>
      <w:r w:rsidRPr="00D03BBE">
        <w:rPr>
          <w:rStyle w:val="CommentReference"/>
          <w:sz w:val="20"/>
        </w:rPr>
        <w:annotationRef/>
      </w:r>
      <w:r w:rsidRPr="00D03BBE">
        <w:t>Question:</w:t>
      </w:r>
    </w:p>
    <w:p w14:paraId="418FCF50" w14:textId="575F203A" w:rsidR="005E6FCE" w:rsidRPr="00D03BBE" w:rsidRDefault="005E6FCE" w:rsidP="00D03BBE">
      <w:pPr>
        <w:pStyle w:val="CommentText"/>
      </w:pPr>
      <w:r w:rsidRPr="00D03BBE">
        <w:t>Does this mean 1 system for front and one for rear or does it mean two each?</w:t>
      </w:r>
    </w:p>
  </w:comment>
  <w:comment w:id="746" w:author="Author" w:initials="A">
    <w:p w14:paraId="38306FF1" w14:textId="77777777" w:rsidR="005E6FCE" w:rsidRPr="00D03BBE" w:rsidRDefault="005E6FCE" w:rsidP="00D03BBE">
      <w:pPr>
        <w:pStyle w:val="CommentText"/>
      </w:pPr>
      <w:r w:rsidRPr="00D03BBE">
        <w:rPr>
          <w:rStyle w:val="CommentReference"/>
          <w:sz w:val="20"/>
        </w:rPr>
        <w:annotationRef/>
      </w:r>
      <w:r w:rsidRPr="00D03BBE">
        <w:t>Question:</w:t>
      </w:r>
    </w:p>
    <w:p w14:paraId="0F3AA285" w14:textId="6713D83F" w:rsidR="005E6FCE" w:rsidRPr="00D03BBE" w:rsidRDefault="005E6FCE" w:rsidP="00D03BBE">
      <w:pPr>
        <w:pStyle w:val="CommentText"/>
      </w:pPr>
      <w:r w:rsidRPr="00D03BBE">
        <w:t xml:space="preserve">Where is the procedure for verification </w:t>
      </w:r>
      <w:r w:rsidR="002D71DB" w:rsidRPr="00D03BBE">
        <w:t>described?</w:t>
      </w:r>
    </w:p>
    <w:p w14:paraId="2E1BA58F" w14:textId="77777777" w:rsidR="002D71DB" w:rsidRPr="00D03BBE" w:rsidRDefault="002D71DB" w:rsidP="00D03BBE">
      <w:pPr>
        <w:pStyle w:val="CommentText"/>
      </w:pPr>
      <w:r w:rsidRPr="00D03BBE">
        <w:t>It seems that it is not part of chapter 8.</w:t>
      </w:r>
    </w:p>
    <w:p w14:paraId="776437F2" w14:textId="00F09831" w:rsidR="002D71DB" w:rsidRPr="00D03BBE" w:rsidRDefault="002D71DB" w:rsidP="00D03BBE">
      <w:pPr>
        <w:pStyle w:val="CommentText"/>
      </w:pPr>
      <w:r w:rsidRPr="00D03BBE">
        <w:t>Will it be added to chapter 8 or is there a cross-reference to another chapter missing?</w:t>
      </w:r>
    </w:p>
  </w:comment>
  <w:comment w:id="747" w:author="Author" w:initials="A">
    <w:p w14:paraId="35B8B4E5" w14:textId="77777777" w:rsidR="002D71DB" w:rsidRPr="00D03BBE" w:rsidRDefault="002D71DB" w:rsidP="00D03BBE">
      <w:pPr>
        <w:pStyle w:val="CommentText"/>
      </w:pPr>
      <w:r w:rsidRPr="00D03BBE">
        <w:rPr>
          <w:rStyle w:val="CommentReference"/>
          <w:sz w:val="20"/>
        </w:rPr>
        <w:annotationRef/>
      </w:r>
      <w:r w:rsidRPr="00D03BBE">
        <w:t>Question:</w:t>
      </w:r>
    </w:p>
    <w:p w14:paraId="62526DF8" w14:textId="77777777" w:rsidR="002D71DB" w:rsidRPr="00D03BBE" w:rsidRDefault="002D71DB" w:rsidP="00D03BBE">
      <w:pPr>
        <w:pStyle w:val="CommentText"/>
      </w:pPr>
      <w:r w:rsidRPr="00D03BBE">
        <w:t>Why is here a reference to “all kind of brakes”? Are there parts/steps that are not required for some kind of brakes?</w:t>
      </w:r>
    </w:p>
    <w:p w14:paraId="2795532C" w14:textId="77777777" w:rsidR="002D71DB" w:rsidRPr="00D03BBE" w:rsidRDefault="002D71DB" w:rsidP="00D03BBE">
      <w:pPr>
        <w:pStyle w:val="CommentText"/>
      </w:pPr>
      <w:r w:rsidRPr="00D03BBE">
        <w:t>Which are these?</w:t>
      </w:r>
    </w:p>
    <w:p w14:paraId="290B2D66" w14:textId="1D78EDF3" w:rsidR="002D71DB" w:rsidRPr="00D03BBE" w:rsidRDefault="002D71DB" w:rsidP="00D03BBE">
      <w:pPr>
        <w:pStyle w:val="CommentText"/>
      </w:pPr>
      <w:r w:rsidRPr="00D03BBE">
        <w:t>Does this mean that within this step several systems are relevant?</w:t>
      </w:r>
    </w:p>
  </w:comment>
  <w:comment w:id="748" w:author="Author" w:initials="A">
    <w:p w14:paraId="65E2C7C3" w14:textId="676BCC2C" w:rsidR="002D71DB" w:rsidRPr="00D03BBE" w:rsidRDefault="002D71DB" w:rsidP="00D03BBE">
      <w:pPr>
        <w:pStyle w:val="CommentText"/>
      </w:pPr>
      <w:r w:rsidRPr="00D03BBE">
        <w:rPr>
          <w:rStyle w:val="CommentReference"/>
          <w:sz w:val="20"/>
        </w:rPr>
        <w:annotationRef/>
      </w:r>
      <w:r w:rsidRPr="00D03BBE">
        <w:t>Correction according to definition</w:t>
      </w:r>
    </w:p>
  </w:comment>
  <w:comment w:id="751" w:author="Author" w:initials="A">
    <w:p w14:paraId="163468B6" w14:textId="77777777" w:rsidR="002D71DB" w:rsidRPr="00D03BBE" w:rsidRDefault="002D71DB" w:rsidP="00D03BBE">
      <w:pPr>
        <w:pStyle w:val="CommentText"/>
      </w:pPr>
      <w:r w:rsidRPr="00D03BBE">
        <w:rPr>
          <w:rStyle w:val="CommentReference"/>
          <w:sz w:val="20"/>
        </w:rPr>
        <w:annotationRef/>
      </w:r>
      <w:r w:rsidRPr="00D03BBE">
        <w:t>Question:</w:t>
      </w:r>
    </w:p>
    <w:p w14:paraId="2D84B46A" w14:textId="01E27F93" w:rsidR="002D71DB" w:rsidRPr="00D03BBE" w:rsidRDefault="002D71DB" w:rsidP="00D03BBE">
      <w:pPr>
        <w:pStyle w:val="CommentText"/>
      </w:pPr>
      <w:r w:rsidRPr="00D03BBE">
        <w:t>Is there an accounting for the fact that during cooling adjustment the brakes are used for different intervals?</w:t>
      </w:r>
    </w:p>
  </w:comment>
  <w:comment w:id="752" w:author="Author" w:initials="A">
    <w:p w14:paraId="4A469568" w14:textId="77777777" w:rsidR="002D71DB" w:rsidRPr="00D03BBE" w:rsidRDefault="002D71DB" w:rsidP="00D03BBE">
      <w:pPr>
        <w:pStyle w:val="CommentText"/>
      </w:pPr>
      <w:r w:rsidRPr="00D03BBE">
        <w:rPr>
          <w:rStyle w:val="CommentReference"/>
          <w:sz w:val="20"/>
        </w:rPr>
        <w:annotationRef/>
      </w:r>
      <w:r w:rsidRPr="00D03BBE">
        <w:t>Proposal:</w:t>
      </w:r>
    </w:p>
    <w:p w14:paraId="1B16AECE" w14:textId="77777777" w:rsidR="002D71DB" w:rsidRPr="00D03BBE" w:rsidRDefault="002D71DB" w:rsidP="00D03BBE">
      <w:pPr>
        <w:pStyle w:val="CommentText"/>
      </w:pPr>
      <w:r w:rsidRPr="00D03BBE">
        <w:t>Justification:</w:t>
      </w:r>
    </w:p>
    <w:p w14:paraId="51D35C83" w14:textId="77777777" w:rsidR="002D71DB" w:rsidRPr="00D03BBE" w:rsidRDefault="002D71DB" w:rsidP="00D03BBE">
      <w:pPr>
        <w:pStyle w:val="CommentText"/>
      </w:pPr>
      <w:r w:rsidRPr="00D03BBE">
        <w:t>We would prefer to generate results.</w:t>
      </w:r>
    </w:p>
    <w:p w14:paraId="6F7E8887" w14:textId="04FBC559" w:rsidR="002D71DB" w:rsidRPr="00D03BBE" w:rsidRDefault="002D71DB" w:rsidP="00D03BBE">
      <w:pPr>
        <w:pStyle w:val="CommentText"/>
      </w:pPr>
      <w:r w:rsidRPr="00D03BBE">
        <w:t>Why would one report the outcome of an invalid results?</w:t>
      </w:r>
    </w:p>
  </w:comment>
  <w:comment w:id="755" w:author="Author" w:initials="A">
    <w:p w14:paraId="1265BEA3" w14:textId="77777777" w:rsidR="002D71DB" w:rsidRPr="00D03BBE" w:rsidRDefault="002D71DB" w:rsidP="00D03BBE">
      <w:pPr>
        <w:pStyle w:val="CommentText"/>
      </w:pPr>
      <w:r w:rsidRPr="00D03BBE">
        <w:rPr>
          <w:rStyle w:val="CommentReference"/>
          <w:sz w:val="20"/>
        </w:rPr>
        <w:annotationRef/>
      </w:r>
      <w:r w:rsidRPr="00D03BBE">
        <w:t>Proposal for clarification:</w:t>
      </w:r>
    </w:p>
    <w:p w14:paraId="5650F1FE" w14:textId="77777777" w:rsidR="002D71DB" w:rsidRPr="00D03BBE" w:rsidRDefault="002D71DB" w:rsidP="00D03BBE">
      <w:pPr>
        <w:pStyle w:val="CommentText"/>
      </w:pPr>
      <w:r w:rsidRPr="00D03BBE">
        <w:t>Justification:</w:t>
      </w:r>
    </w:p>
    <w:p w14:paraId="73C5C0AB" w14:textId="0B31542B" w:rsidR="002D71DB" w:rsidRPr="00D03BBE" w:rsidRDefault="002D71DB" w:rsidP="00D03BBE">
      <w:pPr>
        <w:pStyle w:val="CommentText"/>
      </w:pPr>
      <w:r w:rsidRPr="00D03BBE">
        <w:t>In fact not only the instrumentation but the test rig itself should be checked, perhaps even the procedure should be part of an evaluation.</w:t>
      </w:r>
    </w:p>
  </w:comment>
  <w:comment w:id="759" w:author="Author" w:initials="A">
    <w:p w14:paraId="313442FB" w14:textId="77777777" w:rsidR="002D71DB" w:rsidRPr="00D03BBE" w:rsidRDefault="002D71DB" w:rsidP="00D03BBE">
      <w:pPr>
        <w:pStyle w:val="CommentText"/>
      </w:pPr>
      <w:r w:rsidRPr="00D03BBE">
        <w:rPr>
          <w:rStyle w:val="CommentReference"/>
          <w:sz w:val="20"/>
        </w:rPr>
        <w:annotationRef/>
      </w:r>
      <w:r w:rsidRPr="00D03BBE">
        <w:t>Proposal for improvement:</w:t>
      </w:r>
    </w:p>
    <w:p w14:paraId="3C4C294F" w14:textId="77777777" w:rsidR="002D71DB" w:rsidRPr="00D03BBE" w:rsidRDefault="002D71DB" w:rsidP="00D03BBE">
      <w:pPr>
        <w:pStyle w:val="CommentText"/>
      </w:pPr>
      <w:r w:rsidRPr="00D03BBE">
        <w:t>Justification:</w:t>
      </w:r>
    </w:p>
    <w:p w14:paraId="0A70DE28" w14:textId="77777777" w:rsidR="002D71DB" w:rsidRPr="00D03BBE" w:rsidRDefault="002D71DB" w:rsidP="00D03BBE">
      <w:pPr>
        <w:pStyle w:val="CommentText"/>
      </w:pPr>
      <w:r w:rsidRPr="00D03BBE">
        <w:t>Differences between test rigs should be kept to an absolute minimum to achieve maximum comparabi</w:t>
      </w:r>
      <w:r w:rsidR="005364A5" w:rsidRPr="00D03BBE">
        <w:t>lity.</w:t>
      </w:r>
    </w:p>
    <w:p w14:paraId="1C2FA6D0" w14:textId="1381AFDC" w:rsidR="005364A5" w:rsidRPr="00D03BBE" w:rsidRDefault="005364A5" w:rsidP="00D03BBE">
      <w:pPr>
        <w:pStyle w:val="CommentText"/>
      </w:pPr>
      <w:r w:rsidRPr="00D03BBE">
        <w:t>There is no need to restrict to a 3-probe setup, therefore the 4-probe setup should be mandatory.</w:t>
      </w:r>
    </w:p>
    <w:p w14:paraId="4583B997" w14:textId="77777777" w:rsidR="005364A5" w:rsidRPr="00D03BBE" w:rsidRDefault="005364A5" w:rsidP="00D03BBE">
      <w:pPr>
        <w:pStyle w:val="CommentText"/>
      </w:pPr>
    </w:p>
    <w:p w14:paraId="10FC7B6C" w14:textId="5A5579D4" w:rsidR="005364A5" w:rsidRPr="00D03BBE" w:rsidRDefault="005364A5" w:rsidP="00D03BBE">
      <w:pPr>
        <w:pStyle w:val="CommentText"/>
      </w:pPr>
    </w:p>
  </w:comment>
  <w:comment w:id="762" w:author="Author" w:initials="A">
    <w:p w14:paraId="74F55DAE" w14:textId="77777777" w:rsidR="005364A5" w:rsidRPr="00D03BBE" w:rsidRDefault="005364A5" w:rsidP="00D03BBE">
      <w:pPr>
        <w:pStyle w:val="CommentText"/>
      </w:pPr>
      <w:r w:rsidRPr="00D03BBE">
        <w:rPr>
          <w:rStyle w:val="CommentReference"/>
          <w:sz w:val="20"/>
        </w:rPr>
        <w:annotationRef/>
      </w:r>
      <w:r w:rsidRPr="00D03BBE">
        <w:t>Proposal for clarification:</w:t>
      </w:r>
    </w:p>
    <w:p w14:paraId="24CDC7F4" w14:textId="77777777" w:rsidR="005364A5" w:rsidRPr="00D03BBE" w:rsidRDefault="005364A5" w:rsidP="00D03BBE">
      <w:pPr>
        <w:pStyle w:val="CommentText"/>
      </w:pPr>
      <w:r w:rsidRPr="00D03BBE">
        <w:t>Justification:</w:t>
      </w:r>
    </w:p>
    <w:p w14:paraId="59364365" w14:textId="6DB1BB56" w:rsidR="005364A5" w:rsidRPr="00D03BBE" w:rsidRDefault="005364A5" w:rsidP="00D03BBE">
      <w:pPr>
        <w:pStyle w:val="CommentText"/>
      </w:pPr>
      <w:r w:rsidRPr="00D03BBE">
        <w:t>The sampling systems extract particle laden air or aerosol but not particles alone.</w:t>
      </w:r>
    </w:p>
  </w:comment>
  <w:comment w:id="765" w:author="Author" w:initials="A">
    <w:p w14:paraId="4C698F7D" w14:textId="77777777" w:rsidR="005364A5" w:rsidRPr="00D03BBE" w:rsidRDefault="005364A5" w:rsidP="00D03BBE">
      <w:pPr>
        <w:pStyle w:val="CommentText"/>
      </w:pPr>
      <w:r w:rsidRPr="00D03BBE">
        <w:rPr>
          <w:rStyle w:val="CommentReference"/>
          <w:sz w:val="20"/>
        </w:rPr>
        <w:annotationRef/>
      </w:r>
      <w:r w:rsidRPr="00D03BBE">
        <w:t>Proposal for clarification:</w:t>
      </w:r>
    </w:p>
    <w:p w14:paraId="2BAD812D" w14:textId="77777777" w:rsidR="005364A5" w:rsidRPr="00D03BBE" w:rsidRDefault="005364A5" w:rsidP="00D03BBE">
      <w:pPr>
        <w:pStyle w:val="CommentText"/>
      </w:pPr>
      <w:r w:rsidRPr="00D03BBE">
        <w:t>Please delete the reference numbers from the text as they are not complete and are summarize below the graph.</w:t>
      </w:r>
    </w:p>
    <w:p w14:paraId="62261E82" w14:textId="297F4168" w:rsidR="005364A5" w:rsidRPr="00D03BBE" w:rsidRDefault="005364A5" w:rsidP="00D03BBE">
      <w:pPr>
        <w:pStyle w:val="CommentText"/>
      </w:pPr>
      <w:r w:rsidRPr="00D03BBE">
        <w:t>Alternatively, add the missing numbers to the description.</w:t>
      </w:r>
    </w:p>
  </w:comment>
  <w:comment w:id="767" w:author="Author" w:initials="A">
    <w:p w14:paraId="30A37C80" w14:textId="77777777" w:rsidR="005364A5" w:rsidRPr="00D03BBE" w:rsidRDefault="005364A5" w:rsidP="00D03BBE">
      <w:pPr>
        <w:pStyle w:val="CommentText"/>
      </w:pPr>
      <w:r w:rsidRPr="00D03BBE">
        <w:rPr>
          <w:rStyle w:val="CommentReference"/>
          <w:sz w:val="20"/>
        </w:rPr>
        <w:annotationRef/>
      </w:r>
      <w:r w:rsidRPr="00D03BBE">
        <w:t>Proposal for clarification:</w:t>
      </w:r>
    </w:p>
    <w:p w14:paraId="4B6BED83" w14:textId="77777777" w:rsidR="005364A5" w:rsidRPr="00D03BBE" w:rsidRDefault="005364A5" w:rsidP="00D03BBE">
      <w:pPr>
        <w:pStyle w:val="CommentText"/>
      </w:pPr>
      <w:r w:rsidRPr="00D03BBE">
        <w:t>Justification:</w:t>
      </w:r>
    </w:p>
    <w:p w14:paraId="57ED8B3A" w14:textId="77777777" w:rsidR="005364A5" w:rsidRPr="00D03BBE" w:rsidRDefault="005364A5" w:rsidP="00D03BBE">
      <w:pPr>
        <w:pStyle w:val="CommentText"/>
      </w:pPr>
      <w:r w:rsidRPr="00D03BBE">
        <w:t>The 4-probe setup should be mandatory.</w:t>
      </w:r>
    </w:p>
    <w:p w14:paraId="13916F58" w14:textId="4D695012" w:rsidR="005364A5" w:rsidRPr="00D03BBE" w:rsidRDefault="005364A5" w:rsidP="00D03BBE">
      <w:pPr>
        <w:pStyle w:val="CommentText"/>
      </w:pPr>
      <w:r w:rsidRPr="00D03BBE">
        <w:t>The graph should be adapted accordingly.</w:t>
      </w:r>
    </w:p>
    <w:p w14:paraId="7B9A6369" w14:textId="60141A19" w:rsidR="005364A5" w:rsidRPr="00D03BBE" w:rsidRDefault="005364A5" w:rsidP="00D03BBE">
      <w:pPr>
        <w:pStyle w:val="CommentText"/>
      </w:pPr>
      <w:r w:rsidRPr="00D03BBE">
        <w:t>However, if there is agreement, the provision to sample TPN and SPN from one probe, using a flow splitter may be kept, as the forth probe could allow for measurement of additional parameters.</w:t>
      </w:r>
    </w:p>
  </w:comment>
  <w:comment w:id="774" w:author="Author" w:initials="A">
    <w:p w14:paraId="1A9E5FB1" w14:textId="77777777" w:rsidR="002F0CD8" w:rsidRPr="00D03BBE" w:rsidRDefault="002F0CD8" w:rsidP="00D03BBE">
      <w:pPr>
        <w:pStyle w:val="CommentText"/>
      </w:pPr>
      <w:r w:rsidRPr="00D03BBE">
        <w:rPr>
          <w:rStyle w:val="CommentReference"/>
          <w:sz w:val="20"/>
        </w:rPr>
        <w:annotationRef/>
      </w:r>
      <w:r w:rsidRPr="00D03BBE">
        <w:t>Deletion:</w:t>
      </w:r>
    </w:p>
    <w:p w14:paraId="10CEF5ED" w14:textId="77777777" w:rsidR="002F0CD8" w:rsidRPr="00D03BBE" w:rsidRDefault="002F0CD8" w:rsidP="00D03BBE">
      <w:pPr>
        <w:pStyle w:val="CommentText"/>
      </w:pPr>
      <w:r w:rsidRPr="00D03BBE">
        <w:t>Justification:</w:t>
      </w:r>
    </w:p>
    <w:p w14:paraId="3B02F037" w14:textId="77777777" w:rsidR="002F0CD8" w:rsidRPr="00D03BBE" w:rsidRDefault="002F0CD8" w:rsidP="00D03BBE">
      <w:pPr>
        <w:pStyle w:val="CommentText"/>
      </w:pPr>
      <w:r w:rsidRPr="00D03BBE">
        <w:t>It is obvious from the definition of “sampling plane”, what ts meant. The term particle is obsolete.</w:t>
      </w:r>
    </w:p>
    <w:p w14:paraId="5C8954DA" w14:textId="291ECB6B" w:rsidR="002F0CD8" w:rsidRPr="00D03BBE" w:rsidRDefault="002F0CD8" w:rsidP="00D03BBE">
      <w:pPr>
        <w:pStyle w:val="CommentText"/>
      </w:pPr>
      <w:r w:rsidRPr="00D03BBE">
        <w:t>Alternatively, Particle number and particulate mass should be used instead.</w:t>
      </w:r>
    </w:p>
  </w:comment>
  <w:comment w:id="777" w:author="Author" w:initials="A">
    <w:p w14:paraId="281E9BCD" w14:textId="77777777" w:rsidR="002F0CD8" w:rsidRPr="00D03BBE" w:rsidRDefault="002F0CD8" w:rsidP="00D03BBE">
      <w:pPr>
        <w:pStyle w:val="CommentText"/>
      </w:pPr>
      <w:r w:rsidRPr="00D03BBE">
        <w:rPr>
          <w:rStyle w:val="CommentReference"/>
          <w:sz w:val="20"/>
        </w:rPr>
        <w:annotationRef/>
      </w:r>
      <w:r w:rsidRPr="00D03BBE">
        <w:t>Proposal for improvement:</w:t>
      </w:r>
    </w:p>
    <w:p w14:paraId="4D2D79C5" w14:textId="77777777" w:rsidR="002F0CD8" w:rsidRPr="00D03BBE" w:rsidRDefault="002F0CD8" w:rsidP="00D03BBE">
      <w:pPr>
        <w:pStyle w:val="CommentText"/>
      </w:pPr>
      <w:r w:rsidRPr="00D03BBE">
        <w:t>Justification:</w:t>
      </w:r>
    </w:p>
    <w:p w14:paraId="2468F972" w14:textId="77777777" w:rsidR="002F0CD8" w:rsidRPr="00D03BBE" w:rsidRDefault="002F0CD8" w:rsidP="00D03BBE">
      <w:pPr>
        <w:pStyle w:val="CommentText"/>
      </w:pPr>
      <w:r w:rsidRPr="00D03BBE">
        <w:t>The term cluster implements that all instruments should be put together in one appliance. This is not necessarily required.</w:t>
      </w:r>
    </w:p>
    <w:p w14:paraId="70172926" w14:textId="6EEE6F5B" w:rsidR="002F0CD8" w:rsidRPr="00D03BBE" w:rsidRDefault="002F0CD8" w:rsidP="00D03BBE">
      <w:pPr>
        <w:pStyle w:val="CommentText"/>
      </w:pPr>
      <w:r w:rsidRPr="00D03BBE">
        <w:t>If a contracting party would opt to only address PM or PN, one could argue that the other equipment is needed as well.</w:t>
      </w:r>
    </w:p>
  </w:comment>
  <w:comment w:id="780" w:author="Author" w:initials="A">
    <w:p w14:paraId="2D540DEA" w14:textId="77777777" w:rsidR="002F0CD8" w:rsidRPr="00D03BBE" w:rsidRDefault="002F0CD8" w:rsidP="00D03BBE">
      <w:pPr>
        <w:pStyle w:val="CommentText"/>
      </w:pPr>
      <w:r w:rsidRPr="00D03BBE">
        <w:rPr>
          <w:rStyle w:val="CommentReference"/>
          <w:sz w:val="20"/>
        </w:rPr>
        <w:annotationRef/>
      </w:r>
      <w:r w:rsidRPr="00D03BBE">
        <w:t>Proposal for correction:</w:t>
      </w:r>
    </w:p>
    <w:p w14:paraId="42CC0569" w14:textId="77777777" w:rsidR="002F0CD8" w:rsidRPr="00D03BBE" w:rsidRDefault="002F0CD8" w:rsidP="00D03BBE">
      <w:pPr>
        <w:pStyle w:val="CommentText"/>
      </w:pPr>
      <w:r w:rsidRPr="00D03BBE">
        <w:t>Justification:</w:t>
      </w:r>
    </w:p>
    <w:p w14:paraId="567BB7B2" w14:textId="27F86CD4" w:rsidR="002F0CD8" w:rsidRPr="00D03BBE" w:rsidRDefault="002F0CD8" w:rsidP="00D03BBE">
      <w:pPr>
        <w:pStyle w:val="CommentText"/>
      </w:pPr>
      <w:r w:rsidRPr="00D03BBE">
        <w:t>At this point PM is sampled / collected only. No measurement takes place.</w:t>
      </w:r>
    </w:p>
  </w:comment>
  <w:comment w:id="784" w:author="Author" w:initials="A">
    <w:p w14:paraId="4DB7386E" w14:textId="77777777" w:rsidR="002F0CD8" w:rsidRPr="00D03BBE" w:rsidRDefault="002F0CD8" w:rsidP="00D03BBE">
      <w:pPr>
        <w:pStyle w:val="CommentText"/>
      </w:pPr>
      <w:r w:rsidRPr="00D03BBE">
        <w:rPr>
          <w:rStyle w:val="CommentReference"/>
          <w:sz w:val="20"/>
        </w:rPr>
        <w:annotationRef/>
      </w:r>
      <w:r w:rsidRPr="00D03BBE">
        <w:t>Proposal for correction:</w:t>
      </w:r>
    </w:p>
    <w:p w14:paraId="50785DAA" w14:textId="77777777" w:rsidR="002F0CD8" w:rsidRPr="00D03BBE" w:rsidRDefault="002F0CD8" w:rsidP="00D03BBE">
      <w:pPr>
        <w:pStyle w:val="CommentText"/>
      </w:pPr>
      <w:r w:rsidRPr="00D03BBE">
        <w:t>Justification:</w:t>
      </w:r>
    </w:p>
    <w:p w14:paraId="106D5289" w14:textId="77777777" w:rsidR="00BB6EA5" w:rsidRPr="00D03BBE" w:rsidRDefault="002F0CD8" w:rsidP="00D03BBE">
      <w:pPr>
        <w:pStyle w:val="CommentText"/>
      </w:pPr>
      <w:r w:rsidRPr="00D03BBE">
        <w:t>The instrument may also report or output data that is not available as a “reading”.</w:t>
      </w:r>
    </w:p>
    <w:p w14:paraId="729D3FB4" w14:textId="48733CBF" w:rsidR="002F0CD8" w:rsidRPr="00D03BBE" w:rsidRDefault="00BB6EA5" w:rsidP="00D03BBE">
      <w:pPr>
        <w:pStyle w:val="CommentText"/>
      </w:pPr>
      <w:r w:rsidRPr="00D03BBE">
        <w:t xml:space="preserve">The change also provides consistency with PM2.5 and PM10 (below). </w:t>
      </w:r>
      <w:r w:rsidR="002F0CD8" w:rsidRPr="00D03BBE">
        <w:t xml:space="preserve"> Furthermore</w:t>
      </w:r>
      <w:r w:rsidRPr="00D03BBE">
        <w:t>,</w:t>
      </w:r>
      <w:r w:rsidR="002F0CD8" w:rsidRPr="00D03BBE">
        <w:t xml:space="preserve"> setpoint</w:t>
      </w:r>
      <w:r w:rsidRPr="00D03BBE">
        <w:t>s</w:t>
      </w:r>
      <w:r w:rsidR="002F0CD8" w:rsidRPr="00D03BBE">
        <w:t xml:space="preserve"> may be of interest as well.</w:t>
      </w:r>
    </w:p>
  </w:comment>
  <w:comment w:id="787" w:author="Author" w:initials="A">
    <w:p w14:paraId="7DFD9763" w14:textId="77777777" w:rsidR="002F0CD8" w:rsidRPr="00D03BBE" w:rsidRDefault="002F0CD8" w:rsidP="00D03BBE">
      <w:pPr>
        <w:pStyle w:val="CommentText"/>
      </w:pPr>
      <w:r w:rsidRPr="00D03BBE">
        <w:rPr>
          <w:rStyle w:val="CommentReference"/>
          <w:sz w:val="20"/>
        </w:rPr>
        <w:annotationRef/>
      </w:r>
      <w:r w:rsidRPr="00D03BBE">
        <w:t>Proposal for improvement:</w:t>
      </w:r>
    </w:p>
    <w:p w14:paraId="59207C4D" w14:textId="77777777" w:rsidR="002F0CD8" w:rsidRPr="00D03BBE" w:rsidRDefault="002F0CD8" w:rsidP="00D03BBE">
      <w:pPr>
        <w:pStyle w:val="CommentText"/>
      </w:pPr>
      <w:r w:rsidRPr="00D03BBE">
        <w:t>Justification:</w:t>
      </w:r>
    </w:p>
    <w:p w14:paraId="5666C4D1" w14:textId="370F946E" w:rsidR="002F0CD8" w:rsidRPr="00D03BBE" w:rsidRDefault="002F0CD8" w:rsidP="00D03BBE">
      <w:pPr>
        <w:pStyle w:val="CommentText"/>
      </w:pPr>
      <w:r w:rsidRPr="00D03BBE">
        <w:t>The instrument should not only output particle count but also information about sampling flow, temperatures, status, warnings, errors, etc.</w:t>
      </w:r>
    </w:p>
  </w:comment>
  <w:comment w:id="790" w:author="Author" w:initials="A">
    <w:p w14:paraId="73BB5435" w14:textId="32C4F92F" w:rsidR="002F0CD8" w:rsidRPr="00D03BBE" w:rsidRDefault="002F0CD8" w:rsidP="00D03BBE">
      <w:pPr>
        <w:pStyle w:val="CommentText"/>
      </w:pPr>
      <w:r w:rsidRPr="00D03BBE">
        <w:rPr>
          <w:rStyle w:val="CommentReference"/>
          <w:sz w:val="20"/>
        </w:rPr>
        <w:annotationRef/>
      </w:r>
      <w:r w:rsidRPr="00D03BBE">
        <w:t>Correction according to definition</w:t>
      </w:r>
    </w:p>
  </w:comment>
  <w:comment w:id="793" w:author="Author" w:initials="A">
    <w:p w14:paraId="4998477B" w14:textId="5010CA3F" w:rsidR="002F0CD8" w:rsidRPr="00D03BBE" w:rsidRDefault="002F0CD8" w:rsidP="00D03BBE">
      <w:pPr>
        <w:pStyle w:val="CommentText"/>
      </w:pPr>
      <w:r w:rsidRPr="00D03BBE">
        <w:rPr>
          <w:rStyle w:val="CommentReference"/>
          <w:sz w:val="20"/>
        </w:rPr>
        <w:annotationRef/>
      </w:r>
      <w:r w:rsidRPr="00D03BBE">
        <w:t>See similar comment about particle count</w:t>
      </w:r>
    </w:p>
  </w:comment>
  <w:comment w:id="795" w:author="Author" w:initials="A">
    <w:p w14:paraId="0691657D" w14:textId="588DE8A3" w:rsidR="00BB6EA5" w:rsidRPr="00D03BBE" w:rsidRDefault="00BB6EA5" w:rsidP="00D03BBE">
      <w:pPr>
        <w:pStyle w:val="CommentText"/>
      </w:pPr>
      <w:r w:rsidRPr="00D03BBE">
        <w:rPr>
          <w:rStyle w:val="CommentReference"/>
          <w:sz w:val="20"/>
        </w:rPr>
        <w:annotationRef/>
      </w:r>
      <w:r w:rsidRPr="00D03BBE">
        <w:t>Question:</w:t>
      </w:r>
    </w:p>
    <w:p w14:paraId="5722A54E" w14:textId="45130645" w:rsidR="00BB6EA5" w:rsidRPr="00D03BBE" w:rsidRDefault="00BB6EA5" w:rsidP="00D03BBE">
      <w:pPr>
        <w:pStyle w:val="CommentText"/>
      </w:pPr>
      <w:r w:rsidRPr="00D03BBE">
        <w:t>Is this and the following items the same as L1, L2 etc in Table 4.2? If so, we would propose an alignment in the usage of indices and perhaps deletion in one of the tables.</w:t>
      </w:r>
    </w:p>
    <w:p w14:paraId="44FA5680" w14:textId="4988221C" w:rsidR="00BB6EA5" w:rsidRPr="00D03BBE" w:rsidRDefault="00BB6EA5" w:rsidP="00D03BBE">
      <w:pPr>
        <w:pStyle w:val="CommentText"/>
      </w:pPr>
    </w:p>
  </w:comment>
  <w:comment w:id="796" w:author="Author" w:initials="A">
    <w:p w14:paraId="6B4CB639" w14:textId="77777777" w:rsidR="00596118" w:rsidRPr="00D03BBE" w:rsidRDefault="00596118" w:rsidP="00D03BBE">
      <w:pPr>
        <w:pStyle w:val="CommentText"/>
      </w:pPr>
      <w:r w:rsidRPr="00D03BBE">
        <w:rPr>
          <w:rStyle w:val="CommentReference"/>
          <w:sz w:val="20"/>
        </w:rPr>
        <w:annotationRef/>
      </w:r>
      <w:r w:rsidRPr="00D03BBE">
        <w:t>Proposal for simplification:</w:t>
      </w:r>
    </w:p>
    <w:p w14:paraId="5783E526" w14:textId="77777777" w:rsidR="00596118" w:rsidRPr="00D03BBE" w:rsidRDefault="00596118" w:rsidP="00D03BBE">
      <w:pPr>
        <w:pStyle w:val="CommentText"/>
      </w:pPr>
      <w:r w:rsidRPr="00D03BBE">
        <w:t>Justification:</w:t>
      </w:r>
    </w:p>
    <w:p w14:paraId="1DC3F561" w14:textId="5245FACB" w:rsidR="00596118" w:rsidRPr="00D03BBE" w:rsidRDefault="00596118" w:rsidP="00D03BBE">
      <w:pPr>
        <w:pStyle w:val="CommentText"/>
      </w:pPr>
      <w:r w:rsidRPr="00D03BBE">
        <w:t>This should be clear from the definitions.</w:t>
      </w:r>
    </w:p>
  </w:comment>
  <w:comment w:id="799" w:author="Author" w:initials="A">
    <w:p w14:paraId="4C714A61" w14:textId="77777777" w:rsidR="00596118" w:rsidRPr="00D03BBE" w:rsidRDefault="00596118" w:rsidP="00D03BBE">
      <w:pPr>
        <w:pStyle w:val="CommentText"/>
      </w:pPr>
      <w:r w:rsidRPr="00D03BBE">
        <w:rPr>
          <w:rStyle w:val="CommentReference"/>
          <w:sz w:val="20"/>
        </w:rPr>
        <w:annotationRef/>
      </w:r>
      <w:r w:rsidRPr="00D03BBE">
        <w:t>Proposal for deletion:</w:t>
      </w:r>
    </w:p>
    <w:p w14:paraId="0E65D5FB" w14:textId="77777777" w:rsidR="00596118" w:rsidRPr="00D03BBE" w:rsidRDefault="00596118" w:rsidP="00D03BBE">
      <w:pPr>
        <w:pStyle w:val="CommentText"/>
      </w:pPr>
      <w:r w:rsidRPr="00D03BBE">
        <w:t>Justification:</w:t>
      </w:r>
    </w:p>
    <w:p w14:paraId="0A4AE874" w14:textId="6A8F25FA" w:rsidR="00596118" w:rsidRPr="00D03BBE" w:rsidRDefault="00596118" w:rsidP="00D03BBE">
      <w:pPr>
        <w:pStyle w:val="CommentText"/>
      </w:pPr>
      <w:r w:rsidRPr="00D03BBE">
        <w:t>It is the aerosol itself that is transported. The term particles is not needed.</w:t>
      </w:r>
    </w:p>
  </w:comment>
  <w:comment w:id="802" w:author="Author" w:initials="A">
    <w:p w14:paraId="1FACE420" w14:textId="77777777" w:rsidR="00596118" w:rsidRPr="00D03BBE" w:rsidRDefault="00596118" w:rsidP="00D03BBE">
      <w:pPr>
        <w:pStyle w:val="CommentText"/>
      </w:pPr>
      <w:r w:rsidRPr="00D03BBE">
        <w:rPr>
          <w:rStyle w:val="CommentReference"/>
          <w:sz w:val="20"/>
        </w:rPr>
        <w:annotationRef/>
      </w:r>
      <w:r w:rsidRPr="00D03BBE">
        <w:t>Question:</w:t>
      </w:r>
    </w:p>
    <w:p w14:paraId="3B5F687B" w14:textId="3C7974D6" w:rsidR="00596118" w:rsidRPr="00D03BBE" w:rsidRDefault="00596118" w:rsidP="00D03BBE">
      <w:pPr>
        <w:pStyle w:val="CommentText"/>
      </w:pPr>
      <w:r w:rsidRPr="00D03BBE">
        <w:t>Is it correct to define a negative number for a pressure?</w:t>
      </w:r>
    </w:p>
    <w:p w14:paraId="341E7201" w14:textId="77777777" w:rsidR="00596118" w:rsidRPr="00D03BBE" w:rsidRDefault="00596118" w:rsidP="00D03BBE">
      <w:pPr>
        <w:pStyle w:val="CommentText"/>
      </w:pPr>
      <w:r w:rsidRPr="00D03BBE">
        <w:t>Pressure gauges in general do not provide negative readings.</w:t>
      </w:r>
    </w:p>
    <w:p w14:paraId="277FCD29" w14:textId="06781FCF" w:rsidR="00596118" w:rsidRPr="00D03BBE" w:rsidRDefault="00596118" w:rsidP="00D03BBE">
      <w:pPr>
        <w:pStyle w:val="CommentText"/>
      </w:pPr>
      <w:r w:rsidRPr="00D03BBE">
        <w:t>Wouldn’t it be better to allow a certain pressure below ambient to clarify this item?</w:t>
      </w:r>
    </w:p>
  </w:comment>
  <w:comment w:id="806" w:author="Author" w:initials="A">
    <w:p w14:paraId="7A253C26" w14:textId="77777777" w:rsidR="00DE1411" w:rsidRPr="00D03BBE" w:rsidRDefault="00DE1411" w:rsidP="00D03BBE">
      <w:pPr>
        <w:pStyle w:val="CommentText"/>
      </w:pPr>
      <w:r w:rsidRPr="00D03BBE">
        <w:rPr>
          <w:rStyle w:val="CommentReference"/>
          <w:sz w:val="20"/>
        </w:rPr>
        <w:annotationRef/>
      </w:r>
      <w:r w:rsidRPr="00D03BBE">
        <w:t>Sampling frequency?</w:t>
      </w:r>
    </w:p>
    <w:p w14:paraId="4E256DF6" w14:textId="77777777" w:rsidR="00DE1411" w:rsidRPr="00D03BBE" w:rsidRDefault="00DE1411" w:rsidP="00D03BBE">
      <w:pPr>
        <w:pStyle w:val="CommentText"/>
      </w:pPr>
      <w:r w:rsidRPr="00D03BBE">
        <w:t>Recording frequency?</w:t>
      </w:r>
    </w:p>
    <w:p w14:paraId="6C93F533" w14:textId="77777777" w:rsidR="00DE1411" w:rsidRPr="00D03BBE" w:rsidRDefault="00DE1411" w:rsidP="00D03BBE">
      <w:pPr>
        <w:pStyle w:val="CommentText"/>
      </w:pPr>
      <w:r w:rsidRPr="00D03BBE">
        <w:t>Rise time?</w:t>
      </w:r>
    </w:p>
    <w:p w14:paraId="7FDF52D3" w14:textId="6E630733" w:rsidR="00DE1411" w:rsidRPr="00D03BBE" w:rsidRDefault="00082B1B" w:rsidP="00D03BBE">
      <w:pPr>
        <w:pStyle w:val="CommentText"/>
      </w:pPr>
      <w:r w:rsidRPr="00D03BBE">
        <w:t>Transferred comment from definition section</w:t>
      </w:r>
    </w:p>
    <w:p w14:paraId="231411A6" w14:textId="1C13D6D1" w:rsidR="00082B1B" w:rsidRPr="00D03BBE" w:rsidRDefault="00082B1B" w:rsidP="00D03BBE">
      <w:pPr>
        <w:pStyle w:val="CommentText"/>
      </w:pPr>
      <w:r w:rsidRPr="00D03BBE">
        <w:t>… to be elaborated in detail</w:t>
      </w:r>
    </w:p>
  </w:comment>
  <w:comment w:id="807" w:author="Author" w:initials="A">
    <w:p w14:paraId="1487E547" w14:textId="23C6C1E4" w:rsidR="00596118" w:rsidRPr="00D03BBE" w:rsidRDefault="00596118" w:rsidP="00D03BBE">
      <w:pPr>
        <w:pStyle w:val="CommentText"/>
      </w:pPr>
      <w:r w:rsidRPr="00D03BBE">
        <w:rPr>
          <w:rStyle w:val="CommentReference"/>
          <w:sz w:val="20"/>
        </w:rPr>
        <w:annotationRef/>
      </w:r>
      <w:r w:rsidRPr="00D03BBE">
        <w:t xml:space="preserve">Question to </w:t>
      </w:r>
      <w:r w:rsidR="004F434D" w:rsidRPr="00D03BBE">
        <w:t>test rig</w:t>
      </w:r>
      <w:r w:rsidRPr="00D03BBE">
        <w:t xml:space="preserve"> manufacturers:</w:t>
      </w:r>
    </w:p>
    <w:p w14:paraId="449D59FD" w14:textId="77777777" w:rsidR="00596118" w:rsidRPr="00D03BBE" w:rsidRDefault="00596118" w:rsidP="00D03BBE">
      <w:pPr>
        <w:pStyle w:val="CommentText"/>
      </w:pPr>
      <w:r w:rsidRPr="00D03BBE">
        <w:t>Is this approach feasible to closely control temperature and humidity based on this sensor location?</w:t>
      </w:r>
    </w:p>
    <w:p w14:paraId="751F7321" w14:textId="3E27F772" w:rsidR="004F434D" w:rsidRPr="00D03BBE" w:rsidRDefault="004F434D" w:rsidP="00D03BBE">
      <w:pPr>
        <w:pStyle w:val="CommentText"/>
      </w:pPr>
      <w:r w:rsidRPr="00D03BBE">
        <w:t>What is the latency or accuracy of a control system with such a setup?</w:t>
      </w:r>
    </w:p>
  </w:comment>
  <w:comment w:id="808" w:author="Author" w:initials="A">
    <w:p w14:paraId="7DCD4323" w14:textId="77777777" w:rsidR="004F434D" w:rsidRPr="00D03BBE" w:rsidRDefault="004F434D" w:rsidP="00D03BBE">
      <w:pPr>
        <w:pStyle w:val="CommentText"/>
      </w:pPr>
      <w:r w:rsidRPr="00D03BBE">
        <w:rPr>
          <w:rStyle w:val="CommentReference"/>
          <w:sz w:val="20"/>
        </w:rPr>
        <w:annotationRef/>
      </w:r>
      <w:r w:rsidRPr="00D03BBE">
        <w:t>Request for clarification:</w:t>
      </w:r>
    </w:p>
    <w:p w14:paraId="226C72CA" w14:textId="1C98F511" w:rsidR="004F434D" w:rsidRPr="00D03BBE" w:rsidRDefault="004F434D" w:rsidP="00D03BBE">
      <w:pPr>
        <w:pStyle w:val="CommentText"/>
      </w:pPr>
      <w:r w:rsidRPr="00D03BBE">
        <w:t>Justification:</w:t>
      </w:r>
    </w:p>
    <w:p w14:paraId="3FF9FBF3" w14:textId="3F74AD54" w:rsidR="004F434D" w:rsidRPr="00D03BBE" w:rsidRDefault="004F434D" w:rsidP="00D03BBE">
      <w:pPr>
        <w:pStyle w:val="CommentText"/>
      </w:pPr>
      <w:r w:rsidRPr="00D03BBE">
        <w:t>What are the requirements in terms of response time, rise time, fall time, and drift stability of the sensor?</w:t>
      </w:r>
    </w:p>
    <w:p w14:paraId="2014D3BC" w14:textId="40722018" w:rsidR="004F434D" w:rsidRPr="00D03BBE" w:rsidRDefault="004F434D" w:rsidP="00D03BBE">
      <w:pPr>
        <w:pStyle w:val="CommentText"/>
      </w:pPr>
      <w:r w:rsidRPr="00D03BBE">
        <w:t>This information is relevant to choose a correct setup and achieve stable and reproducible results.</w:t>
      </w:r>
    </w:p>
    <w:p w14:paraId="1E4C9C82" w14:textId="45BA7225" w:rsidR="004F434D" w:rsidRPr="00D03BBE" w:rsidRDefault="004F434D" w:rsidP="00D03BBE">
      <w:pPr>
        <w:pStyle w:val="CommentText"/>
      </w:pPr>
      <w:r w:rsidRPr="00D03BBE">
        <w:t>It is also important for the certification of a lab according to international laboratory standards.</w:t>
      </w:r>
    </w:p>
  </w:comment>
  <w:comment w:id="809" w:author="Author" w:initials="A">
    <w:p w14:paraId="204E9773" w14:textId="77777777" w:rsidR="004F434D" w:rsidRPr="00D03BBE" w:rsidRDefault="004F434D" w:rsidP="00D03BBE">
      <w:pPr>
        <w:pStyle w:val="CommentText"/>
      </w:pPr>
      <w:r w:rsidRPr="00D03BBE">
        <w:rPr>
          <w:rStyle w:val="CommentReference"/>
          <w:sz w:val="20"/>
        </w:rPr>
        <w:annotationRef/>
      </w:r>
      <w:r w:rsidRPr="00D03BBE">
        <w:t>Request for clarification:</w:t>
      </w:r>
    </w:p>
    <w:p w14:paraId="57669EF9" w14:textId="54FCB3EC" w:rsidR="004F434D" w:rsidRPr="00D03BBE" w:rsidRDefault="004F434D" w:rsidP="00D03BBE">
      <w:pPr>
        <w:pStyle w:val="CommentText"/>
      </w:pPr>
      <w:r w:rsidRPr="00D03BBE">
        <w:t>Justification:</w:t>
      </w:r>
    </w:p>
    <w:p w14:paraId="16ED8DAD" w14:textId="77777777" w:rsidR="004F434D" w:rsidRPr="00D03BBE" w:rsidRDefault="004F434D" w:rsidP="00D03BBE">
      <w:pPr>
        <w:pStyle w:val="CommentText"/>
      </w:pPr>
      <w:r w:rsidRPr="00D03BBE">
        <w:t>What are the requirements in terms of response time, rise time, fall time, and drift stability of the sensor?</w:t>
      </w:r>
    </w:p>
    <w:p w14:paraId="3260E9CF" w14:textId="77777777" w:rsidR="004F434D" w:rsidRPr="00D03BBE" w:rsidRDefault="004F434D" w:rsidP="00D03BBE">
      <w:pPr>
        <w:pStyle w:val="CommentText"/>
      </w:pPr>
      <w:r w:rsidRPr="00D03BBE">
        <w:t>This information is relevant to choose a correct setup and achieve stable and reproducible results.</w:t>
      </w:r>
    </w:p>
    <w:p w14:paraId="1AEDE93E" w14:textId="4AF67A5F" w:rsidR="004F434D" w:rsidRPr="00D03BBE" w:rsidRDefault="004F434D" w:rsidP="00D03BBE">
      <w:pPr>
        <w:pStyle w:val="CommentText"/>
      </w:pPr>
      <w:r w:rsidRPr="00D03BBE">
        <w:t>It is also important for the certification of a lab according to international laboratory standards.</w:t>
      </w:r>
    </w:p>
  </w:comment>
  <w:comment w:id="810" w:author="Author" w:initials="A">
    <w:p w14:paraId="6A22F3B8" w14:textId="77777777" w:rsidR="004F434D" w:rsidRPr="00D03BBE" w:rsidRDefault="004F434D" w:rsidP="00D03BBE">
      <w:pPr>
        <w:pStyle w:val="CommentText"/>
      </w:pPr>
      <w:r w:rsidRPr="00D03BBE">
        <w:rPr>
          <w:rStyle w:val="CommentReference"/>
          <w:sz w:val="20"/>
        </w:rPr>
        <w:annotationRef/>
      </w:r>
      <w:r w:rsidRPr="00D03BBE">
        <w:t>Request for clarification:</w:t>
      </w:r>
    </w:p>
    <w:p w14:paraId="37FFA9FA" w14:textId="77777777" w:rsidR="004F434D" w:rsidRPr="00D03BBE" w:rsidRDefault="004F434D" w:rsidP="00D03BBE">
      <w:pPr>
        <w:pStyle w:val="CommentText"/>
      </w:pPr>
      <w:r w:rsidRPr="00D03BBE">
        <w:t>Justification:</w:t>
      </w:r>
    </w:p>
    <w:p w14:paraId="61FCCB4A" w14:textId="6A2F69ED" w:rsidR="004F434D" w:rsidRPr="00D03BBE" w:rsidRDefault="004F434D" w:rsidP="00D03BBE">
      <w:pPr>
        <w:pStyle w:val="CommentText"/>
      </w:pPr>
      <w:r w:rsidRPr="00D03BBE">
        <w:t>What is the nominal value here?</w:t>
      </w:r>
    </w:p>
    <w:p w14:paraId="782FA962" w14:textId="77777777" w:rsidR="004F434D" w:rsidRPr="00D03BBE" w:rsidRDefault="004F434D" w:rsidP="00D03BBE">
      <w:pPr>
        <w:pStyle w:val="CommentText"/>
      </w:pPr>
      <w:r w:rsidRPr="00D03BBE">
        <w:t xml:space="preserve">Generally, sensors are defined by end-of-scale or value-of-reading, not by a certain percentage. </w:t>
      </w:r>
    </w:p>
    <w:p w14:paraId="6CC175FC" w14:textId="3C42373A" w:rsidR="004F434D" w:rsidRPr="00D03BBE" w:rsidRDefault="004F434D" w:rsidP="00D03BBE">
      <w:pPr>
        <w:pStyle w:val="CommentText"/>
      </w:pPr>
      <w:r w:rsidRPr="00D03BBE">
        <w:t>This item needs clarification.</w:t>
      </w:r>
    </w:p>
  </w:comment>
  <w:comment w:id="811" w:author="Author" w:initials="A">
    <w:p w14:paraId="468570A6" w14:textId="77777777" w:rsidR="00CD19AA" w:rsidRPr="00D03BBE" w:rsidRDefault="00CD19AA" w:rsidP="00D03BBE">
      <w:pPr>
        <w:pStyle w:val="CommentText"/>
      </w:pPr>
      <w:r w:rsidRPr="00D03BBE">
        <w:rPr>
          <w:rStyle w:val="CommentReference"/>
          <w:sz w:val="20"/>
        </w:rPr>
        <w:annotationRef/>
      </w:r>
      <w:r w:rsidRPr="00D03BBE">
        <w:t>Question for clarification:</w:t>
      </w:r>
    </w:p>
    <w:p w14:paraId="71CA7074" w14:textId="77777777" w:rsidR="00CD19AA" w:rsidRPr="00D03BBE" w:rsidRDefault="00CD19AA" w:rsidP="00D03BBE">
      <w:pPr>
        <w:pStyle w:val="CommentText"/>
      </w:pPr>
      <w:r w:rsidRPr="00D03BBE">
        <w:t>Are there other requirements?</w:t>
      </w:r>
    </w:p>
    <w:p w14:paraId="5544D0EC" w14:textId="77777777" w:rsidR="00CD19AA" w:rsidRPr="00D03BBE" w:rsidRDefault="00CD19AA" w:rsidP="00D03BBE">
      <w:pPr>
        <w:pStyle w:val="CommentText"/>
      </w:pPr>
      <w:r w:rsidRPr="00D03BBE">
        <w:t>Which requirements are this?</w:t>
      </w:r>
    </w:p>
    <w:p w14:paraId="5E39BAD2" w14:textId="032F7196" w:rsidR="00CD19AA" w:rsidRPr="00D03BBE" w:rsidRDefault="00CD19AA" w:rsidP="00D03BBE">
      <w:pPr>
        <w:pStyle w:val="CommentText"/>
      </w:pPr>
      <w:r w:rsidRPr="00D03BBE">
        <w:t>Why are they not p</w:t>
      </w:r>
      <w:r w:rsidR="00200FF5" w:rsidRPr="00D03BBE">
        <w:t>a</w:t>
      </w:r>
      <w:r w:rsidRPr="00D03BBE">
        <w:t>rt of the table?</w:t>
      </w:r>
    </w:p>
  </w:comment>
  <w:comment w:id="812" w:author="Author" w:initials="A">
    <w:p w14:paraId="18E216C7" w14:textId="631E5048" w:rsidR="00F55205" w:rsidRPr="00D03BBE" w:rsidRDefault="00F55205" w:rsidP="00D03BBE">
      <w:pPr>
        <w:pStyle w:val="CommentText"/>
      </w:pPr>
      <w:r w:rsidRPr="00D03BBE">
        <w:rPr>
          <w:rStyle w:val="CommentReference"/>
          <w:sz w:val="20"/>
        </w:rPr>
        <w:annotationRef/>
      </w:r>
      <w:r w:rsidR="00850F81" w:rsidRPr="00D03BBE">
        <w:t>There is no definition of Qset in paragraph 10. 10 only describes how to perform the cooling adjustment.</w:t>
      </w:r>
    </w:p>
  </w:comment>
  <w:comment w:id="813" w:author="Author" w:initials="A">
    <w:p w14:paraId="6269B24A" w14:textId="77777777" w:rsidR="004F434D" w:rsidRPr="00D03BBE" w:rsidRDefault="004F434D" w:rsidP="00D03BBE">
      <w:pPr>
        <w:pStyle w:val="CommentText"/>
      </w:pPr>
      <w:r w:rsidRPr="00D03BBE">
        <w:rPr>
          <w:rStyle w:val="CommentReference"/>
          <w:sz w:val="20"/>
        </w:rPr>
        <w:annotationRef/>
      </w:r>
      <w:r w:rsidRPr="00D03BBE">
        <w:t>Request for clarification:</w:t>
      </w:r>
    </w:p>
    <w:p w14:paraId="001C7630" w14:textId="77777777" w:rsidR="004F434D" w:rsidRPr="00D03BBE" w:rsidRDefault="004F434D" w:rsidP="00D03BBE">
      <w:pPr>
        <w:pStyle w:val="CommentText"/>
      </w:pPr>
      <w:r w:rsidRPr="00D03BBE">
        <w:t>Justification:</w:t>
      </w:r>
    </w:p>
    <w:p w14:paraId="3070D5CD" w14:textId="73C6E36D" w:rsidR="004F434D" w:rsidRPr="00D03BBE" w:rsidRDefault="004F434D" w:rsidP="00D03BBE">
      <w:pPr>
        <w:pStyle w:val="CommentText"/>
      </w:pPr>
      <w:r w:rsidRPr="00D03BBE">
        <w:t>This value appears to be very large.</w:t>
      </w:r>
    </w:p>
    <w:p w14:paraId="300FB127" w14:textId="1A527CA2" w:rsidR="004F434D" w:rsidRPr="00D03BBE" w:rsidRDefault="004F434D" w:rsidP="00D03BBE">
      <w:pPr>
        <w:pStyle w:val="CommentText"/>
      </w:pPr>
      <w:r w:rsidRPr="00D03BBE">
        <w:t>It would allow a change in RH from 20% to 80% within 2 seconds. Such gradients can only be achieved with a defect system.</w:t>
      </w:r>
    </w:p>
    <w:p w14:paraId="6984092C" w14:textId="46E1B6B0" w:rsidR="004F434D" w:rsidRPr="00D03BBE" w:rsidRDefault="004F434D" w:rsidP="00D03BBE">
      <w:pPr>
        <w:pStyle w:val="CommentText"/>
      </w:pPr>
      <w:r w:rsidRPr="00D03BBE">
        <w:t>It should not be allowed.</w:t>
      </w:r>
    </w:p>
    <w:p w14:paraId="5C2A67F6" w14:textId="74BC87CD" w:rsidR="004F434D" w:rsidRPr="00D03BBE" w:rsidRDefault="004F434D" w:rsidP="00D03BBE">
      <w:pPr>
        <w:pStyle w:val="CommentText"/>
      </w:pPr>
      <w:r w:rsidRPr="00D03BBE">
        <w:t>Additional, general question:</w:t>
      </w:r>
    </w:p>
    <w:p w14:paraId="706C1F6B" w14:textId="7A811ACD" w:rsidR="004F434D" w:rsidRPr="00D03BBE" w:rsidRDefault="004F434D" w:rsidP="00D03BBE">
      <w:pPr>
        <w:pStyle w:val="CommentText"/>
      </w:pPr>
      <w:r w:rsidRPr="00D03BBE">
        <w:t>Why is there a need to distinguish between average and instant (1Hz) values?</w:t>
      </w:r>
    </w:p>
    <w:p w14:paraId="45EE1B04" w14:textId="786CB682" w:rsidR="004F434D" w:rsidRPr="00D03BBE" w:rsidRDefault="004F434D" w:rsidP="00D03BBE">
      <w:pPr>
        <w:pStyle w:val="CommentText"/>
      </w:pPr>
      <w:r w:rsidRPr="00D03BBE">
        <w:t>What is the basis for the average? The total test duration?</w:t>
      </w:r>
    </w:p>
    <w:p w14:paraId="7DA2814C" w14:textId="2F72B295" w:rsidR="004F434D" w:rsidRPr="00D03BBE" w:rsidRDefault="004F434D" w:rsidP="00D03BBE">
      <w:pPr>
        <w:pStyle w:val="CommentText"/>
      </w:pPr>
      <w:r w:rsidRPr="00D03BBE">
        <w:t xml:space="preserve">In that case, virtually any controlling system may achieve the accuracy </w:t>
      </w:r>
      <w:r w:rsidR="00CD19AA" w:rsidRPr="00D03BBE">
        <w:t>since</w:t>
      </w:r>
      <w:r w:rsidRPr="00D03BBE">
        <w:t xml:space="preserve"> </w:t>
      </w:r>
      <w:r w:rsidR="00CD19AA" w:rsidRPr="00D03BBE">
        <w:t>approx.</w:t>
      </w:r>
      <w:r w:rsidRPr="00D03BBE">
        <w:t xml:space="preserve"> 15000 values are averaged.</w:t>
      </w:r>
    </w:p>
    <w:p w14:paraId="6DF76ECE" w14:textId="77777777" w:rsidR="004F434D" w:rsidRPr="00D03BBE" w:rsidRDefault="004F434D" w:rsidP="00D03BBE">
      <w:pPr>
        <w:pStyle w:val="CommentText"/>
      </w:pPr>
    </w:p>
    <w:p w14:paraId="32FE5555" w14:textId="58899047" w:rsidR="004F434D" w:rsidRPr="00D03BBE" w:rsidRDefault="004F434D" w:rsidP="00D03BBE">
      <w:pPr>
        <w:pStyle w:val="CommentText"/>
      </w:pPr>
    </w:p>
  </w:comment>
  <w:comment w:id="814" w:author="Author" w:initials="A">
    <w:p w14:paraId="2FF595C8" w14:textId="77777777" w:rsidR="00C931A7" w:rsidRPr="00D03BBE" w:rsidRDefault="00C931A7" w:rsidP="00D03BBE">
      <w:pPr>
        <w:pStyle w:val="CommentText"/>
      </w:pPr>
      <w:r w:rsidRPr="00D03BBE">
        <w:rPr>
          <w:rStyle w:val="CommentReference"/>
          <w:sz w:val="20"/>
        </w:rPr>
        <w:annotationRef/>
      </w:r>
      <w:r w:rsidR="00B25EFF" w:rsidRPr="00D03BBE">
        <w:t>Request for deletion:</w:t>
      </w:r>
    </w:p>
    <w:p w14:paraId="74A5AD8A" w14:textId="77777777" w:rsidR="00B25EFF" w:rsidRPr="00D03BBE" w:rsidRDefault="00B25EFF" w:rsidP="00D03BBE">
      <w:pPr>
        <w:pStyle w:val="CommentText"/>
      </w:pPr>
      <w:r w:rsidRPr="00D03BBE">
        <w:t>Justification:</w:t>
      </w:r>
    </w:p>
    <w:p w14:paraId="3FD9C855" w14:textId="77777777" w:rsidR="00B25EFF" w:rsidRPr="00D03BBE" w:rsidRDefault="00C71166" w:rsidP="00D03BBE">
      <w:pPr>
        <w:pStyle w:val="CommentText"/>
      </w:pPr>
      <w:r w:rsidRPr="00D03BBE">
        <w:t>Tolerances or deviations in this range are not acceptable for type approval.</w:t>
      </w:r>
    </w:p>
    <w:p w14:paraId="69146F37" w14:textId="2E02F671" w:rsidR="00016E55" w:rsidRPr="00D03BBE" w:rsidRDefault="00016E55" w:rsidP="00D03BBE">
      <w:pPr>
        <w:pStyle w:val="CommentText"/>
      </w:pPr>
      <w:r w:rsidRPr="00D03BBE">
        <w:t>On the other hand, how should such large gradients happen, if the system is working properly.</w:t>
      </w:r>
    </w:p>
  </w:comment>
  <w:comment w:id="820" w:author="Author" w:initials="A">
    <w:p w14:paraId="30B9AA03" w14:textId="77777777" w:rsidR="009E5889" w:rsidRPr="00D03BBE" w:rsidRDefault="009E5889" w:rsidP="00D03BBE">
      <w:pPr>
        <w:pStyle w:val="CommentText"/>
      </w:pPr>
      <w:r w:rsidRPr="00D03BBE">
        <w:t>Request for improvement:</w:t>
      </w:r>
    </w:p>
    <w:p w14:paraId="03F8FC60" w14:textId="77777777" w:rsidR="009E5889" w:rsidRPr="00D03BBE" w:rsidRDefault="009E5889" w:rsidP="00D03BBE">
      <w:pPr>
        <w:pStyle w:val="CommentText"/>
      </w:pPr>
      <w:r w:rsidRPr="00D03BBE">
        <w:t>Justification:</w:t>
      </w:r>
    </w:p>
    <w:p w14:paraId="4F2D579B" w14:textId="77777777" w:rsidR="008F11A8" w:rsidRPr="00D03BBE" w:rsidRDefault="008F11A8" w:rsidP="00D03BBE">
      <w:pPr>
        <w:pStyle w:val="CommentText"/>
      </w:pPr>
      <w:r w:rsidRPr="00D03BBE">
        <w:rPr>
          <w:rStyle w:val="CommentReference"/>
          <w:sz w:val="20"/>
        </w:rPr>
        <w:annotationRef/>
      </w:r>
      <w:r w:rsidR="00A83061" w:rsidRPr="00D03BBE">
        <w:t xml:space="preserve">To achieve comparability and </w:t>
      </w:r>
      <w:r w:rsidR="009E5889" w:rsidRPr="00D03BBE">
        <w:t>transferability between vehicle tests (at a dyno) and brake component test</w:t>
      </w:r>
      <w:r w:rsidR="007F7473" w:rsidRPr="00D03BBE">
        <w:t xml:space="preserve"> we propose to change the air temperature to 23°C.</w:t>
      </w:r>
    </w:p>
    <w:p w14:paraId="245E8DDF" w14:textId="2AFD6AC8" w:rsidR="007F7473" w:rsidRPr="00D03BBE" w:rsidRDefault="007F7473" w:rsidP="00D03BBE">
      <w:pPr>
        <w:pStyle w:val="CommentText"/>
      </w:pPr>
      <w:r w:rsidRPr="00D03BBE">
        <w:t xml:space="preserve">Due to the requirements from exhaust, range and CO2-testing and soaking a change </w:t>
      </w:r>
      <w:r w:rsidR="00990412" w:rsidRPr="00D03BBE">
        <w:t>at the vehicle dyno seems inappropriate.</w:t>
      </w:r>
    </w:p>
  </w:comment>
  <w:comment w:id="823" w:author="Author" w:initials="A">
    <w:p w14:paraId="17A9B5BB" w14:textId="77777777" w:rsidR="00F460E5" w:rsidRPr="00D03BBE" w:rsidRDefault="00F460E5" w:rsidP="00D03BBE">
      <w:pPr>
        <w:pStyle w:val="CommentText"/>
      </w:pPr>
      <w:r w:rsidRPr="00D03BBE">
        <w:rPr>
          <w:rStyle w:val="CommentReference"/>
          <w:sz w:val="20"/>
        </w:rPr>
        <w:annotationRef/>
      </w:r>
      <w:r w:rsidRPr="00D03BBE">
        <w:t>Question:</w:t>
      </w:r>
    </w:p>
    <w:p w14:paraId="7938F27D" w14:textId="1AFCA894" w:rsidR="00F460E5" w:rsidRPr="00D03BBE" w:rsidRDefault="00F460E5" w:rsidP="00D03BBE">
      <w:pPr>
        <w:pStyle w:val="CommentText"/>
      </w:pPr>
      <w:r w:rsidRPr="00D03BBE">
        <w:t>Again: On which time basis the average is calculated?</w:t>
      </w:r>
    </w:p>
  </w:comment>
  <w:comment w:id="824" w:author="Author" w:initials="A">
    <w:p w14:paraId="56EEA3BA" w14:textId="77777777" w:rsidR="001A4FFE" w:rsidRPr="00D03BBE" w:rsidRDefault="001A4FFE" w:rsidP="00D03BBE">
      <w:pPr>
        <w:pStyle w:val="CommentText"/>
      </w:pPr>
      <w:r w:rsidRPr="00D03BBE">
        <w:rPr>
          <w:rStyle w:val="CommentReference"/>
          <w:sz w:val="20"/>
        </w:rPr>
        <w:annotationRef/>
      </w:r>
      <w:r w:rsidRPr="00D03BBE">
        <w:t>Proposal for simplification:</w:t>
      </w:r>
    </w:p>
    <w:p w14:paraId="74820D8C" w14:textId="77777777" w:rsidR="001A4FFE" w:rsidRPr="00D03BBE" w:rsidRDefault="001A4FFE" w:rsidP="00D03BBE">
      <w:pPr>
        <w:pStyle w:val="CommentText"/>
      </w:pPr>
      <w:r w:rsidRPr="00D03BBE">
        <w:t>The second sentence of the paragraph requires “constant temperature”. This contra</w:t>
      </w:r>
      <w:r w:rsidR="001D26B9" w:rsidRPr="00D03BBE">
        <w:t>dicts the statement to aim to achieve a certain value.</w:t>
      </w:r>
    </w:p>
    <w:p w14:paraId="7FE1BFEA" w14:textId="3E11E929" w:rsidR="001D26B9" w:rsidRPr="00D03BBE" w:rsidRDefault="001D26B9" w:rsidP="00D03BBE">
      <w:pPr>
        <w:pStyle w:val="CommentText"/>
      </w:pPr>
      <w:r w:rsidRPr="00D03BBE">
        <w:t>As there are tolerances given, it seems helpful to delete this</w:t>
      </w:r>
      <w:r w:rsidR="006B0E47" w:rsidRPr="00D03BBE">
        <w:t xml:space="preserve"> to some extent contradicting</w:t>
      </w:r>
      <w:r w:rsidRPr="00D03BBE">
        <w:t xml:space="preserve"> statement.</w:t>
      </w:r>
      <w:r w:rsidR="006B0E47" w:rsidRPr="00D03BBE">
        <w:t xml:space="preserve"> </w:t>
      </w:r>
    </w:p>
  </w:comment>
  <w:comment w:id="829" w:author="Author" w:initials="A">
    <w:p w14:paraId="124EF005" w14:textId="77777777" w:rsidR="004C2633" w:rsidRPr="00D03BBE" w:rsidRDefault="004C2633" w:rsidP="00D03BBE">
      <w:pPr>
        <w:pStyle w:val="CommentText"/>
      </w:pPr>
      <w:r w:rsidRPr="00D03BBE">
        <w:rPr>
          <w:rStyle w:val="CommentReference"/>
          <w:sz w:val="20"/>
        </w:rPr>
        <w:annotationRef/>
      </w:r>
      <w:r w:rsidRPr="00D03BBE">
        <w:t>Proposal:</w:t>
      </w:r>
    </w:p>
    <w:p w14:paraId="3CDB12F4" w14:textId="01674B31" w:rsidR="004C2633" w:rsidRPr="00D03BBE" w:rsidRDefault="004C2633" w:rsidP="00D03BBE">
      <w:pPr>
        <w:pStyle w:val="CommentText"/>
      </w:pPr>
      <w:r w:rsidRPr="00D03BBE">
        <w:t xml:space="preserve">For the ease of reading and the logic behind the paragraph (b) should be </w:t>
      </w:r>
      <w:r w:rsidR="00BC085C" w:rsidRPr="00D03BBE">
        <w:t>shifted to the end of the list.</w:t>
      </w:r>
    </w:p>
  </w:comment>
  <w:comment w:id="835" w:author="Author" w:initials="A">
    <w:p w14:paraId="53D38AA0" w14:textId="62183B24" w:rsidR="002717D4" w:rsidRPr="00D03BBE" w:rsidRDefault="002717D4" w:rsidP="00D03BBE">
      <w:pPr>
        <w:pStyle w:val="CommentText"/>
      </w:pPr>
      <w:r w:rsidRPr="00D03BBE">
        <w:rPr>
          <w:rStyle w:val="CommentReference"/>
          <w:sz w:val="20"/>
        </w:rPr>
        <w:annotationRef/>
      </w:r>
      <w:r w:rsidRPr="00D03BBE">
        <w:t xml:space="preserve">Proposal for </w:t>
      </w:r>
      <w:r w:rsidR="0027321A" w:rsidRPr="00D03BBE">
        <w:t>correction:</w:t>
      </w:r>
    </w:p>
    <w:p w14:paraId="261CAB97" w14:textId="77777777" w:rsidR="002717D4" w:rsidRPr="00D03BBE" w:rsidRDefault="002717D4" w:rsidP="00D03BBE">
      <w:pPr>
        <w:pStyle w:val="CommentText"/>
      </w:pPr>
      <w:r w:rsidRPr="00D03BBE">
        <w:t>Justification:</w:t>
      </w:r>
    </w:p>
    <w:p w14:paraId="4AE091F8" w14:textId="270C79CA" w:rsidR="0027321A" w:rsidRPr="00D03BBE" w:rsidRDefault="0027321A" w:rsidP="00D03BBE">
      <w:pPr>
        <w:pStyle w:val="CommentText"/>
      </w:pPr>
      <w:r w:rsidRPr="00D03BBE">
        <w:t>Usage of correct term to avoid misunderstandings</w:t>
      </w:r>
    </w:p>
  </w:comment>
  <w:comment w:id="831" w:author="Author" w:initials="A">
    <w:p w14:paraId="0AB7D454" w14:textId="77777777" w:rsidR="00A66EA7" w:rsidRPr="00D03BBE" w:rsidRDefault="00A66EA7" w:rsidP="00D03BBE">
      <w:pPr>
        <w:pStyle w:val="CommentText"/>
      </w:pPr>
      <w:r w:rsidRPr="00D03BBE">
        <w:rPr>
          <w:rStyle w:val="CommentReference"/>
          <w:sz w:val="20"/>
        </w:rPr>
        <w:annotationRef/>
      </w:r>
      <w:r w:rsidR="00624A30" w:rsidRPr="00D03BBE">
        <w:t>Proposal for simplification:</w:t>
      </w:r>
    </w:p>
    <w:p w14:paraId="65479912" w14:textId="77777777" w:rsidR="00624A30" w:rsidRPr="00D03BBE" w:rsidRDefault="00624A30" w:rsidP="00D03BBE">
      <w:pPr>
        <w:pStyle w:val="CommentText"/>
      </w:pPr>
      <w:r w:rsidRPr="00D03BBE">
        <w:t>Justification:</w:t>
      </w:r>
    </w:p>
    <w:p w14:paraId="5C02001E" w14:textId="6B1035DC" w:rsidR="00624A30" w:rsidRPr="00D03BBE" w:rsidRDefault="00624A30" w:rsidP="00D03BBE">
      <w:pPr>
        <w:pStyle w:val="CommentText"/>
      </w:pPr>
      <w:r w:rsidRPr="00D03BBE">
        <w:t>This statement is obsolete due to the first sentence of the paragraph “throughout the entire brake emission test”</w:t>
      </w:r>
      <w:r w:rsidR="00551824" w:rsidRPr="00D03BBE">
        <w:t xml:space="preserve"> and the according definition.</w:t>
      </w:r>
    </w:p>
    <w:p w14:paraId="67EF21E5" w14:textId="529CFBD1" w:rsidR="00551824" w:rsidRPr="00D03BBE" w:rsidRDefault="00551824" w:rsidP="00D03BBE">
      <w:pPr>
        <w:pStyle w:val="CommentText"/>
      </w:pPr>
      <w:r w:rsidRPr="00D03BBE">
        <w:t>Alternatively, the first sentence of the paragraph may be deleted.</w:t>
      </w:r>
    </w:p>
    <w:p w14:paraId="3230B4CF" w14:textId="36830921" w:rsidR="00624A30" w:rsidRPr="00D03BBE" w:rsidRDefault="00624A30" w:rsidP="00D03BBE">
      <w:pPr>
        <w:pStyle w:val="CommentText"/>
      </w:pPr>
    </w:p>
  </w:comment>
  <w:comment w:id="839" w:author="Author" w:initials="A">
    <w:p w14:paraId="6504D699" w14:textId="77777777" w:rsidR="002461FB" w:rsidRPr="00D03BBE" w:rsidRDefault="002461FB" w:rsidP="00D03BBE">
      <w:pPr>
        <w:pStyle w:val="CommentText"/>
      </w:pPr>
      <w:r w:rsidRPr="00D03BBE">
        <w:rPr>
          <w:rStyle w:val="CommentReference"/>
          <w:sz w:val="20"/>
        </w:rPr>
        <w:annotationRef/>
      </w:r>
      <w:r w:rsidR="00840BCF" w:rsidRPr="00D03BBE">
        <w:t>Proposal for improvement:</w:t>
      </w:r>
    </w:p>
    <w:p w14:paraId="7E5870DC" w14:textId="77777777" w:rsidR="00840BCF" w:rsidRPr="00D03BBE" w:rsidRDefault="00840BCF" w:rsidP="00D03BBE">
      <w:pPr>
        <w:pStyle w:val="CommentText"/>
      </w:pPr>
      <w:r w:rsidRPr="00D03BBE">
        <w:t xml:space="preserve">As the temperature is measured and controlled in front of the brake enclosure and </w:t>
      </w:r>
      <w:r w:rsidR="005E1B49" w:rsidRPr="00D03BBE">
        <w:t>constant flow shall be achieved, this exception seems not necessary.</w:t>
      </w:r>
    </w:p>
    <w:p w14:paraId="31E8E39D" w14:textId="14FAD166" w:rsidR="005E1B49" w:rsidRPr="00D03BBE" w:rsidRDefault="00B41962" w:rsidP="00D03BBE">
      <w:pPr>
        <w:pStyle w:val="CommentText"/>
      </w:pPr>
      <w:r w:rsidRPr="00D03BBE">
        <w:t>Commercially available climate control unit can easily achieve the smaller tolerance.</w:t>
      </w:r>
    </w:p>
    <w:p w14:paraId="198DF766" w14:textId="63BA914D" w:rsidR="00363F3A" w:rsidRPr="00D03BBE" w:rsidRDefault="003327BC" w:rsidP="00D03BBE">
      <w:pPr>
        <w:pStyle w:val="CommentText"/>
      </w:pPr>
      <w:r w:rsidRPr="00D03BBE">
        <w:t xml:space="preserve">To (iii) </w:t>
      </w:r>
      <w:r w:rsidR="00376DD2" w:rsidRPr="00D03BBE">
        <w:t>would be obsolete as well.</w:t>
      </w:r>
    </w:p>
    <w:p w14:paraId="07651AC8" w14:textId="4761607D" w:rsidR="00363F3A" w:rsidRPr="00D03BBE" w:rsidRDefault="00363F3A" w:rsidP="00D03BBE">
      <w:pPr>
        <w:pStyle w:val="CommentText"/>
      </w:pPr>
      <w:r w:rsidRPr="00D03BBE">
        <w:t xml:space="preserve">If agreement is achieved, </w:t>
      </w:r>
      <w:r w:rsidR="00663BA1" w:rsidRPr="00D03BBE">
        <w:t>special provisions for the max. time for deviations in the range +/-5K may be added.</w:t>
      </w:r>
    </w:p>
    <w:p w14:paraId="53868853" w14:textId="0F76B1A2" w:rsidR="00683EFD" w:rsidRPr="00D03BBE" w:rsidRDefault="00683EFD" w:rsidP="00D03BBE">
      <w:pPr>
        <w:pStyle w:val="CommentText"/>
      </w:pPr>
      <w:r w:rsidRPr="00D03BBE">
        <w:t>Again:</w:t>
      </w:r>
    </w:p>
    <w:p w14:paraId="578942C1" w14:textId="2A59FFA8" w:rsidR="00683EFD" w:rsidRPr="00D03BBE" w:rsidRDefault="00683EFD" w:rsidP="00D03BBE">
      <w:pPr>
        <w:pStyle w:val="CommentText"/>
      </w:pPr>
      <w:r w:rsidRPr="00D03BBE">
        <w:t>What are the requirements on the sensor in terms of rise time, fall time, response time and drift stability?</w:t>
      </w:r>
    </w:p>
    <w:p w14:paraId="743B0796" w14:textId="5262C33D" w:rsidR="00B41962" w:rsidRPr="00D03BBE" w:rsidRDefault="00B41962" w:rsidP="00D03BBE">
      <w:pPr>
        <w:pStyle w:val="CommentText"/>
      </w:pPr>
    </w:p>
  </w:comment>
  <w:comment w:id="847" w:author="Author" w:initials="A">
    <w:p w14:paraId="0BFBC0B9" w14:textId="77777777" w:rsidR="00327CDB" w:rsidRPr="00D03BBE" w:rsidRDefault="00327CDB" w:rsidP="00D03BBE">
      <w:pPr>
        <w:pStyle w:val="CommentText"/>
      </w:pPr>
      <w:r w:rsidRPr="00D03BBE">
        <w:rPr>
          <w:rStyle w:val="CommentReference"/>
          <w:sz w:val="20"/>
        </w:rPr>
        <w:annotationRef/>
      </w:r>
      <w:r w:rsidRPr="00D03BBE">
        <w:t>Proposal for improvement:</w:t>
      </w:r>
    </w:p>
    <w:p w14:paraId="541D32C0" w14:textId="77777777" w:rsidR="00327CDB" w:rsidRPr="00D03BBE" w:rsidRDefault="00327CDB" w:rsidP="00D03BBE">
      <w:pPr>
        <w:pStyle w:val="CommentText"/>
      </w:pPr>
      <w:r w:rsidRPr="00D03BBE">
        <w:t>Justification:</w:t>
      </w:r>
    </w:p>
    <w:p w14:paraId="7F30DCC4" w14:textId="77777777" w:rsidR="00327CDB" w:rsidRPr="00D03BBE" w:rsidRDefault="00327CDB" w:rsidP="00D03BBE">
      <w:pPr>
        <w:pStyle w:val="CommentText"/>
        <w:rPr>
          <w:rStyle w:val="CommentReference"/>
          <w:sz w:val="20"/>
        </w:rPr>
      </w:pPr>
      <w:r w:rsidRPr="00D03BBE">
        <w:t>If agreement is achieved, this provision would narrow down the range of possible operation of the brake test.</w:t>
      </w:r>
      <w:r w:rsidRPr="00D03BBE">
        <w:rPr>
          <w:rStyle w:val="CommentReference"/>
          <w:sz w:val="20"/>
        </w:rPr>
        <w:annotationRef/>
      </w:r>
    </w:p>
    <w:p w14:paraId="1092566C" w14:textId="77777777" w:rsidR="00327CDB" w:rsidRPr="00D03BBE" w:rsidRDefault="00327CDB" w:rsidP="00D03BBE">
      <w:pPr>
        <w:pStyle w:val="CommentText"/>
      </w:pPr>
      <w:r w:rsidRPr="00D03BBE">
        <w:t>Input of dyno manufacturers and authorities required.</w:t>
      </w:r>
    </w:p>
    <w:p w14:paraId="590A3397" w14:textId="77777777" w:rsidR="00327CDB" w:rsidRPr="00D03BBE" w:rsidRDefault="00327CDB" w:rsidP="00D03BBE">
      <w:pPr>
        <w:pStyle w:val="CommentText"/>
      </w:pPr>
      <w:r w:rsidRPr="00D03BBE">
        <w:t>Relative humidity is changing with altitude.</w:t>
      </w:r>
    </w:p>
    <w:p w14:paraId="776A1732" w14:textId="77777777" w:rsidR="00327CDB" w:rsidRPr="00D03BBE" w:rsidRDefault="00327CDB" w:rsidP="00D03BBE">
      <w:pPr>
        <w:pStyle w:val="CommentText"/>
      </w:pPr>
    </w:p>
  </w:comment>
  <w:comment w:id="850" w:author="Author" w:initials="A">
    <w:p w14:paraId="4933AB44" w14:textId="77777777" w:rsidR="006B1EC9" w:rsidRPr="00D03BBE" w:rsidRDefault="006B1EC9" w:rsidP="00D03BBE">
      <w:pPr>
        <w:pStyle w:val="CommentText"/>
      </w:pPr>
      <w:r w:rsidRPr="00D03BBE">
        <w:rPr>
          <w:rStyle w:val="CommentReference"/>
          <w:sz w:val="20"/>
        </w:rPr>
        <w:annotationRef/>
      </w:r>
      <w:r w:rsidRPr="00D03BBE">
        <w:t>Question:</w:t>
      </w:r>
    </w:p>
    <w:p w14:paraId="20B859B8" w14:textId="77777777" w:rsidR="006B1EC9" w:rsidRPr="00D03BBE" w:rsidRDefault="006B1EC9" w:rsidP="00D03BBE">
      <w:pPr>
        <w:pStyle w:val="CommentText"/>
      </w:pPr>
      <w:r w:rsidRPr="00D03BBE">
        <w:t>What is the time basis for the average cooling air humidity? How many seconds?</w:t>
      </w:r>
    </w:p>
    <w:p w14:paraId="11018E2C" w14:textId="6FF3A94D" w:rsidR="006B1EC9" w:rsidRPr="00D03BBE" w:rsidRDefault="006B1EC9" w:rsidP="00D03BBE">
      <w:pPr>
        <w:pStyle w:val="CommentText"/>
      </w:pPr>
      <w:r w:rsidRPr="00D03BBE">
        <w:t>Is it a moving average?</w:t>
      </w:r>
    </w:p>
    <w:p w14:paraId="38EACBD8" w14:textId="0FC0D958" w:rsidR="006B1EC9" w:rsidRPr="00D03BBE" w:rsidRDefault="006B1EC9" w:rsidP="00D03BBE">
      <w:pPr>
        <w:pStyle w:val="CommentText"/>
      </w:pPr>
      <w:r w:rsidRPr="00D03BBE">
        <w:t>Or the total average of the test?</w:t>
      </w:r>
    </w:p>
  </w:comment>
  <w:comment w:id="851" w:author="Author" w:initials="A">
    <w:p w14:paraId="6317BDED" w14:textId="77777777" w:rsidR="00D302E1" w:rsidRPr="00D03BBE" w:rsidRDefault="00D302E1" w:rsidP="00D03BBE">
      <w:pPr>
        <w:pStyle w:val="CommentText"/>
      </w:pPr>
      <w:r w:rsidRPr="00D03BBE">
        <w:rPr>
          <w:rStyle w:val="CommentReference"/>
          <w:sz w:val="20"/>
        </w:rPr>
        <w:annotationRef/>
      </w:r>
      <w:r w:rsidRPr="00D03BBE">
        <w:rPr>
          <w:rStyle w:val="CommentReference"/>
          <w:sz w:val="20"/>
        </w:rPr>
        <w:annotationRef/>
      </w:r>
      <w:r w:rsidRPr="00D03BBE">
        <w:t>Proposal for simplification:</w:t>
      </w:r>
    </w:p>
    <w:p w14:paraId="20DE1B78" w14:textId="40A48259" w:rsidR="00D302E1" w:rsidRPr="00D03BBE" w:rsidRDefault="00D302E1" w:rsidP="00D03BBE">
      <w:pPr>
        <w:pStyle w:val="CommentText"/>
      </w:pPr>
      <w:r w:rsidRPr="00D03BBE">
        <w:t>The second sentence</w:t>
      </w:r>
      <w:r w:rsidR="00CB01C9" w:rsidRPr="00D03BBE">
        <w:t xml:space="preserve"> </w:t>
      </w:r>
      <w:r w:rsidRPr="00D03BBE">
        <w:t xml:space="preserve">of the </w:t>
      </w:r>
      <w:r w:rsidR="00CB01C9" w:rsidRPr="00D03BBE">
        <w:t xml:space="preserve">original </w:t>
      </w:r>
      <w:r w:rsidRPr="00D03BBE">
        <w:t xml:space="preserve">paragraph requires “constant </w:t>
      </w:r>
      <w:r w:rsidR="00CB01C9" w:rsidRPr="00D03BBE">
        <w:t>humidity</w:t>
      </w:r>
      <w:r w:rsidRPr="00D03BBE">
        <w:t>”. This contradicts the statement to aim to achieve a certain value.</w:t>
      </w:r>
    </w:p>
    <w:p w14:paraId="03D0936E" w14:textId="49A648A7" w:rsidR="00D302E1" w:rsidRPr="00D03BBE" w:rsidRDefault="00D302E1" w:rsidP="00D03BBE">
      <w:pPr>
        <w:pStyle w:val="CommentText"/>
      </w:pPr>
      <w:r w:rsidRPr="00D03BBE">
        <w:t xml:space="preserve">As there are tolerances given, it seems helpful to delete this to some extent contradicting statement. </w:t>
      </w:r>
    </w:p>
    <w:p w14:paraId="0B3E1BC4" w14:textId="22F27A09" w:rsidR="00AA2846" w:rsidRPr="00D03BBE" w:rsidRDefault="00AA2846" w:rsidP="00D03BBE">
      <w:pPr>
        <w:pStyle w:val="CommentText"/>
      </w:pPr>
      <w:r w:rsidRPr="00D03BBE">
        <w:t xml:space="preserve">Alternatively, the sentence </w:t>
      </w:r>
      <w:r w:rsidR="00AB0116" w:rsidRPr="00D03BBE">
        <w:t>in the first paragraph may be deleted.</w:t>
      </w:r>
    </w:p>
    <w:p w14:paraId="2B203A49" w14:textId="73B4855A" w:rsidR="00D302E1" w:rsidRPr="00D03BBE" w:rsidRDefault="00D302E1" w:rsidP="00D03BBE">
      <w:pPr>
        <w:pStyle w:val="CommentText"/>
      </w:pPr>
    </w:p>
  </w:comment>
  <w:comment w:id="853" w:author="Author" w:initials="A">
    <w:p w14:paraId="4B406E1B" w14:textId="6AE1BAAE" w:rsidR="00AB0116" w:rsidRPr="00D03BBE" w:rsidRDefault="00AB0116" w:rsidP="00D03BBE">
      <w:pPr>
        <w:pStyle w:val="CommentText"/>
      </w:pPr>
      <w:r w:rsidRPr="00D03BBE">
        <w:rPr>
          <w:rStyle w:val="CommentReference"/>
          <w:sz w:val="20"/>
        </w:rPr>
        <w:annotationRef/>
      </w:r>
      <w:r w:rsidRPr="00D03BBE">
        <w:t xml:space="preserve">For the easy of reading and the logical </w:t>
      </w:r>
      <w:r w:rsidR="00760556" w:rsidRPr="00D03BBE">
        <w:t>order, this paragraph should be shifted before (f)</w:t>
      </w:r>
    </w:p>
  </w:comment>
  <w:comment w:id="854" w:author="Author" w:initials="A">
    <w:p w14:paraId="7891F190" w14:textId="77777777" w:rsidR="002F32AB" w:rsidRPr="00D03BBE" w:rsidRDefault="002F32AB" w:rsidP="00D03BBE">
      <w:pPr>
        <w:pStyle w:val="CommentText"/>
      </w:pPr>
      <w:r w:rsidRPr="00D03BBE">
        <w:rPr>
          <w:rStyle w:val="CommentReference"/>
          <w:sz w:val="20"/>
        </w:rPr>
        <w:annotationRef/>
      </w:r>
      <w:r w:rsidRPr="00D03BBE">
        <w:t>Proposal for simplification:</w:t>
      </w:r>
    </w:p>
    <w:p w14:paraId="45995043" w14:textId="77777777" w:rsidR="002F32AB" w:rsidRPr="00D03BBE" w:rsidRDefault="002F32AB" w:rsidP="00D03BBE">
      <w:pPr>
        <w:pStyle w:val="CommentText"/>
      </w:pPr>
      <w:r w:rsidRPr="00D03BBE">
        <w:t>Justification:</w:t>
      </w:r>
    </w:p>
    <w:p w14:paraId="1DE6565E" w14:textId="77777777" w:rsidR="002F32AB" w:rsidRPr="00D03BBE" w:rsidRDefault="002F32AB" w:rsidP="00D03BBE">
      <w:pPr>
        <w:pStyle w:val="CommentText"/>
      </w:pPr>
      <w:r w:rsidRPr="00D03BBE">
        <w:t xml:space="preserve">This term is already </w:t>
      </w:r>
      <w:r w:rsidR="005E4217" w:rsidRPr="00D03BBE">
        <w:t>covered by the first sentence of the original paragraph (“throughout the entire…”). Therefore, it may be deleted.</w:t>
      </w:r>
    </w:p>
    <w:p w14:paraId="3B455CBB" w14:textId="08B35E2C" w:rsidR="005E4217" w:rsidRPr="00D03BBE" w:rsidRDefault="005E4217" w:rsidP="00D03BBE">
      <w:pPr>
        <w:pStyle w:val="CommentText"/>
      </w:pPr>
      <w:r w:rsidRPr="00D03BBE">
        <w:t>Alter</w:t>
      </w:r>
      <w:r w:rsidR="00F00DB1" w:rsidRPr="00D03BBE">
        <w:t>natively, the first sentence of the paragraph may be deleted.</w:t>
      </w:r>
    </w:p>
  </w:comment>
  <w:comment w:id="860" w:author="Author" w:initials="A">
    <w:p w14:paraId="5C5DF5CD" w14:textId="77777777" w:rsidR="009F04F2" w:rsidRPr="00D03BBE" w:rsidRDefault="009F04F2" w:rsidP="00D03BBE">
      <w:pPr>
        <w:pStyle w:val="CommentText"/>
      </w:pPr>
      <w:r w:rsidRPr="00D03BBE">
        <w:rPr>
          <w:rStyle w:val="CommentReference"/>
          <w:sz w:val="20"/>
        </w:rPr>
        <w:annotationRef/>
      </w:r>
      <w:r w:rsidRPr="00D03BBE">
        <w:t>Proposal for improvement:</w:t>
      </w:r>
    </w:p>
    <w:p w14:paraId="1BABA2F9" w14:textId="7B587ABF" w:rsidR="009F04F2" w:rsidRPr="00D03BBE" w:rsidRDefault="009F04F2" w:rsidP="00D03BBE">
      <w:pPr>
        <w:pStyle w:val="CommentText"/>
      </w:pPr>
      <w:r w:rsidRPr="00D03BBE">
        <w:t>As the humidity is measured and controlled in front of the brake enclosure and constant flow shall be achieved, this exception seems not necessary.</w:t>
      </w:r>
    </w:p>
    <w:p w14:paraId="2297FAB5" w14:textId="77777777" w:rsidR="009F04F2" w:rsidRPr="00D03BBE" w:rsidRDefault="009F04F2" w:rsidP="00D03BBE">
      <w:pPr>
        <w:pStyle w:val="CommentText"/>
      </w:pPr>
      <w:r w:rsidRPr="00D03BBE">
        <w:t>Commercially available climate control unit can easily achieve the smaller tolerance.</w:t>
      </w:r>
    </w:p>
    <w:p w14:paraId="3B79B9D6" w14:textId="456BE3F6" w:rsidR="009F04F2" w:rsidRPr="00D03BBE" w:rsidRDefault="009F04F2" w:rsidP="00D03BBE">
      <w:pPr>
        <w:pStyle w:val="CommentText"/>
      </w:pPr>
      <w:r w:rsidRPr="00D03BBE">
        <w:t xml:space="preserve">To (iii) </w:t>
      </w:r>
      <w:r w:rsidR="002D4569" w:rsidRPr="00D03BBE">
        <w:t>are</w:t>
      </w:r>
      <w:r w:rsidRPr="00D03BBE">
        <w:t xml:space="preserve"> obsolete as well.</w:t>
      </w:r>
    </w:p>
    <w:p w14:paraId="47DB168A" w14:textId="3168ED0B" w:rsidR="009F04F2" w:rsidRPr="00D03BBE" w:rsidRDefault="009F04F2" w:rsidP="00D03BBE">
      <w:pPr>
        <w:pStyle w:val="CommentText"/>
      </w:pPr>
      <w:r w:rsidRPr="00D03BBE">
        <w:t>If agreement is achieved, special provisions for the max. time for deviations in the range +/-</w:t>
      </w:r>
      <w:r w:rsidR="002D4569" w:rsidRPr="00D03BBE">
        <w:t>30%</w:t>
      </w:r>
      <w:r w:rsidRPr="00D03BBE">
        <w:t xml:space="preserve"> may be added.</w:t>
      </w:r>
    </w:p>
    <w:p w14:paraId="3AFC9722" w14:textId="142DC2E9" w:rsidR="009F04F2" w:rsidRPr="00D03BBE" w:rsidRDefault="002D4569" w:rsidP="00D03BBE">
      <w:pPr>
        <w:pStyle w:val="CommentText"/>
      </w:pPr>
      <w:r w:rsidRPr="00D03BBE">
        <w:t>Further question?</w:t>
      </w:r>
    </w:p>
    <w:p w14:paraId="6EF880E4" w14:textId="77777777" w:rsidR="009F04F2" w:rsidRPr="00D03BBE" w:rsidRDefault="009F04F2" w:rsidP="00D03BBE">
      <w:pPr>
        <w:pStyle w:val="CommentText"/>
      </w:pPr>
      <w:r w:rsidRPr="00D03BBE">
        <w:t>What are the requirements on the sensor in terms of rise time, fall time, response time and drift stability?</w:t>
      </w:r>
    </w:p>
    <w:p w14:paraId="31DAEA7D" w14:textId="706AE9C0" w:rsidR="002D4569" w:rsidRPr="00D03BBE" w:rsidRDefault="002D4569" w:rsidP="00D03BBE">
      <w:pPr>
        <w:pStyle w:val="CommentText"/>
      </w:pPr>
      <w:r w:rsidRPr="00D03BBE">
        <w:t>This characteristics have significant influence on the measured average.</w:t>
      </w:r>
    </w:p>
  </w:comment>
  <w:comment w:id="868" w:author="Author" w:initials="A">
    <w:p w14:paraId="209C14B5" w14:textId="77777777" w:rsidR="00043EB2" w:rsidRPr="00D03BBE" w:rsidRDefault="00043EB2" w:rsidP="00D03BBE">
      <w:pPr>
        <w:pStyle w:val="CommentText"/>
      </w:pPr>
      <w:r w:rsidRPr="00D03BBE">
        <w:rPr>
          <w:rStyle w:val="CommentReference"/>
          <w:sz w:val="20"/>
        </w:rPr>
        <w:annotationRef/>
      </w:r>
      <w:r w:rsidRPr="00D03BBE">
        <w:t>Addition:</w:t>
      </w:r>
    </w:p>
    <w:p w14:paraId="24601074" w14:textId="77777777" w:rsidR="00043EB2" w:rsidRPr="00D03BBE" w:rsidRDefault="00043EB2" w:rsidP="00D03BBE">
      <w:pPr>
        <w:pStyle w:val="CommentText"/>
      </w:pPr>
      <w:r w:rsidRPr="00D03BBE">
        <w:t>Justification:</w:t>
      </w:r>
    </w:p>
    <w:p w14:paraId="44DE5C2E" w14:textId="0DEB1B58" w:rsidR="00043EB2" w:rsidRPr="00D03BBE" w:rsidRDefault="00043EB2" w:rsidP="00D03BBE">
      <w:pPr>
        <w:pStyle w:val="CommentText"/>
      </w:pPr>
      <w:r w:rsidRPr="00D03BBE">
        <w:t>If absolute humidity requirements are introduced, they must be observed, and action taken.</w:t>
      </w:r>
    </w:p>
  </w:comment>
  <w:comment w:id="871" w:author="Author" w:initials="A">
    <w:p w14:paraId="4CFE68BE" w14:textId="122F4232" w:rsidR="00947FA2" w:rsidRPr="00D03BBE" w:rsidRDefault="00947FA2" w:rsidP="00D03BBE">
      <w:pPr>
        <w:pStyle w:val="CommentText"/>
      </w:pPr>
      <w:r w:rsidRPr="00D03BBE">
        <w:rPr>
          <w:rStyle w:val="CommentReference"/>
          <w:sz w:val="20"/>
        </w:rPr>
        <w:annotationRef/>
      </w:r>
      <w:r w:rsidR="004F7090" w:rsidRPr="00D03BBE">
        <w:t>Request for correction:</w:t>
      </w:r>
    </w:p>
    <w:p w14:paraId="3A0B2486" w14:textId="6BAE9403" w:rsidR="00710D56" w:rsidRPr="00D03BBE" w:rsidRDefault="00710D56" w:rsidP="00D03BBE">
      <w:pPr>
        <w:pStyle w:val="CommentText"/>
      </w:pPr>
      <w:r w:rsidRPr="00D03BBE">
        <w:t>This statement is unclear</w:t>
      </w:r>
    </w:p>
    <w:p w14:paraId="56D495FD" w14:textId="77777777" w:rsidR="004F7090" w:rsidRPr="00D03BBE" w:rsidRDefault="004F7090" w:rsidP="00D03BBE">
      <w:pPr>
        <w:pStyle w:val="CommentText"/>
      </w:pPr>
      <w:r w:rsidRPr="00D03BBE">
        <w:t>Justification:</w:t>
      </w:r>
    </w:p>
    <w:p w14:paraId="45BD90EA" w14:textId="77777777" w:rsidR="004F7090" w:rsidRPr="00D03BBE" w:rsidRDefault="004F7090" w:rsidP="00D03BBE">
      <w:pPr>
        <w:pStyle w:val="CommentText"/>
      </w:pPr>
      <w:r w:rsidRPr="00D03BBE">
        <w:t>Any kind of filter will create backpressure and affect the flow rate</w:t>
      </w:r>
      <w:r w:rsidR="00710D56" w:rsidRPr="00D03BBE">
        <w:t xml:space="preserve"> </w:t>
      </w:r>
      <w:r w:rsidR="007B5DA3" w:rsidRPr="00D03BBE">
        <w:t xml:space="preserve">(or at least the velocity) </w:t>
      </w:r>
      <w:r w:rsidR="00710D56" w:rsidRPr="00D03BBE">
        <w:t>or airflow distribution.</w:t>
      </w:r>
    </w:p>
    <w:p w14:paraId="02FE64E3" w14:textId="77777777" w:rsidR="007B5DA3" w:rsidRPr="00D03BBE" w:rsidRDefault="00346FB1" w:rsidP="00D03BBE">
      <w:pPr>
        <w:pStyle w:val="CommentText"/>
      </w:pPr>
      <w:r w:rsidRPr="00D03BBE">
        <w:t>Although the intension is clear, adding the term “negatively” would improve the understanding.</w:t>
      </w:r>
    </w:p>
    <w:p w14:paraId="465FA236" w14:textId="3551177A" w:rsidR="008E098E" w:rsidRPr="00D03BBE" w:rsidRDefault="008E098E" w:rsidP="00D03BBE">
      <w:pPr>
        <w:pStyle w:val="CommentText"/>
      </w:pPr>
    </w:p>
  </w:comment>
  <w:comment w:id="873" w:author="Author" w:initials="A">
    <w:p w14:paraId="498AA9CA" w14:textId="77777777" w:rsidR="008E098E" w:rsidRPr="00D03BBE" w:rsidRDefault="008E098E" w:rsidP="00D03BBE">
      <w:pPr>
        <w:pStyle w:val="CommentText"/>
      </w:pPr>
      <w:r w:rsidRPr="00D03BBE">
        <w:rPr>
          <w:rStyle w:val="CommentReference"/>
          <w:sz w:val="20"/>
        </w:rPr>
        <w:annotationRef/>
      </w:r>
      <w:r w:rsidRPr="00D03BBE">
        <w:t>Question:</w:t>
      </w:r>
    </w:p>
    <w:p w14:paraId="1EC23EB6" w14:textId="0F753FD6" w:rsidR="008E098E" w:rsidRPr="00D03BBE" w:rsidRDefault="008E098E" w:rsidP="00D03BBE">
      <w:pPr>
        <w:pStyle w:val="CommentText"/>
      </w:pPr>
      <w:r w:rsidRPr="00D03BBE">
        <w:t xml:space="preserve">Would it be allowed to use the filter in combination with a “flow straightener” to achieve </w:t>
      </w:r>
      <w:r w:rsidR="00A425D6" w:rsidRPr="00D03BBE">
        <w:t>the flow requirements in the enclosure (“homogeneous”)?</w:t>
      </w:r>
    </w:p>
  </w:comment>
  <w:comment w:id="875" w:author="Author" w:initials="A">
    <w:p w14:paraId="6C1E627F" w14:textId="77777777" w:rsidR="00885254" w:rsidRPr="00D03BBE" w:rsidRDefault="00885254" w:rsidP="00D03BBE">
      <w:pPr>
        <w:pStyle w:val="CommentText"/>
      </w:pPr>
      <w:r w:rsidRPr="00D03BBE">
        <w:rPr>
          <w:rStyle w:val="CommentReference"/>
          <w:sz w:val="20"/>
        </w:rPr>
        <w:annotationRef/>
      </w:r>
      <w:r w:rsidR="0030537E" w:rsidRPr="00D03BBE">
        <w:t>Request for clarification:</w:t>
      </w:r>
    </w:p>
    <w:p w14:paraId="29D7C634" w14:textId="77777777" w:rsidR="0030537E" w:rsidRPr="00D03BBE" w:rsidRDefault="0030537E" w:rsidP="00D03BBE">
      <w:pPr>
        <w:pStyle w:val="CommentText"/>
      </w:pPr>
      <w:r w:rsidRPr="00D03BBE">
        <w:t>Justification:</w:t>
      </w:r>
    </w:p>
    <w:p w14:paraId="1B4A9E36" w14:textId="77777777" w:rsidR="0030537E" w:rsidRPr="00D03BBE" w:rsidRDefault="0030537E" w:rsidP="00D03BBE">
      <w:pPr>
        <w:pStyle w:val="CommentText"/>
      </w:pPr>
      <w:r w:rsidRPr="00D03BBE">
        <w:t>What is the minimum operational flow?</w:t>
      </w:r>
    </w:p>
    <w:p w14:paraId="24ED9C18" w14:textId="77777777" w:rsidR="0030537E" w:rsidRPr="00D03BBE" w:rsidRDefault="0030537E" w:rsidP="00D03BBE">
      <w:pPr>
        <w:pStyle w:val="CommentText"/>
      </w:pPr>
      <w:r w:rsidRPr="00D03BBE">
        <w:t>For example:</w:t>
      </w:r>
    </w:p>
    <w:p w14:paraId="195D68A0" w14:textId="77777777" w:rsidR="0030537E" w:rsidRPr="00D03BBE" w:rsidRDefault="0030537E" w:rsidP="00D03BBE">
      <w:pPr>
        <w:pStyle w:val="CommentText"/>
      </w:pPr>
      <w:r w:rsidRPr="00D03BBE">
        <w:t>A blower can be able to operate at 100m³/h, but perhaps not achieve the requested flow accuracy</w:t>
      </w:r>
      <w:r w:rsidR="00141FA6" w:rsidRPr="00D03BBE">
        <w:t>?</w:t>
      </w:r>
    </w:p>
    <w:p w14:paraId="33052967" w14:textId="58C4465E" w:rsidR="00141FA6" w:rsidRPr="00D03BBE" w:rsidRDefault="00141FA6" w:rsidP="00D03BBE">
      <w:pPr>
        <w:pStyle w:val="CommentText"/>
      </w:pPr>
      <w:r w:rsidRPr="00D03BBE">
        <w:t xml:space="preserve">In that case, would this be the minimum operational flow or would it be the flow, at which the flow accuracy requirements are </w:t>
      </w:r>
      <w:r w:rsidR="00636416" w:rsidRPr="00D03BBE">
        <w:t>just met?</w:t>
      </w:r>
    </w:p>
    <w:p w14:paraId="7CCC7B6E" w14:textId="428075FF" w:rsidR="00381506" w:rsidRPr="00D03BBE" w:rsidRDefault="00381506" w:rsidP="00D03BBE">
      <w:pPr>
        <w:pStyle w:val="CommentText"/>
      </w:pPr>
      <w:r w:rsidRPr="00D03BBE">
        <w:t>Proposal:</w:t>
      </w:r>
    </w:p>
    <w:p w14:paraId="6CE68873" w14:textId="7EF958C9" w:rsidR="00636416" w:rsidRPr="00D03BBE" w:rsidRDefault="00636416" w:rsidP="00D03BBE">
      <w:pPr>
        <w:pStyle w:val="CommentText"/>
      </w:pPr>
      <w:r w:rsidRPr="00D03BBE">
        <w:t xml:space="preserve">Agreement should be achieved on defining the “nominal operational flow” (or any other term) that defines the </w:t>
      </w:r>
      <w:r w:rsidR="009559DE" w:rsidRPr="00D03BBE">
        <w:t>maximum flow that may be achieved with the system</w:t>
      </w:r>
      <w:r w:rsidR="00E54145">
        <w:t xml:space="preserve"> </w:t>
      </w:r>
      <w:r w:rsidR="009559DE" w:rsidRPr="00D03BBE">
        <w:t xml:space="preserve">by fulfilling “all” requirements of this </w:t>
      </w:r>
      <w:r w:rsidR="00E54145">
        <w:t xml:space="preserve">UN </w:t>
      </w:r>
      <w:r w:rsidR="009559DE" w:rsidRPr="00D03BBE">
        <w:t>GTR.</w:t>
      </w:r>
    </w:p>
    <w:p w14:paraId="27D1B4BA" w14:textId="0520DCD3" w:rsidR="009559DE" w:rsidRPr="00D03BBE" w:rsidRDefault="009559DE" w:rsidP="00D03BBE">
      <w:pPr>
        <w:pStyle w:val="CommentText"/>
      </w:pPr>
      <w:r w:rsidRPr="00D03BBE">
        <w:t xml:space="preserve">Then the test should be performed at </w:t>
      </w:r>
      <w:r w:rsidR="00381506" w:rsidRPr="00D03BBE">
        <w:t>10%, 50% and 90% of this value.</w:t>
      </w:r>
    </w:p>
  </w:comment>
  <w:comment w:id="876" w:author="Author" w:initials="A">
    <w:p w14:paraId="258677AB" w14:textId="77777777" w:rsidR="008966D9" w:rsidRPr="00D03BBE" w:rsidRDefault="008966D9" w:rsidP="00D03BBE">
      <w:pPr>
        <w:pStyle w:val="CommentText"/>
      </w:pPr>
      <w:r w:rsidRPr="00D03BBE">
        <w:rPr>
          <w:rStyle w:val="CommentReference"/>
          <w:sz w:val="20"/>
        </w:rPr>
        <w:annotationRef/>
      </w:r>
      <w:r w:rsidRPr="00D03BBE">
        <w:t>Proposal for clarification:</w:t>
      </w:r>
    </w:p>
    <w:p w14:paraId="05CF9941" w14:textId="77777777" w:rsidR="008966D9" w:rsidRPr="00D03BBE" w:rsidRDefault="008966D9" w:rsidP="00D03BBE">
      <w:pPr>
        <w:pStyle w:val="CommentText"/>
      </w:pPr>
      <w:r w:rsidRPr="00D03BBE">
        <w:t>Justification:</w:t>
      </w:r>
    </w:p>
    <w:p w14:paraId="64254DDF" w14:textId="7B0F56D7" w:rsidR="008966D9" w:rsidRPr="00D03BBE" w:rsidRDefault="008966D9" w:rsidP="00D03BBE">
      <w:pPr>
        <w:pStyle w:val="CommentText"/>
      </w:pPr>
      <w:r w:rsidRPr="00D03BBE">
        <w:t xml:space="preserve">Due to the low expected concentration, the influence may be considered irrelevant, however a </w:t>
      </w:r>
      <w:r w:rsidR="00582C71" w:rsidRPr="00D03BBE">
        <w:t>defined requirement will reduce uncertainties and allow the testing facility t</w:t>
      </w:r>
      <w:r w:rsidR="003C469C" w:rsidRPr="00D03BBE">
        <w:t>he documentation of the correctness.</w:t>
      </w:r>
    </w:p>
  </w:comment>
  <w:comment w:id="880" w:author="Author" w:initials="A">
    <w:p w14:paraId="17DBB04F" w14:textId="77777777" w:rsidR="00F40FAE" w:rsidRPr="00D03BBE" w:rsidRDefault="00F40FAE" w:rsidP="00D03BBE">
      <w:pPr>
        <w:pStyle w:val="CommentText"/>
      </w:pPr>
      <w:r w:rsidRPr="00D03BBE">
        <w:rPr>
          <w:rStyle w:val="CommentReference"/>
          <w:sz w:val="20"/>
        </w:rPr>
        <w:annotationRef/>
      </w:r>
      <w:r w:rsidRPr="00D03BBE">
        <w:t>Question:</w:t>
      </w:r>
    </w:p>
    <w:p w14:paraId="312FB455" w14:textId="7ED2EDAB" w:rsidR="00F40FAE" w:rsidRPr="00D03BBE" w:rsidRDefault="00F40FAE" w:rsidP="00D03BBE">
      <w:pPr>
        <w:pStyle w:val="CommentText"/>
      </w:pPr>
      <w:r w:rsidRPr="00D03BBE">
        <w:t>What is the base for the average?</w:t>
      </w:r>
    </w:p>
  </w:comment>
  <w:comment w:id="881" w:author="Author" w:initials="A">
    <w:p w14:paraId="626A13D4" w14:textId="77777777" w:rsidR="0096661F" w:rsidRPr="00D03BBE" w:rsidRDefault="0096661F" w:rsidP="00D03BBE">
      <w:pPr>
        <w:pStyle w:val="CommentText"/>
      </w:pPr>
      <w:r w:rsidRPr="00D03BBE">
        <w:rPr>
          <w:rStyle w:val="CommentReference"/>
          <w:sz w:val="20"/>
        </w:rPr>
        <w:annotationRef/>
      </w:r>
      <w:r w:rsidRPr="00D03BBE">
        <w:t>Question:</w:t>
      </w:r>
    </w:p>
    <w:p w14:paraId="07798DFB" w14:textId="2E3C3D37" w:rsidR="0096661F" w:rsidRPr="00D03BBE" w:rsidRDefault="0096661F" w:rsidP="00D03BBE">
      <w:pPr>
        <w:pStyle w:val="CommentText"/>
      </w:pPr>
      <w:r w:rsidRPr="00D03BBE">
        <w:t xml:space="preserve">Is </w:t>
      </w:r>
      <w:r w:rsidR="00C454AA" w:rsidRPr="00D03BBE">
        <w:t>it a moving average with 60s averaging duration?</w:t>
      </w:r>
    </w:p>
  </w:comment>
  <w:comment w:id="882" w:author="Author" w:initials="A">
    <w:p w14:paraId="0DAC5EF3" w14:textId="256ADB11" w:rsidR="00180B5B" w:rsidRPr="00D03BBE" w:rsidRDefault="00180B5B" w:rsidP="00D03BBE">
      <w:pPr>
        <w:pStyle w:val="CommentText"/>
      </w:pPr>
      <w:r w:rsidRPr="00D03BBE">
        <w:rPr>
          <w:rStyle w:val="CommentReference"/>
          <w:sz w:val="20"/>
        </w:rPr>
        <w:annotationRef/>
      </w:r>
      <w:r w:rsidR="00D17D89" w:rsidRPr="00D03BBE">
        <w:t>Request for clarification:</w:t>
      </w:r>
    </w:p>
    <w:p w14:paraId="0F62D4E0" w14:textId="7CED1747" w:rsidR="00D17D89" w:rsidRPr="00D03BBE" w:rsidRDefault="00D17D89" w:rsidP="00D03BBE">
      <w:pPr>
        <w:pStyle w:val="CommentText"/>
      </w:pPr>
      <w:r w:rsidRPr="00D03BBE">
        <w:t>J</w:t>
      </w:r>
      <w:r w:rsidR="00BA2F49" w:rsidRPr="00D03BBE">
        <w:t>ustification:</w:t>
      </w:r>
    </w:p>
    <w:p w14:paraId="31FF3FFA" w14:textId="77777777" w:rsidR="00180B5B" w:rsidRPr="00D03BBE" w:rsidRDefault="002667B5" w:rsidP="00D03BBE">
      <w:pPr>
        <w:pStyle w:val="CommentText"/>
      </w:pPr>
      <w:r w:rsidRPr="00D03BBE">
        <w:t>Does this statement clearly explain, where this requirement must be fulfilled?</w:t>
      </w:r>
    </w:p>
    <w:p w14:paraId="457235B1" w14:textId="0F760EE9" w:rsidR="002667B5" w:rsidRPr="00D03BBE" w:rsidRDefault="002667B5" w:rsidP="00D03BBE">
      <w:pPr>
        <w:pStyle w:val="CommentText"/>
      </w:pPr>
      <w:r w:rsidRPr="00D03BBE">
        <w:t xml:space="preserve">Is it the concentration at CPC-level, at tunnel level or </w:t>
      </w:r>
      <w:r w:rsidR="0079024E" w:rsidRPr="00D03BBE">
        <w:t>somewhere else?</w:t>
      </w:r>
    </w:p>
  </w:comment>
  <w:comment w:id="886" w:author="Author" w:initials="A">
    <w:p w14:paraId="257AAB2F" w14:textId="77777777" w:rsidR="00897114" w:rsidRPr="00D03BBE" w:rsidRDefault="00897114" w:rsidP="00D03BBE">
      <w:pPr>
        <w:pStyle w:val="CommentText"/>
      </w:pPr>
      <w:r w:rsidRPr="00D03BBE">
        <w:rPr>
          <w:rStyle w:val="CommentReference"/>
          <w:sz w:val="20"/>
        </w:rPr>
        <w:annotationRef/>
      </w:r>
      <w:r w:rsidRPr="00D03BBE">
        <w:t>Question:</w:t>
      </w:r>
    </w:p>
    <w:p w14:paraId="1E522CF4" w14:textId="77777777" w:rsidR="00897114" w:rsidRPr="00D03BBE" w:rsidRDefault="00897114" w:rsidP="00D03BBE">
      <w:pPr>
        <w:pStyle w:val="CommentText"/>
      </w:pPr>
      <w:r w:rsidRPr="00D03BBE">
        <w:t>This statement is not part of the post-test description.</w:t>
      </w:r>
    </w:p>
    <w:p w14:paraId="2531D48C" w14:textId="77777777" w:rsidR="00897114" w:rsidRPr="00D03BBE" w:rsidRDefault="00897114" w:rsidP="00D03BBE">
      <w:pPr>
        <w:pStyle w:val="CommentText"/>
      </w:pPr>
      <w:r w:rsidRPr="00D03BBE">
        <w:t>Is it required?</w:t>
      </w:r>
    </w:p>
    <w:p w14:paraId="19CC6E55" w14:textId="77777777" w:rsidR="00897114" w:rsidRPr="00D03BBE" w:rsidRDefault="00897114" w:rsidP="00D03BBE">
      <w:pPr>
        <w:pStyle w:val="CommentText"/>
      </w:pPr>
      <w:r w:rsidRPr="00D03BBE">
        <w:t>From our point-of-view it can be deleted.</w:t>
      </w:r>
    </w:p>
    <w:p w14:paraId="69E54FC0" w14:textId="3BA5A52F" w:rsidR="00897114" w:rsidRPr="00D03BBE" w:rsidRDefault="00897114" w:rsidP="00D03BBE">
      <w:pPr>
        <w:pStyle w:val="CommentText"/>
      </w:pPr>
      <w:r w:rsidRPr="00D03BBE">
        <w:t>It is obvious that there is only on brake mounted and that the test is already “running”</w:t>
      </w:r>
    </w:p>
  </w:comment>
  <w:comment w:id="887" w:author="Author" w:initials="A">
    <w:p w14:paraId="072BA1E4" w14:textId="77777777" w:rsidR="00817F68" w:rsidRPr="00D03BBE" w:rsidRDefault="00817F68" w:rsidP="00D03BBE">
      <w:pPr>
        <w:pStyle w:val="CommentText"/>
      </w:pPr>
      <w:r w:rsidRPr="00D03BBE">
        <w:rPr>
          <w:rStyle w:val="CommentReference"/>
          <w:sz w:val="20"/>
        </w:rPr>
        <w:annotationRef/>
      </w:r>
      <w:r w:rsidRPr="00D03BBE">
        <w:t>Question:</w:t>
      </w:r>
    </w:p>
    <w:p w14:paraId="0199F6D4" w14:textId="77777777" w:rsidR="00817F68" w:rsidRPr="00D03BBE" w:rsidRDefault="00817F68" w:rsidP="00D03BBE">
      <w:pPr>
        <w:pStyle w:val="CommentText"/>
      </w:pPr>
      <w:r w:rsidRPr="00D03BBE">
        <w:t>Shouldn’t there be a maximum time allowed for stabilization?</w:t>
      </w:r>
    </w:p>
    <w:p w14:paraId="40C989D2" w14:textId="77777777" w:rsidR="00817F68" w:rsidRPr="00D03BBE" w:rsidRDefault="00817F68" w:rsidP="00D03BBE">
      <w:pPr>
        <w:pStyle w:val="CommentText"/>
      </w:pPr>
      <w:r w:rsidRPr="00D03BBE">
        <w:t>A very long stabilisation time could indicate trouble with the setup.</w:t>
      </w:r>
    </w:p>
    <w:p w14:paraId="231D19E5" w14:textId="77777777" w:rsidR="007B161D" w:rsidRPr="00D03BBE" w:rsidRDefault="007B161D" w:rsidP="00D03BBE">
      <w:pPr>
        <w:pStyle w:val="CommentText"/>
      </w:pPr>
      <w:r w:rsidRPr="00D03BBE">
        <w:t>Maybe the whole setup needs cleaning or there is something wrong with the filter unit.</w:t>
      </w:r>
    </w:p>
    <w:p w14:paraId="7FA9DA2C" w14:textId="3941975E" w:rsidR="007B161D" w:rsidRPr="00D03BBE" w:rsidRDefault="007B161D" w:rsidP="00D03BBE">
      <w:pPr>
        <w:pStyle w:val="CommentText"/>
      </w:pPr>
      <w:r w:rsidRPr="00D03BBE">
        <w:t>We propose to agree on a max. time limit (e.g. 10min) before the test is aborted and measures have to be taken.</w:t>
      </w:r>
    </w:p>
  </w:comment>
  <w:comment w:id="888" w:author="Author" w:initials="A">
    <w:p w14:paraId="76A3D886" w14:textId="77777777" w:rsidR="00BA2F49" w:rsidRPr="00D03BBE" w:rsidRDefault="00BA2F49" w:rsidP="00D03BBE">
      <w:pPr>
        <w:pStyle w:val="CommentText"/>
      </w:pPr>
      <w:r w:rsidRPr="00D03BBE">
        <w:rPr>
          <w:rStyle w:val="CommentReference"/>
          <w:sz w:val="20"/>
        </w:rPr>
        <w:annotationRef/>
      </w:r>
      <w:r w:rsidRPr="00D03BBE">
        <w:rPr>
          <w:rStyle w:val="CommentReference"/>
          <w:sz w:val="20"/>
        </w:rPr>
        <w:annotationRef/>
      </w:r>
      <w:r w:rsidRPr="00D03BBE">
        <w:t>Request for clarification:</w:t>
      </w:r>
    </w:p>
    <w:p w14:paraId="06B672D0" w14:textId="77777777" w:rsidR="00BA2F49" w:rsidRPr="00D03BBE" w:rsidRDefault="00BA2F49" w:rsidP="00D03BBE">
      <w:pPr>
        <w:pStyle w:val="CommentText"/>
      </w:pPr>
      <w:r w:rsidRPr="00D03BBE">
        <w:t>Justification:</w:t>
      </w:r>
    </w:p>
    <w:p w14:paraId="205F38DB" w14:textId="77777777" w:rsidR="00BA2F49" w:rsidRPr="00D03BBE" w:rsidRDefault="00BA2F49" w:rsidP="00D03BBE">
      <w:pPr>
        <w:pStyle w:val="CommentText"/>
      </w:pPr>
      <w:r w:rsidRPr="00D03BBE">
        <w:t>Does this statement clearly explain, where this requirement must be fulfilled?</w:t>
      </w:r>
    </w:p>
    <w:p w14:paraId="0014F23E" w14:textId="77777777" w:rsidR="00BA2F49" w:rsidRPr="00D03BBE" w:rsidRDefault="00BA2F49" w:rsidP="00D03BBE">
      <w:pPr>
        <w:pStyle w:val="CommentText"/>
      </w:pPr>
      <w:r w:rsidRPr="00D03BBE">
        <w:t>Is it the concentration at CPC-level, at tunnel level or somewhere else?</w:t>
      </w:r>
    </w:p>
    <w:p w14:paraId="7D139165" w14:textId="3E9DEF58" w:rsidR="00BA2F49" w:rsidRPr="00D03BBE" w:rsidRDefault="00BA2F49" w:rsidP="00D03BBE">
      <w:pPr>
        <w:pStyle w:val="CommentText"/>
      </w:pPr>
    </w:p>
  </w:comment>
  <w:comment w:id="890" w:author="Author" w:initials="A">
    <w:p w14:paraId="73AEEEAB" w14:textId="77777777" w:rsidR="00677350" w:rsidRPr="00D03BBE" w:rsidRDefault="00677350" w:rsidP="00D03BBE">
      <w:pPr>
        <w:pStyle w:val="CommentText"/>
      </w:pPr>
      <w:r w:rsidRPr="00D03BBE">
        <w:rPr>
          <w:rStyle w:val="CommentReference"/>
          <w:sz w:val="20"/>
        </w:rPr>
        <w:annotationRef/>
      </w:r>
      <w:r w:rsidRPr="00D03BBE">
        <w:t>Question:</w:t>
      </w:r>
    </w:p>
    <w:p w14:paraId="29414F73" w14:textId="77777777" w:rsidR="00677350" w:rsidRPr="00D03BBE" w:rsidRDefault="00677350" w:rsidP="00D03BBE">
      <w:pPr>
        <w:pStyle w:val="CommentText"/>
      </w:pPr>
      <w:r w:rsidRPr="00D03BBE">
        <w:t>What is meant with this statement?</w:t>
      </w:r>
    </w:p>
    <w:p w14:paraId="1174A48C" w14:textId="3B394AFC" w:rsidR="00677350" w:rsidRPr="00D03BBE" w:rsidRDefault="00677350" w:rsidP="00D03BBE">
      <w:pPr>
        <w:pStyle w:val="CommentText"/>
      </w:pPr>
      <w:r w:rsidRPr="00D03BBE">
        <w:t xml:space="preserve">What is a </w:t>
      </w:r>
      <w:r w:rsidR="00696C95" w:rsidRPr="00D03BBE">
        <w:t>disturbance?</w:t>
      </w:r>
    </w:p>
  </w:comment>
  <w:comment w:id="891" w:author="Author" w:initials="A">
    <w:p w14:paraId="6F300FFC" w14:textId="2A15DB17" w:rsidR="000316EB" w:rsidRPr="00D03BBE" w:rsidRDefault="000316EB" w:rsidP="00D03BBE">
      <w:pPr>
        <w:pStyle w:val="CommentText"/>
      </w:pPr>
      <w:r w:rsidRPr="00D03BBE">
        <w:rPr>
          <w:rStyle w:val="CommentReference"/>
          <w:sz w:val="20"/>
        </w:rPr>
        <w:annotationRef/>
      </w:r>
      <w:r w:rsidRPr="00D03BBE">
        <w:t>See comment on pre-test (d)</w:t>
      </w:r>
    </w:p>
  </w:comment>
  <w:comment w:id="892" w:author="Author" w:initials="A">
    <w:p w14:paraId="58262018" w14:textId="174D692F" w:rsidR="000316EB" w:rsidRPr="00D03BBE" w:rsidRDefault="000316EB" w:rsidP="00D03BBE">
      <w:pPr>
        <w:pStyle w:val="CommentText"/>
      </w:pPr>
      <w:r w:rsidRPr="00D03BBE">
        <w:rPr>
          <w:rStyle w:val="CommentReference"/>
          <w:sz w:val="20"/>
        </w:rPr>
        <w:annotationRef/>
      </w:r>
      <w:r w:rsidRPr="00D03BBE">
        <w:t>See comment on pre-test (d)</w:t>
      </w:r>
    </w:p>
  </w:comment>
  <w:comment w:id="894" w:author="Author" w:initials="A">
    <w:p w14:paraId="74A6B3B3" w14:textId="77777777" w:rsidR="00574AD0" w:rsidRPr="00D03BBE" w:rsidRDefault="00574AD0" w:rsidP="00D03BBE">
      <w:pPr>
        <w:pStyle w:val="CommentText"/>
      </w:pPr>
      <w:r w:rsidRPr="00D03BBE">
        <w:rPr>
          <w:rStyle w:val="CommentReference"/>
          <w:sz w:val="20"/>
        </w:rPr>
        <w:annotationRef/>
      </w:r>
      <w:r w:rsidRPr="00D03BBE">
        <w:t>Question:</w:t>
      </w:r>
    </w:p>
    <w:p w14:paraId="67626FBD" w14:textId="248F089F" w:rsidR="00574AD0" w:rsidRPr="00D03BBE" w:rsidRDefault="00574AD0" w:rsidP="00D03BBE">
      <w:pPr>
        <w:pStyle w:val="CommentText"/>
      </w:pPr>
      <w:r w:rsidRPr="00D03BBE">
        <w:t xml:space="preserve">This statement including the numbers </w:t>
      </w:r>
      <w:r w:rsidR="000B4654" w:rsidRPr="00D03BBE">
        <w:t>appears several times. Would it make sense to delete the numbers</w:t>
      </w:r>
      <w:r w:rsidR="00672DA9" w:rsidRPr="00D03BBE">
        <w:t xml:space="preserve">? Standard definitions are </w:t>
      </w:r>
      <w:r w:rsidR="00BA0BEC" w:rsidRPr="00D03BBE">
        <w:t xml:space="preserve">explicitly </w:t>
      </w:r>
      <w:r w:rsidR="00672DA9" w:rsidRPr="00D03BBE">
        <w:t xml:space="preserve">defined </w:t>
      </w:r>
      <w:r w:rsidR="00B051F5" w:rsidRPr="00D03BBE">
        <w:t xml:space="preserve">in chapter </w:t>
      </w:r>
      <w:r w:rsidR="00672DA9" w:rsidRPr="00D03BBE">
        <w:t>3.2</w:t>
      </w:r>
    </w:p>
    <w:p w14:paraId="4ADDE066" w14:textId="6A0BF27C" w:rsidR="000B4654" w:rsidRPr="00D03BBE" w:rsidRDefault="000B4654" w:rsidP="00D03BBE">
      <w:pPr>
        <w:pStyle w:val="CommentText"/>
      </w:pPr>
    </w:p>
  </w:comment>
  <w:comment w:id="895" w:author="Author" w:initials="A">
    <w:p w14:paraId="5FD9493C" w14:textId="77777777" w:rsidR="00675D66" w:rsidRPr="00D03BBE" w:rsidRDefault="00675D66" w:rsidP="00D03BBE">
      <w:pPr>
        <w:pStyle w:val="CommentText"/>
      </w:pPr>
      <w:r w:rsidRPr="00D03BBE">
        <w:rPr>
          <w:rStyle w:val="CommentReference"/>
          <w:sz w:val="20"/>
        </w:rPr>
        <w:annotationRef/>
      </w:r>
      <w:r w:rsidRPr="00D03BBE">
        <w:t>Question:</w:t>
      </w:r>
    </w:p>
    <w:p w14:paraId="34B837E1" w14:textId="77777777" w:rsidR="004F15E2" w:rsidRPr="00D03BBE" w:rsidRDefault="004F15E2" w:rsidP="00D03BBE">
      <w:pPr>
        <w:pStyle w:val="CommentText"/>
      </w:pPr>
      <w:r w:rsidRPr="00D03BBE">
        <w:t>Which reading is this?</w:t>
      </w:r>
    </w:p>
    <w:p w14:paraId="61296111" w14:textId="1797B6E9" w:rsidR="004F15E2" w:rsidRPr="00D03BBE" w:rsidRDefault="004F15E2" w:rsidP="00D03BBE">
      <w:pPr>
        <w:pStyle w:val="CommentText"/>
      </w:pPr>
      <w:r w:rsidRPr="00D03BBE">
        <w:t>The concentration at the CPC or the corrected (PCRF-applied etc) value representing the sampling inlet?</w:t>
      </w:r>
    </w:p>
  </w:comment>
  <w:comment w:id="898" w:author="Author" w:initials="A">
    <w:p w14:paraId="033961B2" w14:textId="77777777" w:rsidR="00E44F67" w:rsidRPr="00D03BBE" w:rsidRDefault="00E44F67" w:rsidP="00D03BBE">
      <w:pPr>
        <w:pStyle w:val="CommentText"/>
      </w:pPr>
      <w:r w:rsidRPr="00D03BBE">
        <w:t>Question:</w:t>
      </w:r>
    </w:p>
    <w:p w14:paraId="4149625E" w14:textId="0BA9A1C5" w:rsidR="00E44F67" w:rsidRPr="00D03BBE" w:rsidRDefault="00E44F67" w:rsidP="00D03BBE">
      <w:pPr>
        <w:pStyle w:val="CommentText"/>
      </w:pPr>
      <w:r w:rsidRPr="00D03BBE">
        <w:rPr>
          <w:rStyle w:val="CommentReference"/>
          <w:sz w:val="20"/>
        </w:rPr>
        <w:annotationRef/>
      </w:r>
      <w:r w:rsidRPr="00D03BBE">
        <w:t xml:space="preserve">Missing compliance to (b) should result in an invalid test as well, </w:t>
      </w:r>
      <w:r w:rsidR="00683DF1" w:rsidRPr="00D03BBE">
        <w:t>correct?</w:t>
      </w:r>
    </w:p>
  </w:comment>
  <w:comment w:id="899" w:author="Author" w:initials="A">
    <w:p w14:paraId="6B54E053" w14:textId="77777777" w:rsidR="00683DF1" w:rsidRPr="00D03BBE" w:rsidRDefault="00683DF1" w:rsidP="00D03BBE">
      <w:pPr>
        <w:pStyle w:val="CommentText"/>
      </w:pPr>
      <w:r w:rsidRPr="00D03BBE">
        <w:rPr>
          <w:rStyle w:val="CommentReference"/>
          <w:sz w:val="20"/>
        </w:rPr>
        <w:annotationRef/>
      </w:r>
      <w:r w:rsidRPr="00D03BBE">
        <w:t>Request for correction:</w:t>
      </w:r>
    </w:p>
    <w:p w14:paraId="5E899079" w14:textId="77777777" w:rsidR="00683DF1" w:rsidRPr="00D03BBE" w:rsidRDefault="00DA316A" w:rsidP="00D03BBE">
      <w:pPr>
        <w:pStyle w:val="CommentText"/>
      </w:pPr>
      <w:r w:rsidRPr="00D03BBE">
        <w:t>Justification:</w:t>
      </w:r>
    </w:p>
    <w:p w14:paraId="028A83F2" w14:textId="77777777" w:rsidR="00DA316A" w:rsidRPr="00D03BBE" w:rsidRDefault="00DA316A" w:rsidP="00D03BBE">
      <w:pPr>
        <w:pStyle w:val="CommentText"/>
      </w:pPr>
      <w:r w:rsidRPr="00D03BBE">
        <w:t xml:space="preserve">With the currently allowed large deviation in flow, humidity and temperature, the actual flow at the </w:t>
      </w:r>
      <w:r w:rsidR="00BB4145" w:rsidRPr="00D03BBE">
        <w:t>brake and the sampling may change significantly.</w:t>
      </w:r>
    </w:p>
    <w:p w14:paraId="6CC1072F" w14:textId="5045F916" w:rsidR="00BB4145" w:rsidRPr="00D03BBE" w:rsidRDefault="00BB4145" w:rsidP="00D03BBE">
      <w:pPr>
        <w:pStyle w:val="CommentText"/>
      </w:pPr>
      <w:r w:rsidRPr="00D03BBE">
        <w:t>Therefore</w:t>
      </w:r>
      <w:r w:rsidR="005506C5" w:rsidRPr="00D03BBE">
        <w:t>,</w:t>
      </w:r>
      <w:r w:rsidRPr="00D03BBE">
        <w:t xml:space="preserve"> th</w:t>
      </w:r>
      <w:r w:rsidR="005506C5" w:rsidRPr="00D03BBE">
        <w:t>e change in flow can significantly affect the particle concentration.</w:t>
      </w:r>
    </w:p>
    <w:p w14:paraId="0D28A95D" w14:textId="6BF61658" w:rsidR="005506C5" w:rsidRPr="00D03BBE" w:rsidRDefault="005506C5" w:rsidP="00D03BBE">
      <w:pPr>
        <w:pStyle w:val="CommentText"/>
      </w:pPr>
      <w:r w:rsidRPr="00D03BBE">
        <w:t>Therefore</w:t>
      </w:r>
      <w:r w:rsidR="005C4A9F" w:rsidRPr="00D03BBE">
        <w:t>,</w:t>
      </w:r>
      <w:r w:rsidRPr="00D03BBE">
        <w:t xml:space="preserve"> </w:t>
      </w:r>
      <w:r w:rsidR="005C4A9F" w:rsidRPr="00D03BBE">
        <w:t>averaging the concentration without applying the actual flow leads to a significant error.</w:t>
      </w:r>
    </w:p>
    <w:p w14:paraId="51C0FA61" w14:textId="353BC193" w:rsidR="005C4A9F" w:rsidRPr="00D03BBE" w:rsidRDefault="005C4A9F" w:rsidP="00D03BBE">
      <w:pPr>
        <w:pStyle w:val="CommentText"/>
      </w:pPr>
      <w:r w:rsidRPr="00D03BBE">
        <w:t xml:space="preserve">This means that the </w:t>
      </w:r>
      <w:r w:rsidR="00A3752B" w:rsidRPr="00D03BBE">
        <w:t>actual</w:t>
      </w:r>
      <w:r w:rsidRPr="00D03BBE">
        <w:t xml:space="preserve"> flow (1Hz) must be multiplied with the </w:t>
      </w:r>
      <w:r w:rsidR="00A3752B" w:rsidRPr="00D03BBE">
        <w:t>actual</w:t>
      </w:r>
      <w:r w:rsidRPr="00D03BBE">
        <w:t xml:space="preserve"> </w:t>
      </w:r>
      <w:r w:rsidR="00E205FF" w:rsidRPr="00D03BBE">
        <w:t>particle number concentration (1Hz, time aligned) and integrated to achieve a total value.</w:t>
      </w:r>
    </w:p>
    <w:p w14:paraId="41897DE9" w14:textId="0190800F" w:rsidR="00E205FF" w:rsidRPr="00D03BBE" w:rsidRDefault="00E205FF" w:rsidP="00D03BBE">
      <w:pPr>
        <w:pStyle w:val="CommentText"/>
      </w:pPr>
      <w:r w:rsidRPr="00D03BBE">
        <w:t xml:space="preserve">This value should then be deleted by the total flow to achieve an </w:t>
      </w:r>
      <w:r w:rsidR="00A3752B" w:rsidRPr="00D03BBE">
        <w:t>average concentration.</w:t>
      </w:r>
    </w:p>
    <w:p w14:paraId="1F8D6A03" w14:textId="0C1D5831" w:rsidR="00A3752B" w:rsidRPr="00D03BBE" w:rsidRDefault="00A3752B" w:rsidP="00D03BBE">
      <w:pPr>
        <w:pStyle w:val="CommentText"/>
      </w:pPr>
      <w:r w:rsidRPr="00D03BBE">
        <w:t>This concentration can be used to calculate EF etc.</w:t>
      </w:r>
    </w:p>
    <w:p w14:paraId="05AFBEBD" w14:textId="6D2BB9F3" w:rsidR="00A3752B" w:rsidRPr="00D03BBE" w:rsidRDefault="00A3752B" w:rsidP="00D03BBE">
      <w:pPr>
        <w:pStyle w:val="CommentText"/>
      </w:pPr>
    </w:p>
  </w:comment>
  <w:comment w:id="908" w:author="Author" w:initials="A">
    <w:p w14:paraId="4DC35938" w14:textId="77777777" w:rsidR="00112DE9" w:rsidRPr="00D03BBE" w:rsidRDefault="00112DE9" w:rsidP="00D03BBE">
      <w:pPr>
        <w:pStyle w:val="CommentText"/>
      </w:pPr>
      <w:r w:rsidRPr="00D03BBE">
        <w:rPr>
          <w:rStyle w:val="CommentReference"/>
          <w:sz w:val="20"/>
        </w:rPr>
        <w:annotationRef/>
      </w:r>
      <w:r w:rsidRPr="00D03BBE">
        <w:t>Request for correction:</w:t>
      </w:r>
    </w:p>
    <w:p w14:paraId="60AB5702" w14:textId="77777777" w:rsidR="00112DE9" w:rsidRPr="00D03BBE" w:rsidRDefault="00112DE9" w:rsidP="00D03BBE">
      <w:pPr>
        <w:pStyle w:val="CommentText"/>
      </w:pPr>
      <w:r w:rsidRPr="00D03BBE">
        <w:t>Justification:</w:t>
      </w:r>
    </w:p>
    <w:p w14:paraId="6FDE9586" w14:textId="7ACB7CDD" w:rsidR="00112DE9" w:rsidRPr="00D03BBE" w:rsidRDefault="00112DE9" w:rsidP="00D03BBE">
      <w:pPr>
        <w:pStyle w:val="CommentText"/>
      </w:pPr>
      <w:r w:rsidRPr="00D03BBE">
        <w:t xml:space="preserve">If the calculation method or the boundary conditions are not </w:t>
      </w:r>
      <w:r w:rsidR="00F834B0" w:rsidRPr="00D03BBE">
        <w:t>corrected, this statement is wrong.</w:t>
      </w:r>
    </w:p>
  </w:comment>
  <w:comment w:id="911" w:author="Author" w:initials="A">
    <w:p w14:paraId="5C5CF4A4" w14:textId="77777777" w:rsidR="00622F43" w:rsidRPr="00D03BBE" w:rsidRDefault="00622F43" w:rsidP="00D03BBE">
      <w:pPr>
        <w:pStyle w:val="CommentText"/>
      </w:pPr>
      <w:r w:rsidRPr="00D03BBE">
        <w:rPr>
          <w:rStyle w:val="CommentReference"/>
          <w:sz w:val="20"/>
        </w:rPr>
        <w:annotationRef/>
      </w:r>
      <w:r w:rsidRPr="00D03BBE">
        <w:t>Request for clarification:</w:t>
      </w:r>
    </w:p>
    <w:p w14:paraId="334C23DF" w14:textId="668E5324" w:rsidR="00622F43" w:rsidRPr="00D03BBE" w:rsidRDefault="00622F43" w:rsidP="00D03BBE">
      <w:pPr>
        <w:pStyle w:val="CommentText"/>
      </w:pPr>
      <w:r w:rsidRPr="00D03BBE">
        <w:t>Justification:</w:t>
      </w:r>
    </w:p>
    <w:p w14:paraId="7D187918" w14:textId="1D8655A0" w:rsidR="008A78C5" w:rsidRPr="00D03BBE" w:rsidRDefault="008A78C5" w:rsidP="00D03BBE">
      <w:pPr>
        <w:pStyle w:val="CommentText"/>
      </w:pPr>
      <w:r w:rsidRPr="00D03BBE">
        <w:t>How can this be calculated?</w:t>
      </w:r>
    </w:p>
    <w:p w14:paraId="458FA48E" w14:textId="51BD2E66" w:rsidR="008A78C5" w:rsidRPr="00D03BBE" w:rsidRDefault="007C3FA5" w:rsidP="00D03BBE">
      <w:pPr>
        <w:pStyle w:val="CommentText"/>
      </w:pPr>
      <w:r w:rsidRPr="00D03BBE">
        <w:t>Why would this information be relevant for type approval?</w:t>
      </w:r>
    </w:p>
    <w:p w14:paraId="61A9E94D" w14:textId="384B8832" w:rsidR="007C3FA5" w:rsidRPr="00D03BBE" w:rsidRDefault="00F00346" w:rsidP="00D03BBE">
      <w:pPr>
        <w:pStyle w:val="CommentText"/>
      </w:pPr>
      <w:r w:rsidRPr="00D03BBE">
        <w:t>Please explain to the group, what the purpose and the relevance of this information is.</w:t>
      </w:r>
    </w:p>
    <w:p w14:paraId="64DF4D5E" w14:textId="70F6489A" w:rsidR="00622F43" w:rsidRPr="00D03BBE" w:rsidRDefault="00622F43" w:rsidP="00D03BBE">
      <w:pPr>
        <w:pStyle w:val="CommentText"/>
      </w:pPr>
    </w:p>
  </w:comment>
  <w:comment w:id="914" w:author="Author" w:initials="A">
    <w:p w14:paraId="73C042C9" w14:textId="058402DD" w:rsidR="00891CD8" w:rsidRPr="00D03BBE" w:rsidRDefault="00891CD8" w:rsidP="00D03BBE">
      <w:pPr>
        <w:pStyle w:val="CommentText"/>
      </w:pPr>
      <w:r w:rsidRPr="00D03BBE">
        <w:rPr>
          <w:rStyle w:val="CommentReference"/>
          <w:sz w:val="20"/>
        </w:rPr>
        <w:annotationRef/>
      </w:r>
      <w:r w:rsidR="001279B4" w:rsidRPr="00D03BBE">
        <w:t>Request for clarification:</w:t>
      </w:r>
    </w:p>
    <w:p w14:paraId="62E09CC4" w14:textId="77777777" w:rsidR="001279B4" w:rsidRPr="00D03BBE" w:rsidRDefault="001279B4" w:rsidP="00D03BBE">
      <w:pPr>
        <w:pStyle w:val="CommentText"/>
      </w:pPr>
      <w:r w:rsidRPr="00D03BBE">
        <w:t>Justification:</w:t>
      </w:r>
    </w:p>
    <w:p w14:paraId="340D786F" w14:textId="77777777" w:rsidR="00315571" w:rsidRPr="00D03BBE" w:rsidRDefault="00315571" w:rsidP="00D03BBE">
      <w:pPr>
        <w:pStyle w:val="CommentText"/>
      </w:pPr>
      <w:r w:rsidRPr="00D03BBE">
        <w:t>+/-2% of which value? Nominal value? Current reading? Set value? Is this achievable for low volume flows?</w:t>
      </w:r>
    </w:p>
    <w:p w14:paraId="398DC7EB" w14:textId="46BB8E77" w:rsidR="00CA0CF7" w:rsidRPr="00D03BBE" w:rsidRDefault="00CA0CF7" w:rsidP="00D03BBE">
      <w:pPr>
        <w:pStyle w:val="CommentText"/>
      </w:pPr>
      <w:r w:rsidRPr="00D03BBE">
        <w:t xml:space="preserve">What are the requirements on rise time, response </w:t>
      </w:r>
      <w:r w:rsidR="00A84747" w:rsidRPr="00D03BBE">
        <w:t>time</w:t>
      </w:r>
      <w:r w:rsidRPr="00D03BBE">
        <w:t>, fall time, drift (time and temperature)?</w:t>
      </w:r>
    </w:p>
  </w:comment>
  <w:comment w:id="915" w:author="Author" w:initials="A">
    <w:p w14:paraId="6E300A5D" w14:textId="77777777" w:rsidR="00AE229C" w:rsidRPr="00D03BBE" w:rsidRDefault="00AE229C" w:rsidP="00D03BBE">
      <w:pPr>
        <w:pStyle w:val="CommentText"/>
      </w:pPr>
      <w:r w:rsidRPr="00D03BBE">
        <w:rPr>
          <w:rStyle w:val="CommentReference"/>
          <w:sz w:val="20"/>
        </w:rPr>
        <w:annotationRef/>
      </w:r>
      <w:r w:rsidRPr="00D03BBE">
        <w:t>Re</w:t>
      </w:r>
      <w:r w:rsidR="00B634B1" w:rsidRPr="00D03BBE">
        <w:t>quest for clarification:</w:t>
      </w:r>
    </w:p>
    <w:p w14:paraId="76606E8D" w14:textId="77777777" w:rsidR="00B634B1" w:rsidRPr="00D03BBE" w:rsidRDefault="00B634B1" w:rsidP="00D03BBE">
      <w:pPr>
        <w:pStyle w:val="CommentText"/>
      </w:pPr>
      <w:r w:rsidRPr="00D03BBE">
        <w:t>Justification:</w:t>
      </w:r>
    </w:p>
    <w:p w14:paraId="6ACCC20D" w14:textId="3FA8997C" w:rsidR="00B634B1" w:rsidRPr="00D03BBE" w:rsidRDefault="00B634B1" w:rsidP="00D03BBE">
      <w:pPr>
        <w:pStyle w:val="CommentText"/>
      </w:pPr>
      <w:r w:rsidRPr="00D03BBE">
        <w:t xml:space="preserve">Is it required to define a maximum size of the flow measurement device to ensure that </w:t>
      </w:r>
      <w:r w:rsidR="008A3D7A" w:rsidRPr="00D03BBE">
        <w:t xml:space="preserve">it is small enough to provide </w:t>
      </w:r>
      <w:r w:rsidR="006F2347" w:rsidRPr="00D03BBE">
        <w:t>sufficiently</w:t>
      </w:r>
      <w:r w:rsidR="008A3D7A" w:rsidRPr="00D03BBE">
        <w:t xml:space="preserve"> small flow resistance?</w:t>
      </w:r>
    </w:p>
  </w:comment>
  <w:comment w:id="917" w:author="Author" w:initials="A">
    <w:p w14:paraId="53CD75AA" w14:textId="77777777" w:rsidR="001F4F34" w:rsidRPr="00D03BBE" w:rsidRDefault="001F4F34" w:rsidP="00D03BBE">
      <w:pPr>
        <w:pStyle w:val="CommentText"/>
      </w:pPr>
      <w:r w:rsidRPr="00D03BBE">
        <w:rPr>
          <w:rStyle w:val="CommentReference"/>
          <w:sz w:val="20"/>
        </w:rPr>
        <w:annotationRef/>
      </w:r>
      <w:r w:rsidRPr="00D03BBE">
        <w:t>Proposal for simplification:</w:t>
      </w:r>
    </w:p>
    <w:p w14:paraId="7DF9BA4B" w14:textId="77777777" w:rsidR="001F4F34" w:rsidRPr="00D03BBE" w:rsidRDefault="001F4F34" w:rsidP="00D03BBE">
      <w:pPr>
        <w:pStyle w:val="CommentText"/>
      </w:pPr>
      <w:r w:rsidRPr="00D03BBE">
        <w:t>Justification:</w:t>
      </w:r>
    </w:p>
    <w:p w14:paraId="7FA74BEE" w14:textId="11071DCE" w:rsidR="001F4F34" w:rsidRPr="00D03BBE" w:rsidRDefault="001F4F34" w:rsidP="00D03BBE">
      <w:pPr>
        <w:pStyle w:val="CommentText"/>
      </w:pPr>
      <w:r w:rsidRPr="00D03BBE">
        <w:t>Standard conditions are defined in 3.5</w:t>
      </w:r>
      <w:r w:rsidR="00CA0CF7" w:rsidRPr="00D03BBE">
        <w:t>.</w:t>
      </w:r>
    </w:p>
  </w:comment>
  <w:comment w:id="919" w:author="Author" w:initials="A">
    <w:p w14:paraId="2763C5F3" w14:textId="77777777" w:rsidR="00494480" w:rsidRPr="00D03BBE" w:rsidRDefault="00494480" w:rsidP="00D03BBE">
      <w:pPr>
        <w:pStyle w:val="CommentText"/>
      </w:pPr>
      <w:r w:rsidRPr="00D03BBE">
        <w:rPr>
          <w:rStyle w:val="CommentReference"/>
          <w:sz w:val="20"/>
        </w:rPr>
        <w:annotationRef/>
      </w:r>
      <w:r w:rsidRPr="00D03BBE">
        <w:t>Question:</w:t>
      </w:r>
    </w:p>
    <w:p w14:paraId="69452216" w14:textId="77777777" w:rsidR="00494480" w:rsidRPr="00D03BBE" w:rsidRDefault="00494480" w:rsidP="00D03BBE">
      <w:pPr>
        <w:pStyle w:val="CommentText"/>
      </w:pPr>
      <w:r w:rsidRPr="00D03BBE">
        <w:t>Why are there requirements on precision and accuracy for pressure and only on accuracy for temperature?</w:t>
      </w:r>
    </w:p>
    <w:p w14:paraId="61E41333" w14:textId="508FB5D3" w:rsidR="00494480" w:rsidRPr="00D03BBE" w:rsidRDefault="0040690E" w:rsidP="00D03BBE">
      <w:pPr>
        <w:pStyle w:val="CommentText"/>
      </w:pPr>
      <w:r w:rsidRPr="00D03BBE">
        <w:t>It seems that there are different kind of requirements at different chapters of the document</w:t>
      </w:r>
      <w:r w:rsidR="000320DE" w:rsidRPr="00D03BBE">
        <w:t>, are there specific reasons for this?</w:t>
      </w:r>
    </w:p>
  </w:comment>
  <w:comment w:id="920" w:author="Author" w:initials="A">
    <w:p w14:paraId="2C22933A" w14:textId="77777777" w:rsidR="00A84747" w:rsidRPr="00D03BBE" w:rsidRDefault="00A84747" w:rsidP="00D03BBE">
      <w:pPr>
        <w:pStyle w:val="CommentText"/>
      </w:pPr>
      <w:r w:rsidRPr="00D03BBE">
        <w:rPr>
          <w:rStyle w:val="CommentReference"/>
          <w:sz w:val="20"/>
        </w:rPr>
        <w:annotationRef/>
      </w:r>
      <w:r w:rsidRPr="00D03BBE">
        <w:t>Request for clarification:</w:t>
      </w:r>
    </w:p>
    <w:p w14:paraId="4EB936C5" w14:textId="77777777" w:rsidR="00A84747" w:rsidRPr="00D03BBE" w:rsidRDefault="00A84747" w:rsidP="00D03BBE">
      <w:pPr>
        <w:pStyle w:val="CommentText"/>
      </w:pPr>
      <w:r w:rsidRPr="00D03BBE">
        <w:t>Justification:</w:t>
      </w:r>
    </w:p>
    <w:p w14:paraId="79C0FA9B" w14:textId="77777777" w:rsidR="00A84747" w:rsidRPr="00D03BBE" w:rsidRDefault="00A84747" w:rsidP="00D03BBE">
      <w:pPr>
        <w:pStyle w:val="CommentText"/>
      </w:pPr>
      <w:r w:rsidRPr="00D03BBE">
        <w:t>What are the requirements on rise time, response time, fall time, drift (time and temperature)?</w:t>
      </w:r>
    </w:p>
    <w:p w14:paraId="2838D6C7" w14:textId="6BFA2725" w:rsidR="000320DE" w:rsidRPr="00D03BBE" w:rsidRDefault="000320DE" w:rsidP="00D03BBE">
      <w:pPr>
        <w:pStyle w:val="CommentText"/>
      </w:pPr>
      <w:r w:rsidRPr="00D03BBE">
        <w:t xml:space="preserve">General remark: </w:t>
      </w:r>
      <w:r w:rsidR="00C75B5A" w:rsidRPr="00D03BBE">
        <w:t>Temperature differences are generally defined in Kelvin not in °C, should this be changed in the document?</w:t>
      </w:r>
    </w:p>
  </w:comment>
  <w:comment w:id="922" w:author="Author" w:initials="A">
    <w:p w14:paraId="0E0157C2" w14:textId="140C297C" w:rsidR="00B71FFD" w:rsidRPr="00D03BBE" w:rsidRDefault="00B71FFD" w:rsidP="00D03BBE">
      <w:pPr>
        <w:pStyle w:val="CommentText"/>
      </w:pPr>
      <w:r w:rsidRPr="00D03BBE">
        <w:rPr>
          <w:rStyle w:val="CommentReference"/>
          <w:sz w:val="20"/>
        </w:rPr>
        <w:annotationRef/>
      </w:r>
      <w:r w:rsidR="00314117" w:rsidRPr="00D03BBE">
        <w:t>Proposal for deletion:</w:t>
      </w:r>
    </w:p>
    <w:p w14:paraId="31A03B76" w14:textId="04F813E8" w:rsidR="00314117" w:rsidRPr="00D03BBE" w:rsidRDefault="00314117" w:rsidP="00D03BBE">
      <w:pPr>
        <w:pStyle w:val="CommentText"/>
      </w:pPr>
      <w:r w:rsidRPr="00D03BBE">
        <w:t>Justification:</w:t>
      </w:r>
    </w:p>
    <w:p w14:paraId="3C206AD2" w14:textId="746F4A81" w:rsidR="00314117" w:rsidRPr="00D03BBE" w:rsidRDefault="00314117" w:rsidP="00D03BBE">
      <w:pPr>
        <w:pStyle w:val="CommentText"/>
      </w:pPr>
      <w:r w:rsidRPr="00D03BBE">
        <w:t>As the test</w:t>
      </w:r>
      <w:r w:rsidR="00E9756C" w:rsidRPr="00D03BBE">
        <w:t>-</w:t>
      </w:r>
      <w:r w:rsidRPr="00D03BBE">
        <w:t xml:space="preserve">rig and setup is defined for the usage for type approval, high standards must be requested for the equipment. Using </w:t>
      </w:r>
      <w:r w:rsidR="00E9756C" w:rsidRPr="00D03BBE">
        <w:t>unsuitable sensors, analysers etc shall not be allowed.</w:t>
      </w:r>
    </w:p>
    <w:p w14:paraId="6C8A24A1" w14:textId="036ECF76" w:rsidR="00E9756C" w:rsidRPr="00D03BBE" w:rsidRDefault="00E9756C" w:rsidP="00D03BBE">
      <w:pPr>
        <w:pStyle w:val="CommentText"/>
      </w:pPr>
      <w:r w:rsidRPr="00D03BBE">
        <w:t xml:space="preserve">The cost of </w:t>
      </w:r>
      <w:r w:rsidR="001426FD" w:rsidRPr="00D03BBE">
        <w:t>appropriate flow sensors is flow in comparison to the overall cost of equipment, therefore this does not generate additional burden.</w:t>
      </w:r>
    </w:p>
    <w:p w14:paraId="566EB0D5" w14:textId="75A9CBEE" w:rsidR="00314117" w:rsidRPr="00D03BBE" w:rsidRDefault="00314117" w:rsidP="00D03BBE">
      <w:pPr>
        <w:pStyle w:val="CommentText"/>
      </w:pPr>
    </w:p>
  </w:comment>
  <w:comment w:id="925" w:author="Author" w:initials="A">
    <w:p w14:paraId="6902FAEC" w14:textId="77777777" w:rsidR="00BC7C74" w:rsidRPr="00D03BBE" w:rsidRDefault="00BC7C74" w:rsidP="00D03BBE">
      <w:pPr>
        <w:pStyle w:val="CommentText"/>
      </w:pPr>
      <w:r w:rsidRPr="00D03BBE">
        <w:rPr>
          <w:rStyle w:val="CommentReference"/>
          <w:sz w:val="20"/>
        </w:rPr>
        <w:annotationRef/>
      </w:r>
      <w:r w:rsidRPr="00D03BBE">
        <w:t>Proposal for deletion:</w:t>
      </w:r>
    </w:p>
    <w:p w14:paraId="32610EAB" w14:textId="77777777" w:rsidR="00BC7C74" w:rsidRPr="00D03BBE" w:rsidRDefault="00BC7C74" w:rsidP="00D03BBE">
      <w:pPr>
        <w:pStyle w:val="CommentText"/>
      </w:pPr>
      <w:r w:rsidRPr="00D03BBE">
        <w:t>Justification:</w:t>
      </w:r>
    </w:p>
    <w:p w14:paraId="507C9548" w14:textId="77777777" w:rsidR="00BC7C74" w:rsidRPr="00D03BBE" w:rsidRDefault="00BC7C74" w:rsidP="00D03BBE">
      <w:pPr>
        <w:pStyle w:val="CommentText"/>
      </w:pPr>
      <w:r w:rsidRPr="00D03BBE">
        <w:t>As the test-rig and setup is defined for the usage for type approval, high standards must be requested for the equipment. Using unsuitable sensors, analysers etc shall not be allowed.</w:t>
      </w:r>
    </w:p>
    <w:p w14:paraId="0F3C6399" w14:textId="5677B8DB" w:rsidR="00BC7C74" w:rsidRPr="00D03BBE" w:rsidRDefault="00BC7C74" w:rsidP="00D03BBE">
      <w:pPr>
        <w:pStyle w:val="CommentText"/>
      </w:pPr>
      <w:r w:rsidRPr="00D03BBE">
        <w:t>The cost of appropriate flow sensors is flow in comparison to the overall cost of equipment, therefore this does not generate additional burden.</w:t>
      </w:r>
    </w:p>
  </w:comment>
  <w:comment w:id="927" w:author="Author" w:initials="A">
    <w:p w14:paraId="1026423B" w14:textId="77777777" w:rsidR="00FA5887" w:rsidRPr="00D03BBE" w:rsidRDefault="00FA5887" w:rsidP="00D03BBE">
      <w:pPr>
        <w:pStyle w:val="CommentText"/>
      </w:pPr>
      <w:r w:rsidRPr="00D03BBE">
        <w:rPr>
          <w:rStyle w:val="CommentReference"/>
          <w:sz w:val="20"/>
        </w:rPr>
        <w:annotationRef/>
      </w:r>
      <w:r w:rsidRPr="00D03BBE">
        <w:t>Request for clarification:</w:t>
      </w:r>
    </w:p>
    <w:p w14:paraId="6AF46007" w14:textId="6B68F4AB" w:rsidR="00FA5887" w:rsidRPr="00D03BBE" w:rsidRDefault="00FA5887" w:rsidP="00D03BBE">
      <w:pPr>
        <w:pStyle w:val="CommentText"/>
      </w:pPr>
      <w:r w:rsidRPr="00D03BBE">
        <w:t>Justification:</w:t>
      </w:r>
    </w:p>
    <w:p w14:paraId="379B4B51" w14:textId="77777777" w:rsidR="00FA5887" w:rsidRPr="00D03BBE" w:rsidRDefault="00FA5887" w:rsidP="00D03BBE">
      <w:pPr>
        <w:pStyle w:val="CommentText"/>
      </w:pPr>
      <w:r w:rsidRPr="00D03BBE">
        <w:t xml:space="preserve">What </w:t>
      </w:r>
      <w:r w:rsidR="00C106CE" w:rsidRPr="00D03BBE">
        <w:t>requirements apply for this kind of filter. Are they the same as for the cooling air filtering?</w:t>
      </w:r>
    </w:p>
    <w:p w14:paraId="7B80C302" w14:textId="77777777" w:rsidR="00C106CE" w:rsidRPr="00D03BBE" w:rsidRDefault="00C106CE" w:rsidP="00D03BBE">
      <w:pPr>
        <w:pStyle w:val="CommentText"/>
      </w:pPr>
      <w:r w:rsidRPr="00D03BBE">
        <w:t>Is so, an according statement is required.</w:t>
      </w:r>
    </w:p>
    <w:p w14:paraId="0D203098" w14:textId="021645EC" w:rsidR="00C106CE" w:rsidRPr="00D03BBE" w:rsidRDefault="00C106CE" w:rsidP="00D03BBE">
      <w:pPr>
        <w:pStyle w:val="CommentText"/>
      </w:pPr>
      <w:r w:rsidRPr="00D03BBE">
        <w:t>If not so, requirements must be specified.</w:t>
      </w:r>
    </w:p>
  </w:comment>
  <w:comment w:id="928" w:author="Author" w:initials="A">
    <w:p w14:paraId="6A885FEA" w14:textId="77777777" w:rsidR="00407CA2" w:rsidRPr="00D03BBE" w:rsidRDefault="00407CA2" w:rsidP="00D03BBE">
      <w:pPr>
        <w:pStyle w:val="CommentText"/>
      </w:pPr>
      <w:r w:rsidRPr="00D03BBE">
        <w:rPr>
          <w:rStyle w:val="CommentReference"/>
          <w:sz w:val="20"/>
        </w:rPr>
        <w:annotationRef/>
      </w:r>
      <w:r w:rsidRPr="00D03BBE">
        <w:t>Request for clari</w:t>
      </w:r>
      <w:r w:rsidR="00AF676B" w:rsidRPr="00D03BBE">
        <w:t>fication:</w:t>
      </w:r>
    </w:p>
    <w:p w14:paraId="3C070E3F" w14:textId="0CEA3011" w:rsidR="00AF676B" w:rsidRPr="00D03BBE" w:rsidRDefault="00AF676B" w:rsidP="00D03BBE">
      <w:pPr>
        <w:pStyle w:val="CommentText"/>
      </w:pPr>
      <w:r w:rsidRPr="00D03BBE">
        <w:t>Justification:</w:t>
      </w:r>
    </w:p>
    <w:p w14:paraId="2EAC3AED" w14:textId="77777777" w:rsidR="00AF676B" w:rsidRPr="00D03BBE" w:rsidRDefault="00AF676B" w:rsidP="00D03BBE">
      <w:pPr>
        <w:pStyle w:val="CommentText"/>
      </w:pPr>
      <w:r w:rsidRPr="00D03BBE">
        <w:t>Maybe this is a misunderstanding, but isn’t the intention of the cooling air adjustment the variation of the cooling airflow?</w:t>
      </w:r>
    </w:p>
    <w:p w14:paraId="1CF7AEA4" w14:textId="65666F9B" w:rsidR="00B15F87" w:rsidRPr="00D03BBE" w:rsidRDefault="00B15F87" w:rsidP="00D03BBE">
      <w:pPr>
        <w:pStyle w:val="CommentText"/>
      </w:pPr>
      <w:r w:rsidRPr="00D03BBE">
        <w:t>Therefore</w:t>
      </w:r>
      <w:r w:rsidR="003B5695" w:rsidRPr="00D03BBE">
        <w:t>,</w:t>
      </w:r>
      <w:r w:rsidRPr="00D03BBE">
        <w:t xml:space="preserve"> we assume the flow can only be constant within the corresponding section</w:t>
      </w:r>
      <w:r w:rsidR="00AA3B8C" w:rsidRPr="00D03BBE">
        <w:t xml:space="preserve"> or for the bedding and emissions measurement.</w:t>
      </w:r>
    </w:p>
  </w:comment>
  <w:comment w:id="930" w:author="Author" w:initials="A">
    <w:p w14:paraId="319DEA16" w14:textId="77777777" w:rsidR="00060FA4" w:rsidRPr="00D03BBE" w:rsidRDefault="00060FA4" w:rsidP="00D03BBE">
      <w:pPr>
        <w:pStyle w:val="CommentText"/>
      </w:pPr>
      <w:r w:rsidRPr="00D03BBE">
        <w:rPr>
          <w:rStyle w:val="CommentReference"/>
          <w:sz w:val="20"/>
        </w:rPr>
        <w:annotationRef/>
      </w:r>
      <w:r w:rsidRPr="00D03BBE">
        <w:t>Proposal for clarification:</w:t>
      </w:r>
    </w:p>
    <w:p w14:paraId="45738D72" w14:textId="77777777" w:rsidR="000D7607" w:rsidRPr="00D03BBE" w:rsidRDefault="000D7607" w:rsidP="00D03BBE">
      <w:pPr>
        <w:pStyle w:val="CommentText"/>
      </w:pPr>
      <w:r w:rsidRPr="00D03BBE">
        <w:t>Justification:</w:t>
      </w:r>
    </w:p>
    <w:p w14:paraId="509B85CF" w14:textId="0A785578" w:rsidR="00060FA4" w:rsidRPr="00D03BBE" w:rsidRDefault="00060FA4" w:rsidP="00D03BBE">
      <w:pPr>
        <w:pStyle w:val="CommentText"/>
      </w:pPr>
      <w:r w:rsidRPr="00D03BBE">
        <w:t>The cooling airflow is changed during c</w:t>
      </w:r>
      <w:r w:rsidR="00C74AB2" w:rsidRPr="00D03BBE">
        <w:t>ooling adjustment</w:t>
      </w:r>
      <w:r w:rsidR="000D7607" w:rsidRPr="00D03BBE">
        <w:t>, which would contradict the requirement “same and constant”.</w:t>
      </w:r>
    </w:p>
    <w:p w14:paraId="4B2CA1FF" w14:textId="20038213" w:rsidR="000D7607" w:rsidRPr="00D03BBE" w:rsidRDefault="000D7607" w:rsidP="00D03BBE">
      <w:pPr>
        <w:pStyle w:val="CommentText"/>
      </w:pPr>
    </w:p>
  </w:comment>
  <w:comment w:id="935" w:author="Author" w:initials="A">
    <w:p w14:paraId="5F3E3794" w14:textId="77777777" w:rsidR="005E42B7" w:rsidRPr="00D03BBE" w:rsidRDefault="005E42B7" w:rsidP="00D03BBE">
      <w:pPr>
        <w:pStyle w:val="CommentText"/>
      </w:pPr>
      <w:r w:rsidRPr="00D03BBE">
        <w:rPr>
          <w:rStyle w:val="CommentReference"/>
          <w:sz w:val="20"/>
        </w:rPr>
        <w:annotationRef/>
      </w:r>
      <w:r w:rsidRPr="00D03BBE">
        <w:t>Request for clarification:</w:t>
      </w:r>
    </w:p>
    <w:p w14:paraId="33A79705" w14:textId="77777777" w:rsidR="005E42B7" w:rsidRPr="00D03BBE" w:rsidRDefault="005E42B7" w:rsidP="00D03BBE">
      <w:pPr>
        <w:pStyle w:val="CommentText"/>
      </w:pPr>
      <w:r w:rsidRPr="00D03BBE">
        <w:t>Justification:</w:t>
      </w:r>
    </w:p>
    <w:p w14:paraId="5A8D6A0F" w14:textId="77777777" w:rsidR="005E42B7" w:rsidRPr="00D03BBE" w:rsidRDefault="005E42B7" w:rsidP="00D03BBE">
      <w:pPr>
        <w:pStyle w:val="CommentText"/>
      </w:pPr>
      <w:r w:rsidRPr="00D03BBE">
        <w:t>What is the base for the average?</w:t>
      </w:r>
    </w:p>
    <w:p w14:paraId="363C77F3" w14:textId="41621E26" w:rsidR="005E42B7" w:rsidRPr="00D03BBE" w:rsidRDefault="005E42B7" w:rsidP="00D03BBE">
      <w:pPr>
        <w:pStyle w:val="CommentText"/>
      </w:pPr>
      <w:r w:rsidRPr="00D03BBE">
        <w:t xml:space="preserve">What </w:t>
      </w:r>
      <w:r w:rsidR="00BD5D31" w:rsidRPr="00D03BBE">
        <w:t>are the requirements for the</w:t>
      </w:r>
      <w:r w:rsidRPr="00D03BBE">
        <w:t xml:space="preserve"> </w:t>
      </w:r>
      <w:r w:rsidR="00BD5D31" w:rsidRPr="00D03BBE">
        <w:t>actual measured value?</w:t>
      </w:r>
    </w:p>
  </w:comment>
  <w:comment w:id="936" w:author="Author" w:initials="A">
    <w:p w14:paraId="4503A007" w14:textId="77777777" w:rsidR="003B6E3C" w:rsidRPr="00D03BBE" w:rsidRDefault="003B6E3C" w:rsidP="00D03BBE">
      <w:pPr>
        <w:pStyle w:val="CommentText"/>
      </w:pPr>
      <w:r w:rsidRPr="00D03BBE">
        <w:rPr>
          <w:rStyle w:val="CommentReference"/>
          <w:sz w:val="20"/>
        </w:rPr>
        <w:annotationRef/>
      </w:r>
      <w:r w:rsidRPr="00D03BBE">
        <w:rPr>
          <w:rStyle w:val="CommentReference"/>
          <w:sz w:val="20"/>
        </w:rPr>
        <w:annotationRef/>
      </w:r>
      <w:r w:rsidRPr="00D03BBE">
        <w:t>Request for clarification:</w:t>
      </w:r>
    </w:p>
    <w:p w14:paraId="371F17C4" w14:textId="77777777" w:rsidR="003B6E3C" w:rsidRPr="00D03BBE" w:rsidRDefault="003B6E3C" w:rsidP="00D03BBE">
      <w:pPr>
        <w:pStyle w:val="CommentText"/>
      </w:pPr>
      <w:r w:rsidRPr="00D03BBE">
        <w:t>Justification:</w:t>
      </w:r>
    </w:p>
    <w:p w14:paraId="3EDF9145" w14:textId="77777777" w:rsidR="003B6E3C" w:rsidRPr="00D03BBE" w:rsidRDefault="003B6E3C" w:rsidP="00D03BBE">
      <w:pPr>
        <w:pStyle w:val="CommentText"/>
      </w:pPr>
      <w:r w:rsidRPr="00D03BBE">
        <w:t>What is the base for the average?</w:t>
      </w:r>
    </w:p>
    <w:p w14:paraId="21D4E075" w14:textId="77777777" w:rsidR="003B6E3C" w:rsidRPr="00D03BBE" w:rsidRDefault="003B6E3C" w:rsidP="00D03BBE">
      <w:pPr>
        <w:pStyle w:val="CommentText"/>
      </w:pPr>
      <w:r w:rsidRPr="00D03BBE">
        <w:t>What are the requirements for the actual measured value?</w:t>
      </w:r>
    </w:p>
    <w:p w14:paraId="00DD4F83" w14:textId="7EB39A8D" w:rsidR="003B6E3C" w:rsidRPr="00D03BBE" w:rsidRDefault="003B6E3C" w:rsidP="00D03BBE">
      <w:pPr>
        <w:pStyle w:val="CommentText"/>
      </w:pPr>
    </w:p>
  </w:comment>
  <w:comment w:id="937" w:author="Author" w:initials="A">
    <w:p w14:paraId="377ACA35" w14:textId="77777777" w:rsidR="003B6E3C" w:rsidRPr="00D03BBE" w:rsidRDefault="003B6E3C" w:rsidP="00D03BBE">
      <w:pPr>
        <w:pStyle w:val="CommentText"/>
      </w:pPr>
      <w:r w:rsidRPr="00D03BBE">
        <w:rPr>
          <w:rStyle w:val="CommentReference"/>
          <w:sz w:val="20"/>
        </w:rPr>
        <w:annotationRef/>
      </w:r>
      <w:r w:rsidRPr="00D03BBE">
        <w:t>Question:</w:t>
      </w:r>
    </w:p>
    <w:p w14:paraId="45F4D4D8" w14:textId="77777777" w:rsidR="003B6E3C" w:rsidRPr="00D03BBE" w:rsidRDefault="003B6E3C" w:rsidP="00D03BBE">
      <w:pPr>
        <w:pStyle w:val="CommentText"/>
      </w:pPr>
      <w:r w:rsidRPr="00D03BBE">
        <w:t>Is this statement required?</w:t>
      </w:r>
    </w:p>
    <w:p w14:paraId="68984557" w14:textId="27C95C8E" w:rsidR="003B6E3C" w:rsidRPr="00D03BBE" w:rsidRDefault="003B6E3C" w:rsidP="00D03BBE">
      <w:pPr>
        <w:pStyle w:val="CommentText"/>
      </w:pPr>
      <w:r w:rsidRPr="00D03BBE">
        <w:t>It should be clear from the text that only the brake-under-test is used.</w:t>
      </w:r>
    </w:p>
  </w:comment>
  <w:comment w:id="938" w:author="Author" w:initials="A">
    <w:p w14:paraId="36C54B85" w14:textId="77777777" w:rsidR="003B6E3C" w:rsidRPr="00D03BBE" w:rsidRDefault="003B6E3C" w:rsidP="00D03BBE">
      <w:pPr>
        <w:pStyle w:val="CommentText"/>
      </w:pPr>
      <w:r w:rsidRPr="00D03BBE">
        <w:rPr>
          <w:rStyle w:val="CommentReference"/>
          <w:sz w:val="20"/>
        </w:rPr>
        <w:annotationRef/>
      </w:r>
      <w:r w:rsidRPr="00D03BBE">
        <w:rPr>
          <w:rStyle w:val="CommentReference"/>
          <w:sz w:val="20"/>
        </w:rPr>
        <w:annotationRef/>
      </w:r>
      <w:r w:rsidRPr="00D03BBE">
        <w:t>Request for clarification:</w:t>
      </w:r>
    </w:p>
    <w:p w14:paraId="49EF117F" w14:textId="77777777" w:rsidR="003B6E3C" w:rsidRPr="00D03BBE" w:rsidRDefault="003B6E3C" w:rsidP="00D03BBE">
      <w:pPr>
        <w:pStyle w:val="CommentText"/>
      </w:pPr>
      <w:r w:rsidRPr="00D03BBE">
        <w:t>Justification:</w:t>
      </w:r>
    </w:p>
    <w:p w14:paraId="737F205B" w14:textId="77777777" w:rsidR="003B6E3C" w:rsidRPr="00D03BBE" w:rsidRDefault="003B6E3C" w:rsidP="00D03BBE">
      <w:pPr>
        <w:pStyle w:val="CommentText"/>
      </w:pPr>
      <w:r w:rsidRPr="00D03BBE">
        <w:t>What is the base for the average?</w:t>
      </w:r>
    </w:p>
    <w:p w14:paraId="6F09407C" w14:textId="77777777" w:rsidR="003B6E3C" w:rsidRPr="00D03BBE" w:rsidRDefault="003B6E3C" w:rsidP="00D03BBE">
      <w:pPr>
        <w:pStyle w:val="CommentText"/>
      </w:pPr>
      <w:r w:rsidRPr="00D03BBE">
        <w:t>What are the requirements for the actual measured value?</w:t>
      </w:r>
    </w:p>
    <w:p w14:paraId="4B3D2050" w14:textId="213B36D8" w:rsidR="003B6E3C" w:rsidRPr="00D03BBE" w:rsidRDefault="003D485E" w:rsidP="00D03BBE">
      <w:pPr>
        <w:pStyle w:val="CommentText"/>
      </w:pPr>
      <w:r w:rsidRPr="00D03BBE">
        <w:t>If a rear-brake is tested the cooling adjustment is done for the front brake. Therefore, this statement could be misunderstood.</w:t>
      </w:r>
    </w:p>
  </w:comment>
  <w:comment w:id="939" w:author="Author" w:initials="A">
    <w:p w14:paraId="79D3CA9D" w14:textId="77777777" w:rsidR="003B6E3C" w:rsidRPr="00D03BBE" w:rsidRDefault="003B6E3C" w:rsidP="00D03BBE">
      <w:pPr>
        <w:pStyle w:val="CommentText"/>
      </w:pPr>
      <w:r w:rsidRPr="00D03BBE">
        <w:rPr>
          <w:rStyle w:val="CommentReference"/>
          <w:sz w:val="20"/>
        </w:rPr>
        <w:annotationRef/>
      </w:r>
      <w:r w:rsidRPr="00D03BBE">
        <w:rPr>
          <w:rStyle w:val="CommentReference"/>
          <w:sz w:val="20"/>
        </w:rPr>
        <w:annotationRef/>
      </w:r>
      <w:r w:rsidRPr="00D03BBE">
        <w:t>Question:</w:t>
      </w:r>
    </w:p>
    <w:p w14:paraId="4D10D5C1" w14:textId="77777777" w:rsidR="003B6E3C" w:rsidRPr="00D03BBE" w:rsidRDefault="003B6E3C" w:rsidP="00D03BBE">
      <w:pPr>
        <w:pStyle w:val="CommentText"/>
      </w:pPr>
      <w:r w:rsidRPr="00D03BBE">
        <w:t>Is this statement required?</w:t>
      </w:r>
    </w:p>
    <w:p w14:paraId="19E53C89" w14:textId="77777777" w:rsidR="003B6E3C" w:rsidRPr="00D03BBE" w:rsidRDefault="003B6E3C" w:rsidP="00D03BBE">
      <w:pPr>
        <w:pStyle w:val="CommentText"/>
      </w:pPr>
      <w:r w:rsidRPr="00D03BBE">
        <w:t>It should be clear from the text that only the brake-under-test is used.</w:t>
      </w:r>
    </w:p>
    <w:p w14:paraId="4706514F" w14:textId="43CAC494" w:rsidR="003B6E3C" w:rsidRPr="00D03BBE" w:rsidRDefault="003D485E" w:rsidP="00D03BBE">
      <w:pPr>
        <w:pStyle w:val="CommentText"/>
      </w:pPr>
      <w:r w:rsidRPr="00D03BBE">
        <w:t>If a rear-brake is tested the cooling adjustment is done for the front brake. Therefore, this statement could be misunderstood.</w:t>
      </w:r>
    </w:p>
  </w:comment>
  <w:comment w:id="940" w:author="Author" w:initials="A">
    <w:p w14:paraId="0E4D3021" w14:textId="77777777" w:rsidR="00217C26" w:rsidRPr="00D03BBE" w:rsidRDefault="00217C26" w:rsidP="00D03BBE">
      <w:pPr>
        <w:pStyle w:val="CommentText"/>
      </w:pPr>
      <w:r w:rsidRPr="00D03BBE">
        <w:rPr>
          <w:rStyle w:val="CommentReference"/>
          <w:sz w:val="20"/>
        </w:rPr>
        <w:annotationRef/>
      </w:r>
      <w:r w:rsidR="00296105" w:rsidRPr="00D03BBE">
        <w:t>Request for clarification:</w:t>
      </w:r>
    </w:p>
    <w:p w14:paraId="1AA415F2" w14:textId="77777777" w:rsidR="00411817" w:rsidRPr="00D03BBE" w:rsidRDefault="00411817" w:rsidP="00D03BBE">
      <w:pPr>
        <w:pStyle w:val="CommentText"/>
      </w:pPr>
      <w:r w:rsidRPr="00D03BBE">
        <w:t>Justification:</w:t>
      </w:r>
    </w:p>
    <w:p w14:paraId="78FC3079" w14:textId="77777777" w:rsidR="00296105" w:rsidRPr="00D03BBE" w:rsidRDefault="00296105" w:rsidP="00D03BBE">
      <w:pPr>
        <w:pStyle w:val="CommentText"/>
      </w:pPr>
      <w:r w:rsidRPr="00D03BBE">
        <w:t xml:space="preserve">Table 13.6 does not define at which time the measurement starts and at which time it ends. </w:t>
      </w:r>
    </w:p>
    <w:p w14:paraId="373294E9" w14:textId="5F607EEB" w:rsidR="00411817" w:rsidRPr="00D03BBE" w:rsidRDefault="00411817" w:rsidP="00D03BBE">
      <w:pPr>
        <w:pStyle w:val="CommentText"/>
      </w:pPr>
      <w:r w:rsidRPr="00D03BBE">
        <w:t>Is it written in a different paragraph? If so, please add reference.</w:t>
      </w:r>
    </w:p>
  </w:comment>
  <w:comment w:id="941" w:author="Author" w:initials="A">
    <w:p w14:paraId="5955D12A" w14:textId="77777777" w:rsidR="003C2D21" w:rsidRPr="00D03BBE" w:rsidRDefault="003C2D21" w:rsidP="00D03BBE">
      <w:pPr>
        <w:pStyle w:val="CommentText"/>
      </w:pPr>
      <w:r w:rsidRPr="00D03BBE">
        <w:rPr>
          <w:rStyle w:val="CommentReference"/>
          <w:sz w:val="20"/>
        </w:rPr>
        <w:annotationRef/>
      </w:r>
      <w:r w:rsidR="00D57BD0" w:rsidRPr="00D03BBE">
        <w:t>Request for clarification:</w:t>
      </w:r>
    </w:p>
    <w:p w14:paraId="2A756C09" w14:textId="77777777" w:rsidR="00D57BD0" w:rsidRPr="00D03BBE" w:rsidRDefault="00D57BD0" w:rsidP="00D03BBE">
      <w:pPr>
        <w:pStyle w:val="CommentText"/>
      </w:pPr>
      <w:r w:rsidRPr="00D03BBE">
        <w:t>Justification:</w:t>
      </w:r>
    </w:p>
    <w:p w14:paraId="40B696A1" w14:textId="63A08004" w:rsidR="00D57BD0" w:rsidRPr="00D03BBE" w:rsidRDefault="00994666" w:rsidP="00D03BBE">
      <w:pPr>
        <w:pStyle w:val="CommentText"/>
      </w:pPr>
      <w:r w:rsidRPr="00D03BBE">
        <w:t>Perhaps a misunderstanding/misinterpretation, but f</w:t>
      </w:r>
      <w:r w:rsidR="00D57BD0" w:rsidRPr="00D03BBE">
        <w:t>rom our understanding all requirements must be met to achieve a valid test.</w:t>
      </w:r>
    </w:p>
    <w:p w14:paraId="2200E5A3" w14:textId="4765DEBC" w:rsidR="00D57BD0" w:rsidRPr="00D03BBE" w:rsidRDefault="006B6E77" w:rsidP="00D03BBE">
      <w:pPr>
        <w:pStyle w:val="CommentText"/>
      </w:pPr>
      <w:r w:rsidRPr="00D03BBE">
        <w:t xml:space="preserve">The current </w:t>
      </w:r>
      <w:r w:rsidR="00994666" w:rsidRPr="00D03BBE">
        <w:t>text would allow a valid test if only one item would be met, this should not be possible.</w:t>
      </w:r>
      <w:r w:rsidRPr="00D03BBE">
        <w:t xml:space="preserve"> </w:t>
      </w:r>
    </w:p>
  </w:comment>
  <w:comment w:id="946" w:author="Author" w:initials="A">
    <w:p w14:paraId="6CEAAABB" w14:textId="77777777" w:rsidR="003809EF" w:rsidRDefault="003809EF">
      <w:pPr>
        <w:pStyle w:val="CommentText"/>
      </w:pPr>
      <w:r>
        <w:rPr>
          <w:rStyle w:val="CommentReference"/>
        </w:rPr>
        <w:annotationRef/>
      </w:r>
      <w:r>
        <w:t>Proposal for addition:</w:t>
      </w:r>
    </w:p>
    <w:p w14:paraId="1565C228" w14:textId="77777777" w:rsidR="003809EF" w:rsidRDefault="003809EF">
      <w:pPr>
        <w:pStyle w:val="CommentText"/>
      </w:pPr>
      <w:r>
        <w:t>Justification:</w:t>
      </w:r>
    </w:p>
    <w:p w14:paraId="43F38DFD" w14:textId="77777777" w:rsidR="008C391E" w:rsidRDefault="003809EF">
      <w:pPr>
        <w:pStyle w:val="CommentText"/>
      </w:pPr>
      <w:r>
        <w:t xml:space="preserve">The current setup description is based on the idea of flow measurement only. However, from several other but similar test </w:t>
      </w:r>
      <w:r w:rsidR="003E400F">
        <w:t xml:space="preserve">topics, it is known that controlling the flow can be much more accurate and </w:t>
      </w:r>
      <w:r w:rsidR="008C391E">
        <w:t>beneficial to the overall results.</w:t>
      </w:r>
    </w:p>
    <w:p w14:paraId="416FBB59" w14:textId="77777777" w:rsidR="008C391E" w:rsidRDefault="008C391E">
      <w:pPr>
        <w:pStyle w:val="CommentText"/>
      </w:pPr>
      <w:r>
        <w:t>Therefore, we propose to add this text. It allows the measuring as before, but also includes the possibility to control the flow with a accuracy that allows to keep the measurement tolerances.</w:t>
      </w:r>
    </w:p>
    <w:p w14:paraId="12975BA7" w14:textId="77777777" w:rsidR="008C391E" w:rsidRDefault="0000136E">
      <w:pPr>
        <w:pStyle w:val="CommentText"/>
      </w:pPr>
      <w:r>
        <w:t>In principle it is allowed to control the flow and measure and report it with a different device at the same time.</w:t>
      </w:r>
    </w:p>
    <w:p w14:paraId="67C2B398" w14:textId="09FF71AE" w:rsidR="0000136E" w:rsidRDefault="006C48FF">
      <w:pPr>
        <w:pStyle w:val="CommentText"/>
      </w:pPr>
      <w:r>
        <w:t>Additional information etc. can be provided</w:t>
      </w:r>
      <w:r w:rsidR="0051228C">
        <w:t xml:space="preserve"> if requested.</w:t>
      </w:r>
    </w:p>
  </w:comment>
  <w:comment w:id="949" w:author="Author" w:initials="A">
    <w:p w14:paraId="1FF3DF5B" w14:textId="77777777" w:rsidR="00826438" w:rsidRPr="00D03BBE" w:rsidRDefault="00826438" w:rsidP="00D03BBE">
      <w:pPr>
        <w:pStyle w:val="CommentText"/>
      </w:pPr>
      <w:r w:rsidRPr="00D03BBE">
        <w:rPr>
          <w:rStyle w:val="CommentReference"/>
          <w:sz w:val="20"/>
        </w:rPr>
        <w:annotationRef/>
      </w:r>
      <w:r w:rsidRPr="00D03BBE">
        <w:t>Request for clarification:</w:t>
      </w:r>
    </w:p>
    <w:p w14:paraId="0065C60F" w14:textId="77777777" w:rsidR="0040118D" w:rsidRPr="00D03BBE" w:rsidRDefault="000A3E29" w:rsidP="00D03BBE">
      <w:pPr>
        <w:pStyle w:val="CommentText"/>
      </w:pPr>
      <w:r w:rsidRPr="00D03BBE">
        <w:t>Justification:</w:t>
      </w:r>
    </w:p>
    <w:p w14:paraId="334FEB26" w14:textId="77777777" w:rsidR="007F1137" w:rsidRPr="00D03BBE" w:rsidRDefault="007F1137" w:rsidP="00D03BBE">
      <w:pPr>
        <w:pStyle w:val="CommentText"/>
      </w:pPr>
      <w:r w:rsidRPr="00D03BBE">
        <w:t>This provision would allow for up to 5% of leak rate for all tests. This seems a bit much.</w:t>
      </w:r>
    </w:p>
    <w:p w14:paraId="0AA2B6CB" w14:textId="5006E36F" w:rsidR="000A3E29" w:rsidRPr="00D03BBE" w:rsidRDefault="000A3E29" w:rsidP="00D03BBE">
      <w:pPr>
        <w:pStyle w:val="CommentText"/>
      </w:pPr>
      <w:r w:rsidRPr="00D03BBE">
        <w:t xml:space="preserve">There are </w:t>
      </w:r>
      <w:r w:rsidR="0093190C" w:rsidRPr="00D03BBE">
        <w:t>reservations about this proposal as it seems inappropriate to work as a leak check.</w:t>
      </w:r>
    </w:p>
    <w:p w14:paraId="23276EFD" w14:textId="56A230AC" w:rsidR="0093190C" w:rsidRPr="00D03BBE" w:rsidRDefault="0093190C" w:rsidP="00D03BBE">
      <w:pPr>
        <w:pStyle w:val="CommentText"/>
      </w:pPr>
      <w:r w:rsidRPr="00D03BBE">
        <w:t xml:space="preserve">What if a leak already exists at the very beginning, then this procedure would not </w:t>
      </w:r>
      <w:r w:rsidR="000871A4" w:rsidRPr="00D03BBE">
        <w:t>help?</w:t>
      </w:r>
    </w:p>
    <w:p w14:paraId="4E27DDEC" w14:textId="217B0CBF" w:rsidR="0093190C" w:rsidRPr="00D03BBE" w:rsidRDefault="0093190C" w:rsidP="00D03BBE">
      <w:pPr>
        <w:pStyle w:val="CommentText"/>
      </w:pPr>
      <w:r w:rsidRPr="00D03BBE">
        <w:t xml:space="preserve">What if a leak would only </w:t>
      </w:r>
      <w:r w:rsidR="005E1C29" w:rsidRPr="00D03BBE">
        <w:t>occur</w:t>
      </w:r>
      <w:r w:rsidR="003359D3" w:rsidRPr="00D03BBE">
        <w:t xml:space="preserve"> with higher flow, e.g. slightly smaller backpressure introducing a “larger leak”</w:t>
      </w:r>
      <w:r w:rsidR="000871A4" w:rsidRPr="00D03BBE">
        <w:t>?</w:t>
      </w:r>
    </w:p>
    <w:p w14:paraId="47B6AA3B" w14:textId="354AE040" w:rsidR="000871A4" w:rsidRPr="00D03BBE" w:rsidRDefault="000871A4" w:rsidP="00D03BBE">
      <w:pPr>
        <w:pStyle w:val="CommentText"/>
      </w:pPr>
      <w:r w:rsidRPr="00D03BBE">
        <w:t>What i</w:t>
      </w:r>
      <w:r w:rsidR="00E22AF5" w:rsidRPr="00D03BBE">
        <w:t>f</w:t>
      </w:r>
      <w:r w:rsidRPr="00D03BBE">
        <w:t xml:space="preserve"> the leak only occurs at smaller flows as e.g. </w:t>
      </w:r>
      <w:r w:rsidR="00E22AF5" w:rsidRPr="00D03BBE">
        <w:t>lower backpressure is not “closing the hole”?</w:t>
      </w:r>
    </w:p>
    <w:p w14:paraId="7E506514" w14:textId="77777777" w:rsidR="0093190C" w:rsidRPr="00D03BBE" w:rsidRDefault="00E22AF5" w:rsidP="00D03BBE">
      <w:pPr>
        <w:pStyle w:val="CommentText"/>
      </w:pPr>
      <w:r w:rsidRPr="00D03BBE">
        <w:t>Has this procedure been tested?</w:t>
      </w:r>
    </w:p>
    <w:p w14:paraId="0A5289CB" w14:textId="31257688" w:rsidR="00C7145F" w:rsidRPr="00D03BBE" w:rsidRDefault="00E22AF5" w:rsidP="00D03BBE">
      <w:pPr>
        <w:pStyle w:val="CommentText"/>
      </w:pPr>
      <w:r w:rsidRPr="00D03BBE">
        <w:t>What about appl</w:t>
      </w:r>
      <w:r w:rsidR="000E7952" w:rsidRPr="00D03BBE">
        <w:t>y</w:t>
      </w:r>
      <w:r w:rsidRPr="00D03BBE">
        <w:t xml:space="preserve">ing a small </w:t>
      </w:r>
      <w:r w:rsidR="000E7952" w:rsidRPr="00D03BBE">
        <w:t>vacuum and using the PNC as a leak detector</w:t>
      </w:r>
      <w:r w:rsidR="007F1137" w:rsidRPr="00D03BBE">
        <w:t>.</w:t>
      </w:r>
    </w:p>
  </w:comment>
  <w:comment w:id="950" w:author="Author" w:initials="A">
    <w:p w14:paraId="573D0E5D" w14:textId="77777777" w:rsidR="00C7145F" w:rsidRDefault="00C7145F">
      <w:pPr>
        <w:pStyle w:val="CommentText"/>
      </w:pPr>
      <w:r>
        <w:rPr>
          <w:rStyle w:val="CommentReference"/>
        </w:rPr>
        <w:annotationRef/>
      </w:r>
      <w:r>
        <w:t>Question:</w:t>
      </w:r>
    </w:p>
    <w:p w14:paraId="4E5D90F0" w14:textId="77777777" w:rsidR="00C7145F" w:rsidRDefault="00C7145F">
      <w:pPr>
        <w:pStyle w:val="CommentText"/>
      </w:pPr>
      <w:r>
        <w:t>Shouldn’t this paragraph be moved to the “check” or “verification” or “validation” section of the document.</w:t>
      </w:r>
    </w:p>
    <w:p w14:paraId="5EE4CA3D" w14:textId="585F8F49" w:rsidR="00C7145F" w:rsidRDefault="00C7145F">
      <w:pPr>
        <w:pStyle w:val="CommentText"/>
      </w:pPr>
      <w:r>
        <w:t>It appears a bit odd at this point.</w:t>
      </w:r>
    </w:p>
  </w:comment>
  <w:comment w:id="952" w:author="Author" w:initials="A">
    <w:p w14:paraId="412FC7AE" w14:textId="77777777" w:rsidR="00EA7998" w:rsidRPr="00D03BBE" w:rsidRDefault="00EA7998" w:rsidP="00D03BBE">
      <w:pPr>
        <w:pStyle w:val="CommentText"/>
      </w:pPr>
      <w:r w:rsidRPr="00D03BBE">
        <w:rPr>
          <w:rStyle w:val="CommentReference"/>
          <w:sz w:val="20"/>
        </w:rPr>
        <w:annotationRef/>
      </w:r>
      <w:r w:rsidRPr="00D03BBE">
        <w:t>Question:</w:t>
      </w:r>
    </w:p>
    <w:p w14:paraId="7BE53D0D" w14:textId="51862652" w:rsidR="00394FE3" w:rsidRPr="00D03BBE" w:rsidRDefault="00EA7998" w:rsidP="00D03BBE">
      <w:pPr>
        <w:pStyle w:val="CommentText"/>
      </w:pPr>
      <w:r w:rsidRPr="00D03BBE">
        <w:t xml:space="preserve">Why </w:t>
      </w:r>
      <w:r w:rsidR="00394FE3" w:rsidRPr="00D03BBE">
        <w:t>not reporting the measured value, the temperature and the pressure values</w:t>
      </w:r>
      <w:r w:rsidR="002515CF" w:rsidRPr="00D03BBE">
        <w:t xml:space="preserve"> as well?</w:t>
      </w:r>
    </w:p>
  </w:comment>
  <w:comment w:id="955" w:author="Author" w:initials="A">
    <w:p w14:paraId="2C30E784" w14:textId="77777777" w:rsidR="007D5F31" w:rsidRPr="00D03BBE" w:rsidRDefault="007D5F31" w:rsidP="00D03BBE">
      <w:pPr>
        <w:pStyle w:val="CommentText"/>
      </w:pPr>
      <w:r w:rsidRPr="00D03BBE">
        <w:rPr>
          <w:rStyle w:val="CommentReference"/>
          <w:sz w:val="20"/>
        </w:rPr>
        <w:annotationRef/>
      </w:r>
      <w:r w:rsidRPr="00D03BBE">
        <w:t>Proposal for simplification:</w:t>
      </w:r>
    </w:p>
    <w:p w14:paraId="77B29FCD" w14:textId="77777777" w:rsidR="007D5F31" w:rsidRPr="00D03BBE" w:rsidRDefault="007D5F31" w:rsidP="00D03BBE">
      <w:pPr>
        <w:pStyle w:val="CommentText"/>
      </w:pPr>
      <w:r w:rsidRPr="00D03BBE">
        <w:t>Justification:</w:t>
      </w:r>
    </w:p>
    <w:p w14:paraId="0A701D2A" w14:textId="77777777" w:rsidR="007D5F31" w:rsidRPr="00D03BBE" w:rsidRDefault="007D5F31" w:rsidP="00D03BBE">
      <w:pPr>
        <w:pStyle w:val="CommentText"/>
      </w:pPr>
      <w:r w:rsidRPr="00D03BBE">
        <w:t xml:space="preserve">As no vehicle test is involved, there is no need to </w:t>
      </w:r>
      <w:r w:rsidR="00AC5CD6" w:rsidRPr="00D03BBE">
        <w:t>use km/h for the air speed definition.</w:t>
      </w:r>
    </w:p>
    <w:p w14:paraId="675D3867" w14:textId="77777777" w:rsidR="00AC5CD6" w:rsidRPr="00D03BBE" w:rsidRDefault="00AC5CD6" w:rsidP="00D03BBE">
      <w:pPr>
        <w:pStyle w:val="CommentText"/>
      </w:pPr>
      <w:r w:rsidRPr="00D03BBE">
        <w:t xml:space="preserve">The usage of m/s </w:t>
      </w:r>
      <w:r w:rsidR="00C91397" w:rsidRPr="00D03BBE">
        <w:t>as SI-units would make things easier.</w:t>
      </w:r>
    </w:p>
    <w:p w14:paraId="502F7224" w14:textId="77777777" w:rsidR="00C91397" w:rsidRPr="00D03BBE" w:rsidRDefault="00C91397" w:rsidP="00D03BBE">
      <w:pPr>
        <w:pStyle w:val="CommentText"/>
      </w:pPr>
      <w:r w:rsidRPr="00D03BBE">
        <w:t>As virtually all tests will be run by automated control, this should not be too difficult to implement in the calculations.</w:t>
      </w:r>
    </w:p>
    <w:p w14:paraId="15371552" w14:textId="0E0E285F" w:rsidR="00C91397" w:rsidRPr="00D03BBE" w:rsidRDefault="00C91397" w:rsidP="00D03BBE">
      <w:pPr>
        <w:pStyle w:val="CommentText"/>
      </w:pPr>
    </w:p>
  </w:comment>
  <w:comment w:id="958" w:author="Author" w:initials="A">
    <w:p w14:paraId="3326002F" w14:textId="77777777" w:rsidR="009B0B8C" w:rsidRPr="00D03BBE" w:rsidRDefault="009B0B8C" w:rsidP="00D03BBE">
      <w:pPr>
        <w:pStyle w:val="CommentText"/>
      </w:pPr>
      <w:r w:rsidRPr="00D03BBE">
        <w:rPr>
          <w:rStyle w:val="CommentReference"/>
          <w:sz w:val="20"/>
        </w:rPr>
        <w:annotationRef/>
      </w:r>
      <w:r w:rsidRPr="00D03BBE">
        <w:rPr>
          <w:rStyle w:val="CommentReference"/>
          <w:sz w:val="20"/>
        </w:rPr>
        <w:annotationRef/>
      </w:r>
      <w:r w:rsidRPr="00D03BBE">
        <w:t>Proposal for simplification:</w:t>
      </w:r>
    </w:p>
    <w:p w14:paraId="53E1CD4F" w14:textId="77777777" w:rsidR="009B0B8C" w:rsidRPr="00D03BBE" w:rsidRDefault="009B0B8C" w:rsidP="00D03BBE">
      <w:pPr>
        <w:pStyle w:val="CommentText"/>
      </w:pPr>
      <w:r w:rsidRPr="00D03BBE">
        <w:t>Justification:</w:t>
      </w:r>
    </w:p>
    <w:p w14:paraId="188E3F6C" w14:textId="34DEBCCC" w:rsidR="009B0B8C" w:rsidRPr="00D03BBE" w:rsidRDefault="009B0B8C" w:rsidP="00D03BBE">
      <w:pPr>
        <w:pStyle w:val="CommentText"/>
      </w:pPr>
      <w:r w:rsidRPr="00D03BBE">
        <w:t>There is no need to use</w:t>
      </w:r>
      <w:r w:rsidR="00DF0B6E" w:rsidRPr="00D03BBE">
        <w:t xml:space="preserve"> m³/h</w:t>
      </w:r>
      <w:r w:rsidRPr="00D03BBE">
        <w:t xml:space="preserve"> for the air</w:t>
      </w:r>
      <w:r w:rsidR="00DF0B6E" w:rsidRPr="00D03BBE">
        <w:t>flow</w:t>
      </w:r>
      <w:r w:rsidRPr="00D03BBE">
        <w:t xml:space="preserve"> definition.</w:t>
      </w:r>
    </w:p>
    <w:p w14:paraId="2423BF0B" w14:textId="5FFDA032" w:rsidR="009B0B8C" w:rsidRPr="00D03BBE" w:rsidRDefault="009B0B8C" w:rsidP="00D03BBE">
      <w:pPr>
        <w:pStyle w:val="CommentText"/>
      </w:pPr>
      <w:r w:rsidRPr="00D03BBE">
        <w:t>The usage of m</w:t>
      </w:r>
      <w:r w:rsidR="00DF0B6E" w:rsidRPr="00D03BBE">
        <w:t>³</w:t>
      </w:r>
      <w:r w:rsidRPr="00D03BBE">
        <w:t>/s as SI-units would make things easier.</w:t>
      </w:r>
    </w:p>
    <w:p w14:paraId="0A64D44D" w14:textId="1FF77FF3" w:rsidR="009B0B8C" w:rsidRPr="00D03BBE" w:rsidRDefault="009B0B8C" w:rsidP="00D03BBE">
      <w:pPr>
        <w:pStyle w:val="CommentText"/>
      </w:pPr>
      <w:r w:rsidRPr="00D03BBE">
        <w:t>As virtually all tests will be run by automated control, this should not be too difficult to implement in the calculations.</w:t>
      </w:r>
    </w:p>
    <w:p w14:paraId="74F44253" w14:textId="353361CB" w:rsidR="00DF0B6E" w:rsidRPr="00D03BBE" w:rsidRDefault="00DF0B6E" w:rsidP="00D03BBE">
      <w:pPr>
        <w:pStyle w:val="CommentText"/>
      </w:pPr>
      <w:r w:rsidRPr="00D03BBE">
        <w:t>Furthermore, sensors allow the output in several different units.</w:t>
      </w:r>
      <w:r w:rsidR="004413FC" w:rsidRPr="00D03BBE">
        <w:t xml:space="preserve"> To correct for standard conditions also require the conversion in SI-units.</w:t>
      </w:r>
    </w:p>
    <w:p w14:paraId="59315681" w14:textId="77777777" w:rsidR="009B0B8C" w:rsidRPr="00D03BBE" w:rsidRDefault="009B0B8C" w:rsidP="00D03BBE">
      <w:pPr>
        <w:pStyle w:val="CommentText"/>
      </w:pPr>
    </w:p>
    <w:p w14:paraId="6D101404" w14:textId="54D0661C" w:rsidR="009B0B8C" w:rsidRPr="00D03BBE" w:rsidRDefault="009B0B8C" w:rsidP="00D03BBE">
      <w:pPr>
        <w:pStyle w:val="CommentText"/>
      </w:pPr>
    </w:p>
  </w:comment>
  <w:comment w:id="961" w:author="Author" w:initials="A">
    <w:p w14:paraId="6143A894" w14:textId="77777777" w:rsidR="004413FC" w:rsidRPr="00D03BBE" w:rsidRDefault="004413FC" w:rsidP="00D03BBE">
      <w:pPr>
        <w:pStyle w:val="CommentText"/>
      </w:pPr>
      <w:r w:rsidRPr="00D03BBE">
        <w:rPr>
          <w:rStyle w:val="CommentReference"/>
          <w:sz w:val="20"/>
        </w:rPr>
        <w:annotationRef/>
      </w:r>
      <w:r w:rsidRPr="00D03BBE">
        <w:t>General comment:</w:t>
      </w:r>
    </w:p>
    <w:p w14:paraId="1B1C349D" w14:textId="77777777" w:rsidR="004413FC" w:rsidRPr="00D03BBE" w:rsidRDefault="004413FC" w:rsidP="00D03BBE">
      <w:pPr>
        <w:pStyle w:val="CommentText"/>
      </w:pPr>
      <w:r w:rsidRPr="00D03BBE">
        <w:t>The duct diameter is defined in mm, previously in the document.</w:t>
      </w:r>
    </w:p>
    <w:p w14:paraId="0F3B6A89" w14:textId="3EA3C80D" w:rsidR="004413FC" w:rsidRPr="00D03BBE" w:rsidRDefault="004413FC" w:rsidP="00D03BBE">
      <w:pPr>
        <w:pStyle w:val="CommentText"/>
      </w:pPr>
      <w:r w:rsidRPr="00D03BBE">
        <w:t>The usage of m here supports the argumentation for m/s and m³/s in the comments before.</w:t>
      </w:r>
    </w:p>
  </w:comment>
  <w:comment w:id="966" w:author="Author" w:initials="A">
    <w:p w14:paraId="1DD68073" w14:textId="7C9374C0" w:rsidR="00695556" w:rsidRPr="00D03BBE" w:rsidRDefault="00695556" w:rsidP="00D03BBE">
      <w:pPr>
        <w:pStyle w:val="CommentText"/>
      </w:pPr>
      <w:r w:rsidRPr="00D03BBE">
        <w:rPr>
          <w:rStyle w:val="CommentReference"/>
          <w:sz w:val="20"/>
        </w:rPr>
        <w:annotationRef/>
      </w:r>
      <w:r w:rsidRPr="00D03BBE">
        <w:t>Request for clarification:</w:t>
      </w:r>
    </w:p>
    <w:p w14:paraId="3FF2F0C5" w14:textId="0D309B7B" w:rsidR="00695556" w:rsidRPr="00D03BBE" w:rsidRDefault="00695556" w:rsidP="00D03BBE">
      <w:pPr>
        <w:pStyle w:val="CommentText"/>
      </w:pPr>
      <w:r w:rsidRPr="00D03BBE">
        <w:t>Justification:</w:t>
      </w:r>
    </w:p>
    <w:p w14:paraId="5A08638A" w14:textId="490A76F8" w:rsidR="00695556" w:rsidRPr="00D03BBE" w:rsidRDefault="00695556" w:rsidP="00D03BBE">
      <w:pPr>
        <w:pStyle w:val="CommentText"/>
      </w:pPr>
      <w:r w:rsidRPr="00D03BBE">
        <w:t>What does this statement mean? Obviously, we have to address non-friction braking energy contributions to reduce the friction braking energy.</w:t>
      </w:r>
    </w:p>
  </w:comment>
  <w:comment w:id="968" w:author="Author" w:initials="A">
    <w:p w14:paraId="11D69C52" w14:textId="77777777" w:rsidR="00756828" w:rsidRPr="00D03BBE" w:rsidRDefault="00756828" w:rsidP="00D03BBE">
      <w:pPr>
        <w:pStyle w:val="CommentText"/>
      </w:pPr>
      <w:r w:rsidRPr="00D03BBE">
        <w:rPr>
          <w:rStyle w:val="CommentReference"/>
          <w:sz w:val="20"/>
        </w:rPr>
        <w:annotationRef/>
      </w:r>
      <w:r w:rsidRPr="00D03BBE">
        <w:t>Request for correction:</w:t>
      </w:r>
    </w:p>
    <w:p w14:paraId="0B779F94" w14:textId="77777777" w:rsidR="00756828" w:rsidRPr="00D03BBE" w:rsidRDefault="00756828" w:rsidP="00D03BBE">
      <w:pPr>
        <w:pStyle w:val="CommentText"/>
      </w:pPr>
      <w:r w:rsidRPr="00D03BBE">
        <w:t>Justification:</w:t>
      </w:r>
    </w:p>
    <w:p w14:paraId="07319975" w14:textId="306E8871" w:rsidR="00756828" w:rsidRPr="00D03BBE" w:rsidRDefault="00756828" w:rsidP="00D03BBE">
      <w:pPr>
        <w:pStyle w:val="CommentText"/>
      </w:pPr>
      <w:r w:rsidRPr="00D03BBE">
        <w:rPr>
          <w:rStyle w:val="CommentReference"/>
          <w:sz w:val="20"/>
        </w:rPr>
        <w:annotationRef/>
      </w:r>
      <w:r w:rsidRPr="00D03BBE">
        <w:t xml:space="preserve">All contributors that are accounted for “non-friction braking” should be simulated or taken into account (e.g by providing adapted </w:t>
      </w:r>
      <w:r w:rsidR="00733655" w:rsidRPr="00D03BBE">
        <w:t>braking torque curves)</w:t>
      </w:r>
    </w:p>
    <w:p w14:paraId="222479BE" w14:textId="32629840" w:rsidR="00756828" w:rsidRPr="00D03BBE" w:rsidRDefault="00756828" w:rsidP="00D03BBE">
      <w:pPr>
        <w:pStyle w:val="CommentText"/>
      </w:pPr>
    </w:p>
  </w:comment>
  <w:comment w:id="971" w:author="Author" w:initials="A">
    <w:p w14:paraId="312C245F" w14:textId="77777777" w:rsidR="00363135" w:rsidRPr="00D03BBE" w:rsidRDefault="00363135" w:rsidP="00D03BBE">
      <w:pPr>
        <w:pStyle w:val="CommentText"/>
      </w:pPr>
      <w:r w:rsidRPr="00D03BBE">
        <w:rPr>
          <w:rStyle w:val="CommentReference"/>
          <w:sz w:val="20"/>
        </w:rPr>
        <w:annotationRef/>
      </w:r>
      <w:r w:rsidR="00674AD4" w:rsidRPr="00D03BBE">
        <w:t>Question:</w:t>
      </w:r>
    </w:p>
    <w:p w14:paraId="6E394C1D" w14:textId="042C1AE8" w:rsidR="00674AD4" w:rsidRPr="00D03BBE" w:rsidRDefault="00674AD4" w:rsidP="00D03BBE">
      <w:pPr>
        <w:pStyle w:val="CommentText"/>
      </w:pPr>
      <w:r w:rsidRPr="00D03BBE">
        <w:t>As a non-native speaker: Is this term correct of should it read “torques”?</w:t>
      </w:r>
    </w:p>
  </w:comment>
  <w:comment w:id="972" w:author="Author" w:initials="A">
    <w:p w14:paraId="0303F875" w14:textId="77777777" w:rsidR="000615D4" w:rsidRPr="00D03BBE" w:rsidRDefault="000615D4" w:rsidP="00D03BBE">
      <w:pPr>
        <w:pStyle w:val="CommentText"/>
      </w:pPr>
      <w:r w:rsidRPr="00D03BBE">
        <w:rPr>
          <w:rStyle w:val="CommentReference"/>
          <w:sz w:val="20"/>
        </w:rPr>
        <w:annotationRef/>
      </w:r>
      <w:r w:rsidRPr="00D03BBE">
        <w:t>Proposal</w:t>
      </w:r>
      <w:r w:rsidR="00BD3667" w:rsidRPr="00D03BBE">
        <w:t>:</w:t>
      </w:r>
    </w:p>
    <w:p w14:paraId="517302BE" w14:textId="77777777" w:rsidR="00BD3667" w:rsidRPr="00D03BBE" w:rsidRDefault="00BD3667" w:rsidP="00D03BBE">
      <w:pPr>
        <w:pStyle w:val="CommentText"/>
      </w:pPr>
      <w:r w:rsidRPr="00D03BBE">
        <w:t>Justification:</w:t>
      </w:r>
    </w:p>
    <w:p w14:paraId="0101C6E0" w14:textId="1FC38A7E" w:rsidR="00BD3667" w:rsidRPr="00D03BBE" w:rsidRDefault="00BD3667" w:rsidP="00D03BBE">
      <w:pPr>
        <w:pStyle w:val="CommentText"/>
      </w:pPr>
      <w:r w:rsidRPr="00D03BBE">
        <w:t xml:space="preserve">There is no such thing as an air handling system defined in this </w:t>
      </w:r>
      <w:r w:rsidR="00E54145">
        <w:t xml:space="preserve">UN </w:t>
      </w:r>
      <w:r w:rsidRPr="00D03BBE">
        <w:t>GTR.</w:t>
      </w:r>
    </w:p>
    <w:p w14:paraId="20818789" w14:textId="2F963331" w:rsidR="00BD3667" w:rsidRPr="00D03BBE" w:rsidRDefault="00BD3667" w:rsidP="00D03BBE">
      <w:pPr>
        <w:pStyle w:val="CommentText"/>
      </w:pPr>
      <w:r w:rsidRPr="00D03BBE">
        <w:t>We propose to simplify the sketch and use the term “conditioning unit” as defined previously to improve consistency of the document.</w:t>
      </w:r>
    </w:p>
  </w:comment>
  <w:comment w:id="974" w:author="Author" w:initials="A">
    <w:p w14:paraId="52ED0FF5" w14:textId="77777777" w:rsidR="000F4C2C" w:rsidRPr="00D03BBE" w:rsidRDefault="006D2551" w:rsidP="00D03BBE">
      <w:pPr>
        <w:pStyle w:val="CommentText"/>
      </w:pPr>
      <w:r w:rsidRPr="00D03BBE">
        <w:rPr>
          <w:rStyle w:val="CommentReference"/>
          <w:sz w:val="20"/>
        </w:rPr>
        <w:annotationRef/>
      </w:r>
      <w:r w:rsidR="000F4C2C" w:rsidRPr="00D03BBE">
        <w:t>Request for clarification:</w:t>
      </w:r>
    </w:p>
    <w:p w14:paraId="7ECA3628" w14:textId="241BA09B" w:rsidR="006D2551" w:rsidRPr="00D03BBE" w:rsidRDefault="006D2551" w:rsidP="00D03BBE">
      <w:pPr>
        <w:pStyle w:val="CommentText"/>
      </w:pPr>
      <w:r w:rsidRPr="00D03BBE">
        <w:t>These items are missing in the description.</w:t>
      </w:r>
    </w:p>
    <w:p w14:paraId="2E8CAB1F" w14:textId="2BCB6369" w:rsidR="006D2551" w:rsidRPr="00D03BBE" w:rsidRDefault="006D2551" w:rsidP="00D03BBE">
      <w:pPr>
        <w:pStyle w:val="CommentText"/>
      </w:pPr>
      <w:r w:rsidRPr="00D03BBE">
        <w:t xml:space="preserve">About 2: </w:t>
      </w:r>
      <w:r w:rsidR="002510DF" w:rsidRPr="00D03BBE">
        <w:t xml:space="preserve">It should be clarified </w:t>
      </w:r>
      <w:r w:rsidRPr="00D03BBE">
        <w:t>that this is meant to address the total rotation masses and/or the simulated masses and/or interia. To our understanding this has not necessarily to be an actual mechanical “fly wheel”</w:t>
      </w:r>
      <w:r w:rsidR="002510DF" w:rsidRPr="00D03BBE">
        <w:t xml:space="preserve"> as modern motors do not necessarily need a mechanical “fly wheel”.</w:t>
      </w:r>
    </w:p>
    <w:p w14:paraId="658D9136" w14:textId="77777777" w:rsidR="006D2551" w:rsidRPr="00D03BBE" w:rsidRDefault="006D2551" w:rsidP="00D03BBE">
      <w:pPr>
        <w:pStyle w:val="CommentText"/>
      </w:pPr>
    </w:p>
  </w:comment>
  <w:comment w:id="975" w:author="Author" w:initials="A">
    <w:p w14:paraId="7F9434E2" w14:textId="77777777" w:rsidR="00FC288A" w:rsidRDefault="00FC288A">
      <w:pPr>
        <w:pStyle w:val="CommentText"/>
      </w:pPr>
      <w:r>
        <w:rPr>
          <w:rStyle w:val="CommentReference"/>
        </w:rPr>
        <w:annotationRef/>
      </w:r>
      <w:r>
        <w:t>Typo:</w:t>
      </w:r>
    </w:p>
    <w:p w14:paraId="5480CCC1" w14:textId="71702374" w:rsidR="00FC288A" w:rsidRDefault="00FC288A">
      <w:pPr>
        <w:pStyle w:val="CommentText"/>
      </w:pPr>
      <w:r>
        <w:t xml:space="preserve">Assuming that “provide” refers </w:t>
      </w:r>
      <w:r w:rsidR="006E0762">
        <w:t>to all of the mentioned systems</w:t>
      </w:r>
    </w:p>
  </w:comment>
  <w:comment w:id="977" w:author="Author" w:initials="A">
    <w:p w14:paraId="2348AF7C" w14:textId="77777777" w:rsidR="005C1EE9" w:rsidRPr="00D03BBE" w:rsidRDefault="005C1EE9" w:rsidP="00D03BBE">
      <w:pPr>
        <w:pStyle w:val="CommentText"/>
      </w:pPr>
      <w:r w:rsidRPr="00D03BBE">
        <w:rPr>
          <w:rStyle w:val="CommentReference"/>
          <w:sz w:val="20"/>
        </w:rPr>
        <w:annotationRef/>
      </w:r>
      <w:r w:rsidR="00543FE2" w:rsidRPr="00D03BBE">
        <w:t>Proposal for clarification:</w:t>
      </w:r>
    </w:p>
    <w:p w14:paraId="2B5A6E84" w14:textId="77777777" w:rsidR="00543FE2" w:rsidRPr="00D03BBE" w:rsidRDefault="00543FE2" w:rsidP="00D03BBE">
      <w:pPr>
        <w:pStyle w:val="CommentText"/>
      </w:pPr>
      <w:r w:rsidRPr="00D03BBE">
        <w:t>Justification:</w:t>
      </w:r>
    </w:p>
    <w:p w14:paraId="2F5DF831" w14:textId="77777777" w:rsidR="00543FE2" w:rsidRPr="00D03BBE" w:rsidRDefault="00543FE2" w:rsidP="00D03BBE">
      <w:pPr>
        <w:pStyle w:val="CommentText"/>
      </w:pPr>
      <w:r w:rsidRPr="00D03BBE">
        <w:t xml:space="preserve">Other technical solutions that reduce friction braking torque shall be </w:t>
      </w:r>
      <w:r w:rsidR="00A15F69" w:rsidRPr="00D03BBE">
        <w:t>considered.</w:t>
      </w:r>
    </w:p>
    <w:p w14:paraId="66A8252C" w14:textId="7DB402BC" w:rsidR="00A15F69" w:rsidRPr="00D03BBE" w:rsidRDefault="00A15F69" w:rsidP="00D03BBE">
      <w:pPr>
        <w:pStyle w:val="CommentText"/>
      </w:pPr>
      <w:r w:rsidRPr="00D03BBE">
        <w:t>However, depending on the approach on implementing non-friction braking, this may not be necessary</w:t>
      </w:r>
      <w:r w:rsidR="00F8572D" w:rsidRPr="00D03BBE">
        <w:t xml:space="preserve"> and revised after this implementation.</w:t>
      </w:r>
    </w:p>
  </w:comment>
  <w:comment w:id="980" w:author="Author" w:initials="A">
    <w:p w14:paraId="4C1FDC6B" w14:textId="77777777" w:rsidR="0095660E" w:rsidRPr="00D03BBE" w:rsidRDefault="0095660E" w:rsidP="00D03BBE">
      <w:pPr>
        <w:pStyle w:val="CommentText"/>
      </w:pPr>
      <w:r w:rsidRPr="00D03BBE">
        <w:rPr>
          <w:rStyle w:val="CommentReference"/>
          <w:sz w:val="20"/>
        </w:rPr>
        <w:annotationRef/>
      </w:r>
      <w:r w:rsidRPr="00D03BBE">
        <w:t>Proposal for addition.</w:t>
      </w:r>
    </w:p>
    <w:p w14:paraId="72B35A62" w14:textId="56B0592A" w:rsidR="0095660E" w:rsidRPr="00D03BBE" w:rsidRDefault="0095660E" w:rsidP="00D03BBE">
      <w:pPr>
        <w:pStyle w:val="CommentText"/>
      </w:pPr>
      <w:r w:rsidRPr="00D03BBE">
        <w:t>Justification:</w:t>
      </w:r>
    </w:p>
    <w:p w14:paraId="72CD55D2" w14:textId="77777777" w:rsidR="0095660E" w:rsidRDefault="0095660E" w:rsidP="00D03BBE">
      <w:pPr>
        <w:pStyle w:val="CommentText"/>
      </w:pPr>
      <w:r w:rsidRPr="00D03BBE">
        <w:t>We assume that it should read “UN GTR”.</w:t>
      </w:r>
    </w:p>
    <w:p w14:paraId="12A235E4" w14:textId="7AFB6DEC" w:rsidR="006E0762" w:rsidRPr="00D03BBE" w:rsidRDefault="006E0762" w:rsidP="00D03BBE">
      <w:pPr>
        <w:pStyle w:val="CommentText"/>
      </w:pPr>
      <w:r>
        <w:t>Presumably several occurrences, not necessarily all of them have been corrected.</w:t>
      </w:r>
    </w:p>
  </w:comment>
  <w:comment w:id="984" w:author="Author" w:initials="A">
    <w:p w14:paraId="38032918" w14:textId="77777777" w:rsidR="0084516D" w:rsidRPr="00D03BBE" w:rsidRDefault="0084516D" w:rsidP="00D03BBE">
      <w:pPr>
        <w:pStyle w:val="CommentText"/>
      </w:pPr>
      <w:r w:rsidRPr="00D03BBE">
        <w:rPr>
          <w:rStyle w:val="CommentReference"/>
          <w:sz w:val="20"/>
        </w:rPr>
        <w:annotationRef/>
      </w:r>
      <w:r w:rsidRPr="00D03BBE">
        <w:t>Proposal for Addition:</w:t>
      </w:r>
    </w:p>
    <w:p w14:paraId="04F58552" w14:textId="77777777" w:rsidR="0084516D" w:rsidRPr="00D03BBE" w:rsidRDefault="0084516D" w:rsidP="00D03BBE">
      <w:pPr>
        <w:pStyle w:val="CommentText"/>
      </w:pPr>
      <w:r w:rsidRPr="00D03BBE">
        <w:t>Justification:</w:t>
      </w:r>
    </w:p>
    <w:p w14:paraId="24318943" w14:textId="5E70D4DB" w:rsidR="006F38AA" w:rsidRPr="00D03BBE" w:rsidRDefault="0084516D" w:rsidP="00D03BBE">
      <w:pPr>
        <w:pStyle w:val="CommentText"/>
      </w:pPr>
      <w:r w:rsidRPr="00D03BBE">
        <w:t xml:space="preserve">As far as we know the guideline </w:t>
      </w:r>
      <w:r w:rsidR="006F38AA" w:rsidRPr="00D03BBE">
        <w:t>does not allow text without a heading if sub-headings are used.</w:t>
      </w:r>
      <w:r w:rsidR="00C73178" w:rsidRPr="00D03BBE">
        <w:t xml:space="preserve"> </w:t>
      </w:r>
      <w:r w:rsidR="002601A5" w:rsidRPr="00D03BBE">
        <w:t>T</w:t>
      </w:r>
      <w:r w:rsidR="00C73178" w:rsidRPr="00D03BBE">
        <w:t>o</w:t>
      </w:r>
      <w:r w:rsidR="002601A5" w:rsidRPr="00D03BBE">
        <w:t xml:space="preserve"> be confirmed by the secretary, title of heading is to be discussed.</w:t>
      </w:r>
    </w:p>
    <w:p w14:paraId="313D7782" w14:textId="7199B0BB" w:rsidR="006F38AA" w:rsidRPr="00D03BBE" w:rsidRDefault="006F38AA" w:rsidP="00D03BBE">
      <w:pPr>
        <w:pStyle w:val="CommentText"/>
      </w:pPr>
    </w:p>
  </w:comment>
  <w:comment w:id="986" w:author="Author" w:initials="A">
    <w:p w14:paraId="1126BF92" w14:textId="77777777" w:rsidR="00A15990" w:rsidRPr="00D03BBE" w:rsidRDefault="00A15990" w:rsidP="00D03BBE">
      <w:pPr>
        <w:pStyle w:val="CommentText"/>
      </w:pPr>
      <w:r w:rsidRPr="00D03BBE">
        <w:rPr>
          <w:rStyle w:val="CommentReference"/>
          <w:sz w:val="20"/>
        </w:rPr>
        <w:annotationRef/>
      </w:r>
      <w:r w:rsidRPr="00D03BBE">
        <w:t>Proposal for clarification:</w:t>
      </w:r>
    </w:p>
    <w:p w14:paraId="08103C3C" w14:textId="77777777" w:rsidR="00A15990" w:rsidRPr="00D03BBE" w:rsidRDefault="00A15990" w:rsidP="00D03BBE">
      <w:pPr>
        <w:pStyle w:val="CommentText"/>
      </w:pPr>
      <w:r w:rsidRPr="00D03BBE">
        <w:t>Justification:</w:t>
      </w:r>
    </w:p>
    <w:p w14:paraId="2E500147" w14:textId="5E8E3536" w:rsidR="00A15990" w:rsidRPr="00D03BBE" w:rsidRDefault="00A15990" w:rsidP="00D03BBE">
      <w:pPr>
        <w:pStyle w:val="CommentText"/>
      </w:pPr>
      <w:r w:rsidRPr="00D03BBE">
        <w:t>The air may also only keep the temperature of the brake or even allow an increase of temperature.</w:t>
      </w:r>
    </w:p>
  </w:comment>
  <w:comment w:id="988" w:author="Author" w:initials="A">
    <w:p w14:paraId="47326581" w14:textId="77777777" w:rsidR="000C4B33" w:rsidRPr="00D03BBE" w:rsidRDefault="000C4B33" w:rsidP="00D03BBE">
      <w:pPr>
        <w:pStyle w:val="CommentText"/>
      </w:pPr>
      <w:r w:rsidRPr="00D03BBE">
        <w:rPr>
          <w:rStyle w:val="CommentReference"/>
          <w:sz w:val="20"/>
        </w:rPr>
        <w:annotationRef/>
      </w:r>
      <w:r w:rsidRPr="00D03BBE">
        <w:t>Proposal for clarification:</w:t>
      </w:r>
    </w:p>
    <w:p w14:paraId="4936D905" w14:textId="77777777" w:rsidR="000C4B33" w:rsidRPr="00D03BBE" w:rsidRDefault="000C4B33" w:rsidP="00D03BBE">
      <w:pPr>
        <w:pStyle w:val="CommentText"/>
      </w:pPr>
      <w:r w:rsidRPr="00D03BBE">
        <w:t>Justification:</w:t>
      </w:r>
    </w:p>
    <w:p w14:paraId="78168E09" w14:textId="6F69D211" w:rsidR="000C4B33" w:rsidRPr="00D03BBE" w:rsidRDefault="000C4B33" w:rsidP="00D03BBE">
      <w:pPr>
        <w:pStyle w:val="CommentText"/>
      </w:pPr>
      <w:r w:rsidRPr="00D03BBE">
        <w:t xml:space="preserve">Not only the particles, but the </w:t>
      </w:r>
      <w:r w:rsidR="00B80419" w:rsidRPr="00D03BBE">
        <w:t>aerosol itself is transported to the ducting.</w:t>
      </w:r>
    </w:p>
  </w:comment>
  <w:comment w:id="992" w:author="Author" w:initials="A">
    <w:p w14:paraId="0997A9D8" w14:textId="67B82CA3" w:rsidR="00D64EBE" w:rsidRPr="00D03BBE" w:rsidRDefault="00D64EBE" w:rsidP="00D03BBE">
      <w:pPr>
        <w:pStyle w:val="CommentText"/>
      </w:pPr>
      <w:r w:rsidRPr="00D03BBE">
        <w:rPr>
          <w:rStyle w:val="CommentReference"/>
          <w:sz w:val="20"/>
        </w:rPr>
        <w:annotationRef/>
      </w:r>
      <w:r w:rsidRPr="00D03BBE">
        <w:t>Proposal for clarification:</w:t>
      </w:r>
    </w:p>
    <w:p w14:paraId="1F9557BD" w14:textId="509043F8" w:rsidR="00D64EBE" w:rsidRPr="00D03BBE" w:rsidRDefault="00D64EBE" w:rsidP="00D03BBE">
      <w:pPr>
        <w:pStyle w:val="CommentText"/>
      </w:pPr>
      <w:r w:rsidRPr="00D03BBE">
        <w:t>Justification:</w:t>
      </w:r>
    </w:p>
    <w:p w14:paraId="113715D3" w14:textId="136430BF" w:rsidR="00D64EBE" w:rsidRPr="00D03BBE" w:rsidRDefault="00D64EBE" w:rsidP="00D03BBE">
      <w:pPr>
        <w:pStyle w:val="CommentText"/>
      </w:pPr>
      <w:r w:rsidRPr="00D03BBE">
        <w:t xml:space="preserve">If heading above is </w:t>
      </w:r>
      <w:r w:rsidR="00D80F60" w:rsidRPr="00D03BBE">
        <w:t>required,</w:t>
      </w:r>
      <w:r w:rsidRPr="00D03BBE">
        <w:t xml:space="preserve"> the title should be changed here.</w:t>
      </w:r>
    </w:p>
  </w:comment>
  <w:comment w:id="996" w:author="Author" w:initials="A">
    <w:p w14:paraId="1F1BD0C1" w14:textId="77777777" w:rsidR="00D80F60" w:rsidRPr="00D03BBE" w:rsidRDefault="00D80F60" w:rsidP="00D03BBE">
      <w:pPr>
        <w:pStyle w:val="CommentText"/>
      </w:pPr>
      <w:r w:rsidRPr="00D03BBE">
        <w:rPr>
          <w:rStyle w:val="CommentReference"/>
          <w:sz w:val="20"/>
        </w:rPr>
        <w:annotationRef/>
      </w:r>
      <w:r w:rsidRPr="00D03BBE">
        <w:t>Proposal for clarification:</w:t>
      </w:r>
    </w:p>
    <w:p w14:paraId="1278938C" w14:textId="77777777" w:rsidR="00D80F60" w:rsidRPr="00D03BBE" w:rsidRDefault="00D80F60" w:rsidP="00D03BBE">
      <w:pPr>
        <w:pStyle w:val="CommentText"/>
      </w:pPr>
      <w:r w:rsidRPr="00D03BBE">
        <w:t>Justification:</w:t>
      </w:r>
    </w:p>
    <w:p w14:paraId="2294B6F6" w14:textId="523106BB" w:rsidR="00D80F60" w:rsidRPr="00D03BBE" w:rsidRDefault="00D80F60" w:rsidP="00D03BBE">
      <w:pPr>
        <w:pStyle w:val="CommentText"/>
      </w:pPr>
      <w:r w:rsidRPr="00D03BBE">
        <w:t xml:space="preserve">If the </w:t>
      </w:r>
      <w:r w:rsidR="00967CA3" w:rsidRPr="00D03BBE">
        <w:t>calliper</w:t>
      </w:r>
      <w:r w:rsidRPr="00D03BBE">
        <w:t xml:space="preserve"> etc is taken into </w:t>
      </w:r>
      <w:r w:rsidR="00707A2C" w:rsidRPr="00D03BBE">
        <w:t>account,</w:t>
      </w:r>
      <w:r w:rsidRPr="00D03BBE">
        <w:t xml:space="preserve"> the </w:t>
      </w:r>
      <w:r w:rsidR="00967CA3" w:rsidRPr="00D03BBE">
        <w:t>term centreline</w:t>
      </w:r>
      <w:r w:rsidRPr="00D03BBE">
        <w:t xml:space="preserve"> </w:t>
      </w:r>
      <w:r w:rsidR="00967CA3" w:rsidRPr="00D03BBE">
        <w:t xml:space="preserve">can be </w:t>
      </w:r>
      <w:r w:rsidR="00707A2C" w:rsidRPr="00D03BBE">
        <w:t>geometrically misunderstood</w:t>
      </w:r>
      <w:r w:rsidR="00967CA3" w:rsidRPr="00D03BBE">
        <w:t xml:space="preserve">. The term </w:t>
      </w:r>
      <w:r w:rsidR="00707A2C" w:rsidRPr="00D03BBE">
        <w:t>a</w:t>
      </w:r>
      <w:r w:rsidR="00967CA3" w:rsidRPr="00D03BBE">
        <w:t>xis of rotation should be clear.</w:t>
      </w:r>
    </w:p>
  </w:comment>
  <w:comment w:id="999" w:author="Author" w:initials="A">
    <w:p w14:paraId="3A72CF8C" w14:textId="77777777" w:rsidR="00401746" w:rsidRPr="00D03BBE" w:rsidRDefault="00401746" w:rsidP="00D03BBE">
      <w:pPr>
        <w:pStyle w:val="CommentText"/>
      </w:pPr>
      <w:r w:rsidRPr="00D03BBE">
        <w:rPr>
          <w:rStyle w:val="CommentReference"/>
          <w:sz w:val="20"/>
        </w:rPr>
        <w:annotationRef/>
      </w:r>
      <w:r w:rsidRPr="00D03BBE">
        <w:t>Proposal for clarification:</w:t>
      </w:r>
    </w:p>
    <w:p w14:paraId="36AB89C3" w14:textId="77777777" w:rsidR="00401746" w:rsidRPr="00D03BBE" w:rsidRDefault="00401746" w:rsidP="00D03BBE">
      <w:pPr>
        <w:pStyle w:val="CommentText"/>
      </w:pPr>
      <w:r w:rsidRPr="00D03BBE">
        <w:t>Justification:</w:t>
      </w:r>
    </w:p>
    <w:p w14:paraId="062E0CA8" w14:textId="1EED3E15" w:rsidR="00401746" w:rsidRPr="00D03BBE" w:rsidRDefault="007D2F49" w:rsidP="00D03BBE">
      <w:pPr>
        <w:pStyle w:val="CommentText"/>
      </w:pPr>
      <w:r w:rsidRPr="00D03BBE">
        <w:t>Centreline</w:t>
      </w:r>
      <w:r w:rsidR="00401746" w:rsidRPr="00D03BBE">
        <w:t xml:space="preserve"> is not part of the definitions and not necessarily required if the term axi</w:t>
      </w:r>
      <w:r w:rsidRPr="00D03BBE">
        <w:t>s</w:t>
      </w:r>
      <w:r w:rsidR="00401746" w:rsidRPr="00D03BBE">
        <w:t xml:space="preserve"> of rotation is used consistently.</w:t>
      </w:r>
    </w:p>
  </w:comment>
  <w:comment w:id="1003" w:author="Author" w:initials="A">
    <w:p w14:paraId="740A5148" w14:textId="5E4E96B0" w:rsidR="004E3566" w:rsidRPr="00D03BBE" w:rsidRDefault="004E3566" w:rsidP="00D03BBE">
      <w:pPr>
        <w:pStyle w:val="CommentText"/>
      </w:pPr>
      <w:r w:rsidRPr="00D03BBE">
        <w:rPr>
          <w:rStyle w:val="CommentReference"/>
          <w:sz w:val="20"/>
        </w:rPr>
        <w:annotationRef/>
      </w:r>
      <w:r w:rsidRPr="00D03BBE">
        <w:t>Proposal for</w:t>
      </w:r>
      <w:r w:rsidR="00CC759D" w:rsidRPr="00D03BBE">
        <w:t xml:space="preserve"> clarification:</w:t>
      </w:r>
    </w:p>
    <w:p w14:paraId="17ED3B1A" w14:textId="77777777" w:rsidR="00CC759D" w:rsidRPr="00D03BBE" w:rsidRDefault="00CC759D" w:rsidP="00D03BBE">
      <w:pPr>
        <w:pStyle w:val="CommentText"/>
      </w:pPr>
      <w:r w:rsidRPr="00D03BBE">
        <w:t>Justification:</w:t>
      </w:r>
    </w:p>
    <w:p w14:paraId="2810B809" w14:textId="77777777" w:rsidR="00CC759D" w:rsidRPr="00D03BBE" w:rsidRDefault="00CC759D" w:rsidP="00D03BBE">
      <w:pPr>
        <w:pStyle w:val="CommentText"/>
      </w:pPr>
      <w:r w:rsidRPr="00D03BBE">
        <w:t>Please use Greek “alpha” for the definition of an angle.</w:t>
      </w:r>
    </w:p>
    <w:p w14:paraId="42D8191F" w14:textId="78468147" w:rsidR="005D46AB" w:rsidRPr="00D03BBE" w:rsidRDefault="005D46AB" w:rsidP="00D03BBE">
      <w:pPr>
        <w:pStyle w:val="CommentText"/>
      </w:pPr>
      <w:r w:rsidRPr="00D03BBE">
        <w:t>See also comment in definitions.</w:t>
      </w:r>
    </w:p>
  </w:comment>
  <w:comment w:id="1006" w:author="Author" w:initials="A">
    <w:p w14:paraId="2B8D1C4F" w14:textId="1AB5F79A" w:rsidR="00607FEF" w:rsidRPr="00D03BBE" w:rsidRDefault="00607FEF" w:rsidP="00D03BBE">
      <w:pPr>
        <w:pStyle w:val="CommentText"/>
      </w:pPr>
      <w:r w:rsidRPr="00D03BBE">
        <w:rPr>
          <w:rStyle w:val="CommentReference"/>
          <w:sz w:val="20"/>
        </w:rPr>
        <w:annotationRef/>
      </w:r>
      <w:r w:rsidRPr="00D03BBE">
        <w:t xml:space="preserve">Proposal for </w:t>
      </w:r>
      <w:r w:rsidR="001D6D36" w:rsidRPr="00D03BBE">
        <w:t>Clarification</w:t>
      </w:r>
      <w:r w:rsidRPr="00D03BBE">
        <w:t>:</w:t>
      </w:r>
    </w:p>
    <w:p w14:paraId="535F4C30" w14:textId="77777777" w:rsidR="00607FEF" w:rsidRPr="00D03BBE" w:rsidRDefault="00607FEF" w:rsidP="00D03BBE">
      <w:pPr>
        <w:pStyle w:val="CommentText"/>
      </w:pPr>
      <w:r w:rsidRPr="00D03BBE">
        <w:t>Justification:</w:t>
      </w:r>
    </w:p>
    <w:p w14:paraId="17D240D5" w14:textId="77777777" w:rsidR="00607FEF" w:rsidRPr="00D03BBE" w:rsidRDefault="001D6D36" w:rsidP="00D03BBE">
      <w:pPr>
        <w:pStyle w:val="CommentText"/>
      </w:pPr>
      <w:r w:rsidRPr="00D03BBE">
        <w:t>This addition clarifies the location and geometric requirements of the enclosure.</w:t>
      </w:r>
    </w:p>
    <w:p w14:paraId="47805008" w14:textId="2484DAFF" w:rsidR="001D6D36" w:rsidRPr="00D03BBE" w:rsidRDefault="001D6D36" w:rsidP="00D03BBE">
      <w:pPr>
        <w:pStyle w:val="CommentText"/>
      </w:pPr>
    </w:p>
  </w:comment>
  <w:comment w:id="1008" w:author="Author" w:initials="A">
    <w:p w14:paraId="2771007D" w14:textId="77777777" w:rsidR="00BD3F5D" w:rsidRPr="00D03BBE" w:rsidRDefault="00BD3F5D" w:rsidP="00D03BBE">
      <w:pPr>
        <w:pStyle w:val="CommentText"/>
      </w:pPr>
      <w:r w:rsidRPr="00D03BBE">
        <w:rPr>
          <w:rStyle w:val="CommentReference"/>
          <w:sz w:val="20"/>
        </w:rPr>
        <w:annotationRef/>
      </w:r>
      <w:r w:rsidRPr="00D03BBE">
        <w:t>Proposal for clarification:</w:t>
      </w:r>
    </w:p>
    <w:p w14:paraId="61F7DFA6" w14:textId="77777777" w:rsidR="00BD3F5D" w:rsidRPr="00D03BBE" w:rsidRDefault="00BD3F5D" w:rsidP="00D03BBE">
      <w:pPr>
        <w:pStyle w:val="CommentText"/>
      </w:pPr>
      <w:r w:rsidRPr="00D03BBE">
        <w:t>Justification:</w:t>
      </w:r>
    </w:p>
    <w:p w14:paraId="0AEB9D98" w14:textId="0DCD1FE4" w:rsidR="00BD3F5D" w:rsidRPr="00D03BBE" w:rsidRDefault="00BD3F5D" w:rsidP="00D03BBE">
      <w:pPr>
        <w:pStyle w:val="CommentText"/>
      </w:pPr>
      <w:r w:rsidRPr="00D03BBE">
        <w:t>Please use greek letter for definition of angles.</w:t>
      </w:r>
    </w:p>
  </w:comment>
  <w:comment w:id="1013" w:author="Author" w:initials="A">
    <w:p w14:paraId="45956C60" w14:textId="77777777" w:rsidR="0077644E" w:rsidRPr="00D03BBE" w:rsidRDefault="0077644E" w:rsidP="00D03BBE">
      <w:pPr>
        <w:pStyle w:val="CommentText"/>
      </w:pPr>
      <w:r w:rsidRPr="00D03BBE">
        <w:rPr>
          <w:rStyle w:val="CommentReference"/>
          <w:sz w:val="20"/>
        </w:rPr>
        <w:annotationRef/>
      </w:r>
      <w:r w:rsidRPr="00D03BBE">
        <w:t>Request for clarification:</w:t>
      </w:r>
    </w:p>
    <w:p w14:paraId="3C13F4F3" w14:textId="77777777" w:rsidR="0077644E" w:rsidRPr="00D03BBE" w:rsidRDefault="0077644E" w:rsidP="00D03BBE">
      <w:pPr>
        <w:pStyle w:val="CommentText"/>
      </w:pPr>
      <w:r w:rsidRPr="00D03BBE">
        <w:t>Justification:</w:t>
      </w:r>
    </w:p>
    <w:p w14:paraId="64A8E62B" w14:textId="77777777" w:rsidR="0077644E" w:rsidRPr="00D03BBE" w:rsidRDefault="0077644E" w:rsidP="00D03BBE">
      <w:pPr>
        <w:pStyle w:val="CommentText"/>
      </w:pPr>
      <w:r w:rsidRPr="00D03BBE">
        <w:t>Perhaps t</w:t>
      </w:r>
      <w:r w:rsidRPr="00D03BBE">
        <w:rPr>
          <w:rStyle w:val="CommentReference"/>
          <w:sz w:val="20"/>
        </w:rPr>
        <w:annotationRef/>
      </w:r>
      <w:r w:rsidRPr="00D03BBE">
        <w:t>his needs discussion, it could negatively affect the generation of homogeneous flow.</w:t>
      </w:r>
    </w:p>
    <w:p w14:paraId="03C8E202" w14:textId="4989CDDE" w:rsidR="0077644E" w:rsidRPr="00D03BBE" w:rsidRDefault="004B3F4D" w:rsidP="00D03BBE">
      <w:pPr>
        <w:pStyle w:val="CommentText"/>
      </w:pPr>
      <w:r w:rsidRPr="00D03BBE">
        <w:t>Input of experts required.</w:t>
      </w:r>
    </w:p>
  </w:comment>
  <w:comment w:id="1015" w:author="Author" w:initials="A">
    <w:p w14:paraId="67DE0B93" w14:textId="77777777" w:rsidR="00E84BA3" w:rsidRPr="00D03BBE" w:rsidRDefault="00E84BA3" w:rsidP="00D03BBE">
      <w:pPr>
        <w:pStyle w:val="CommentText"/>
      </w:pPr>
      <w:r w:rsidRPr="00D03BBE">
        <w:rPr>
          <w:rStyle w:val="CommentReference"/>
          <w:sz w:val="20"/>
        </w:rPr>
        <w:annotationRef/>
      </w:r>
      <w:r w:rsidR="000E681C" w:rsidRPr="00D03BBE">
        <w:t>General Comment:</w:t>
      </w:r>
    </w:p>
    <w:p w14:paraId="0B04BD82" w14:textId="77777777" w:rsidR="000E681C" w:rsidRPr="00D03BBE" w:rsidRDefault="000E681C" w:rsidP="00D03BBE">
      <w:pPr>
        <w:pStyle w:val="CommentText"/>
      </w:pPr>
      <w:r w:rsidRPr="00D03BBE">
        <w:t>Here, the velocity is given in m/s, this supports the argumentation from above, that it should generally be used in m/s.</w:t>
      </w:r>
    </w:p>
    <w:p w14:paraId="74D50751" w14:textId="7CBD737F" w:rsidR="000E681C" w:rsidRPr="00D03BBE" w:rsidRDefault="000E681C" w:rsidP="00D03BBE">
      <w:pPr>
        <w:pStyle w:val="CommentText"/>
      </w:pPr>
    </w:p>
  </w:comment>
  <w:comment w:id="1016" w:author="Author" w:initials="A">
    <w:p w14:paraId="5C9E18A0" w14:textId="77777777" w:rsidR="00334C4A" w:rsidRPr="00D03BBE" w:rsidRDefault="00334C4A" w:rsidP="00D03BBE">
      <w:pPr>
        <w:pStyle w:val="CommentText"/>
      </w:pPr>
      <w:r w:rsidRPr="00D03BBE">
        <w:rPr>
          <w:rStyle w:val="CommentReference"/>
          <w:sz w:val="20"/>
        </w:rPr>
        <w:annotationRef/>
      </w:r>
      <w:r w:rsidRPr="00D03BBE">
        <w:t>General comment:</w:t>
      </w:r>
    </w:p>
    <w:p w14:paraId="2C3C2B1C" w14:textId="77777777" w:rsidR="00334C4A" w:rsidRPr="00D03BBE" w:rsidRDefault="00334C4A" w:rsidP="00D03BBE">
      <w:pPr>
        <w:pStyle w:val="CommentText"/>
      </w:pPr>
      <w:r w:rsidRPr="00D03BBE">
        <w:t>As the flow is requested to be uniform / homogeneous at plane B</w:t>
      </w:r>
      <w:r w:rsidR="00901108" w:rsidRPr="00D03BBE">
        <w:t xml:space="preserve">, it does not have the physical properties to follow the contour of the cylinder. Therefore, the larger dimensions at plane C and D </w:t>
      </w:r>
      <w:r w:rsidR="000B58AB" w:rsidRPr="00D03BBE">
        <w:t>tend to produce recirculation at these areas.</w:t>
      </w:r>
    </w:p>
    <w:p w14:paraId="7B0B3A35" w14:textId="18022C4A" w:rsidR="000B58AB" w:rsidRPr="00D03BBE" w:rsidRDefault="000B58AB" w:rsidP="00D03BBE">
      <w:pPr>
        <w:pStyle w:val="CommentText"/>
      </w:pPr>
      <w:r w:rsidRPr="00D03BBE">
        <w:t xml:space="preserve">Is this </w:t>
      </w:r>
      <w:r w:rsidR="00E5291D" w:rsidRPr="00D03BBE">
        <w:t>intended by this design?</w:t>
      </w:r>
    </w:p>
  </w:comment>
  <w:comment w:id="1017" w:author="Author" w:initials="A">
    <w:p w14:paraId="45E84C5A" w14:textId="77777777" w:rsidR="00ED194D" w:rsidRPr="00D03BBE" w:rsidRDefault="00ED194D" w:rsidP="00D03BBE">
      <w:pPr>
        <w:pStyle w:val="CommentText"/>
      </w:pPr>
      <w:r w:rsidRPr="00D03BBE">
        <w:rPr>
          <w:rStyle w:val="CommentReference"/>
          <w:sz w:val="20"/>
        </w:rPr>
        <w:annotationRef/>
      </w:r>
      <w:r w:rsidRPr="00D03BBE">
        <w:t>General comment:</w:t>
      </w:r>
    </w:p>
    <w:p w14:paraId="1FDCE619" w14:textId="5C0458CC" w:rsidR="00ED194D" w:rsidRPr="00D03BBE" w:rsidRDefault="00ED194D" w:rsidP="00D03BBE">
      <w:pPr>
        <w:pStyle w:val="CommentText"/>
      </w:pPr>
      <w:r w:rsidRPr="00D03BBE">
        <w:t>Numbers should be discussed again after final decision an enclosure de</w:t>
      </w:r>
      <w:r w:rsidR="00A160D2" w:rsidRPr="00D03BBE">
        <w:t>sign and dimensions.</w:t>
      </w:r>
    </w:p>
  </w:comment>
  <w:comment w:id="1018" w:author="Author" w:initials="A">
    <w:p w14:paraId="6EEE2978" w14:textId="77777777" w:rsidR="00A160D2" w:rsidRPr="00D03BBE" w:rsidRDefault="00A160D2" w:rsidP="00D03BBE">
      <w:pPr>
        <w:pStyle w:val="CommentText"/>
      </w:pPr>
      <w:r w:rsidRPr="00D03BBE">
        <w:rPr>
          <w:rStyle w:val="CommentReference"/>
          <w:sz w:val="20"/>
        </w:rPr>
        <w:annotationRef/>
      </w:r>
      <w:r w:rsidRPr="00D03BBE">
        <w:t>General comment:</w:t>
      </w:r>
    </w:p>
    <w:p w14:paraId="2DCF7A81" w14:textId="41B9C632" w:rsidR="00A160D2" w:rsidRPr="00D03BBE" w:rsidRDefault="00A160D2" w:rsidP="00D03BBE">
      <w:pPr>
        <w:pStyle w:val="CommentText"/>
      </w:pPr>
      <w:r w:rsidRPr="00D03BBE">
        <w:t>Numbers should be discussed again after final decision an enclosure design and dimensions.</w:t>
      </w:r>
    </w:p>
  </w:comment>
  <w:comment w:id="1019" w:author="Author" w:initials="A">
    <w:p w14:paraId="2C20A219" w14:textId="77777777" w:rsidR="00F2006F" w:rsidRPr="00D03BBE" w:rsidRDefault="00F2006F" w:rsidP="00D03BBE">
      <w:pPr>
        <w:pStyle w:val="CommentText"/>
      </w:pPr>
      <w:r w:rsidRPr="00D03BBE">
        <w:t>Request for clarification:</w:t>
      </w:r>
    </w:p>
    <w:p w14:paraId="74A563EF" w14:textId="77777777" w:rsidR="00F00189" w:rsidRPr="00D03BBE" w:rsidRDefault="00F2006F" w:rsidP="00D03BBE">
      <w:pPr>
        <w:pStyle w:val="CommentText"/>
      </w:pPr>
      <w:r w:rsidRPr="00D03BBE">
        <w:t>Just</w:t>
      </w:r>
      <w:r w:rsidR="00F00189" w:rsidRPr="00D03BBE">
        <w:t>ification:</w:t>
      </w:r>
    </w:p>
    <w:p w14:paraId="48A951B2" w14:textId="55C54570" w:rsidR="00F2006F" w:rsidRPr="00D03BBE" w:rsidRDefault="00F00189" w:rsidP="00D03BBE">
      <w:pPr>
        <w:pStyle w:val="CommentText"/>
      </w:pPr>
      <w:r w:rsidRPr="00D03BBE">
        <w:t xml:space="preserve">Please refer to </w:t>
      </w:r>
      <w:r w:rsidR="00F2006F" w:rsidRPr="00D03BBE">
        <w:rPr>
          <w:rStyle w:val="CommentReference"/>
          <w:sz w:val="20"/>
        </w:rPr>
        <w:annotationRef/>
      </w:r>
      <w:r w:rsidRPr="00D03BBE">
        <w:t xml:space="preserve">similar description above, where there was an explanation, why 10%, 50% and 90% of nominal flow would be </w:t>
      </w:r>
      <w:r w:rsidR="00A944DC" w:rsidRPr="00D03BBE">
        <w:t>preferred.</w:t>
      </w:r>
      <w:r w:rsidR="00F2006F" w:rsidRPr="00D03BBE">
        <w:t xml:space="preserve"> </w:t>
      </w:r>
    </w:p>
  </w:comment>
  <w:comment w:id="1020" w:author="Author" w:initials="A">
    <w:p w14:paraId="3BBCB9AA" w14:textId="77777777" w:rsidR="003F348A" w:rsidRPr="00D03BBE" w:rsidRDefault="003F348A" w:rsidP="00D03BBE">
      <w:pPr>
        <w:pStyle w:val="CommentText"/>
      </w:pPr>
      <w:r w:rsidRPr="00D03BBE">
        <w:rPr>
          <w:rStyle w:val="CommentReference"/>
          <w:sz w:val="20"/>
        </w:rPr>
        <w:annotationRef/>
      </w:r>
      <w:r w:rsidR="00384A70" w:rsidRPr="00D03BBE">
        <w:t>Request for clarification:</w:t>
      </w:r>
    </w:p>
    <w:p w14:paraId="3ACEE840" w14:textId="77777777" w:rsidR="00384A70" w:rsidRPr="00D03BBE" w:rsidRDefault="00384A70" w:rsidP="00D03BBE">
      <w:pPr>
        <w:pStyle w:val="CommentText"/>
      </w:pPr>
      <w:r w:rsidRPr="00D03BBE">
        <w:t>Justification:</w:t>
      </w:r>
    </w:p>
    <w:p w14:paraId="72FB6BCA" w14:textId="77777777" w:rsidR="00384A70" w:rsidRPr="00D03BBE" w:rsidRDefault="00384A70" w:rsidP="00D03BBE">
      <w:pPr>
        <w:pStyle w:val="CommentText"/>
      </w:pPr>
      <w:r w:rsidRPr="00D03BBE">
        <w:t>To ensure that the requirements are met, there should be at least one measurement, when the setup is starting to be used.</w:t>
      </w:r>
    </w:p>
    <w:p w14:paraId="4E1E89E2" w14:textId="59D58207" w:rsidR="00384A70" w:rsidRPr="00D03BBE" w:rsidRDefault="00384A70" w:rsidP="00D03BBE">
      <w:pPr>
        <w:pStyle w:val="CommentText"/>
      </w:pPr>
      <w:r w:rsidRPr="00D03BBE">
        <w:t xml:space="preserve">We would propose to use a statement similar to the one used for the </w:t>
      </w:r>
      <w:r w:rsidR="00DF66AD" w:rsidRPr="00D03BBE">
        <w:t>front wind blower for exhaust, where it has to be checked “if modifications” have been performed.</w:t>
      </w:r>
    </w:p>
  </w:comment>
  <w:comment w:id="1027" w:author="Author" w:initials="A">
    <w:p w14:paraId="42C8C9A3" w14:textId="77777777" w:rsidR="00F01C03" w:rsidRPr="00D03BBE" w:rsidRDefault="00F01C03" w:rsidP="00D03BBE">
      <w:pPr>
        <w:pStyle w:val="CommentText"/>
      </w:pPr>
      <w:r w:rsidRPr="00D03BBE">
        <w:rPr>
          <w:rStyle w:val="CommentReference"/>
          <w:sz w:val="20"/>
        </w:rPr>
        <w:annotationRef/>
      </w:r>
      <w:r w:rsidRPr="00D03BBE">
        <w:t>Proposal for clarification:</w:t>
      </w:r>
    </w:p>
    <w:p w14:paraId="00F4D705" w14:textId="77777777" w:rsidR="00F01C03" w:rsidRPr="00D03BBE" w:rsidRDefault="00F01C03" w:rsidP="00D03BBE">
      <w:pPr>
        <w:pStyle w:val="CommentText"/>
      </w:pPr>
      <w:r w:rsidRPr="00D03BBE">
        <w:t>Justification:</w:t>
      </w:r>
    </w:p>
    <w:p w14:paraId="6EE105C2" w14:textId="14E9E8DF" w:rsidR="00AF0EA1" w:rsidRPr="00D03BBE" w:rsidRDefault="00F01C03" w:rsidP="00D03BBE">
      <w:pPr>
        <w:pStyle w:val="CommentText"/>
      </w:pPr>
      <w:r w:rsidRPr="00D03BBE">
        <w:t>A</w:t>
      </w:r>
      <w:r w:rsidR="00BB4C8F" w:rsidRPr="00D03BBE">
        <w:t>s</w:t>
      </w:r>
      <w:r w:rsidRPr="00D03BBE">
        <w:t xml:space="preserve"> the </w:t>
      </w:r>
      <w:r w:rsidR="00851D2F" w:rsidRPr="00D03BBE">
        <w:t xml:space="preserve">flow direction is depicted from right to left, </w:t>
      </w:r>
      <w:r w:rsidR="00881DE4" w:rsidRPr="00D03BBE">
        <w:t xml:space="preserve">but the positioning of the sketch of plane C indicates that the </w:t>
      </w:r>
      <w:r w:rsidR="00AF0EA1" w:rsidRPr="00D03BBE">
        <w:t>view is from “le</w:t>
      </w:r>
      <w:r w:rsidR="00BB4C8F" w:rsidRPr="00D03BBE">
        <w:t>f</w:t>
      </w:r>
      <w:r w:rsidR="00AF0EA1" w:rsidRPr="00D03BBE">
        <w:t>t to right”, it could lead to misunderstandings.</w:t>
      </w:r>
    </w:p>
    <w:p w14:paraId="3771C8C5" w14:textId="62492577" w:rsidR="00F01C03" w:rsidRPr="00D03BBE" w:rsidRDefault="00AF0EA1" w:rsidP="00D03BBE">
      <w:pPr>
        <w:pStyle w:val="CommentText"/>
      </w:pPr>
      <w:r w:rsidRPr="00D03BBE">
        <w:t>Therefore, we propose to clearly indicate the direction of view</w:t>
      </w:r>
      <w:r w:rsidR="00BB4C8F" w:rsidRPr="00D03BBE">
        <w:t xml:space="preserve"> by adding this text.</w:t>
      </w:r>
    </w:p>
  </w:comment>
  <w:comment w:id="1028" w:author="Author" w:initials="A">
    <w:p w14:paraId="58670A63" w14:textId="77777777" w:rsidR="000426D5" w:rsidRPr="00D03BBE" w:rsidRDefault="000426D5" w:rsidP="00D03BBE">
      <w:pPr>
        <w:pStyle w:val="CommentText"/>
      </w:pPr>
      <w:r w:rsidRPr="00D03BBE">
        <w:rPr>
          <w:rStyle w:val="CommentReference"/>
          <w:sz w:val="20"/>
        </w:rPr>
        <w:annotationRef/>
      </w:r>
      <w:r w:rsidRPr="00D03BBE">
        <w:t>General Question:</w:t>
      </w:r>
    </w:p>
    <w:p w14:paraId="4E9D2778" w14:textId="77777777" w:rsidR="000426D5" w:rsidRPr="00D03BBE" w:rsidRDefault="00D30D1D" w:rsidP="00D03BBE">
      <w:pPr>
        <w:pStyle w:val="CommentText"/>
      </w:pPr>
      <w:r w:rsidRPr="00D03BBE">
        <w:t xml:space="preserve">As the test system is generally procured </w:t>
      </w:r>
      <w:r w:rsidR="00BC70FB" w:rsidRPr="00D03BBE">
        <w:t>in total, it would perhaps make sense to request the design of the enclosure by the test-rig manufacturer.</w:t>
      </w:r>
    </w:p>
    <w:p w14:paraId="74F1FA69" w14:textId="2B6EF797" w:rsidR="00BC70FB" w:rsidRPr="00D03BBE" w:rsidRDefault="00BC70FB" w:rsidP="00D03BBE">
      <w:pPr>
        <w:pStyle w:val="CommentText"/>
      </w:pPr>
      <w:r w:rsidRPr="00D03BBE">
        <w:t xml:space="preserve">To be discussed with </w:t>
      </w:r>
      <w:r w:rsidR="00E7546D" w:rsidRPr="00D03BBE">
        <w:t>other parties.</w:t>
      </w:r>
    </w:p>
  </w:comment>
  <w:comment w:id="1030" w:author="Author" w:initials="A">
    <w:p w14:paraId="158AA447" w14:textId="77777777" w:rsidR="00E048D8" w:rsidRPr="00D03BBE" w:rsidRDefault="00E048D8" w:rsidP="00D03BBE">
      <w:pPr>
        <w:pStyle w:val="CommentText"/>
      </w:pPr>
      <w:r w:rsidRPr="00D03BBE">
        <w:rPr>
          <w:rStyle w:val="CommentReference"/>
          <w:sz w:val="20"/>
        </w:rPr>
        <w:annotationRef/>
      </w:r>
      <w:r w:rsidR="00B75F07" w:rsidRPr="00D03BBE">
        <w:t>Request for deletion:</w:t>
      </w:r>
    </w:p>
    <w:p w14:paraId="5305B155" w14:textId="77777777" w:rsidR="00B75F07" w:rsidRPr="00D03BBE" w:rsidRDefault="00B75F07" w:rsidP="00D03BBE">
      <w:pPr>
        <w:pStyle w:val="CommentText"/>
      </w:pPr>
      <w:r w:rsidRPr="00D03BBE">
        <w:t>Justification:</w:t>
      </w:r>
    </w:p>
    <w:p w14:paraId="627C37F3" w14:textId="77777777" w:rsidR="00B75F07" w:rsidRPr="00D03BBE" w:rsidRDefault="00B75F07" w:rsidP="00D03BBE">
      <w:pPr>
        <w:pStyle w:val="CommentText"/>
      </w:pPr>
      <w:r w:rsidRPr="00D03BBE">
        <w:t xml:space="preserve">There are explicit statements in other parts of the test that such devices and technologies are not </w:t>
      </w:r>
      <w:r w:rsidR="000C71F6" w:rsidRPr="00D03BBE">
        <w:t>considered.</w:t>
      </w:r>
    </w:p>
    <w:p w14:paraId="177A90F1" w14:textId="77777777" w:rsidR="000C71F6" w:rsidRPr="00D03BBE" w:rsidRDefault="000C71F6" w:rsidP="00D03BBE">
      <w:pPr>
        <w:pStyle w:val="CommentText"/>
      </w:pPr>
      <w:r w:rsidRPr="00D03BBE">
        <w:t xml:space="preserve">Furthermore, the orientation requirements of the brake systems do not guarantee that </w:t>
      </w:r>
      <w:r w:rsidR="00744F88" w:rsidRPr="00D03BBE">
        <w:t>these systems are working properly or as intended by design.</w:t>
      </w:r>
    </w:p>
    <w:p w14:paraId="6CF652F2" w14:textId="609064A8" w:rsidR="00744F88" w:rsidRPr="00D03BBE" w:rsidRDefault="00331FE6" w:rsidP="00D03BBE">
      <w:pPr>
        <w:pStyle w:val="CommentText"/>
      </w:pPr>
      <w:r w:rsidRPr="00D03BBE">
        <w:t>Even more</w:t>
      </w:r>
      <w:r w:rsidR="00744F88" w:rsidRPr="00D03BBE">
        <w:t>, some of these technologies need additional appliances (e.g. suction blowers).</w:t>
      </w:r>
    </w:p>
    <w:p w14:paraId="7ECFC431" w14:textId="19AFEAD2" w:rsidR="00744F88" w:rsidRPr="00D03BBE" w:rsidRDefault="00744F88" w:rsidP="00D03BBE">
      <w:pPr>
        <w:pStyle w:val="CommentText"/>
      </w:pPr>
      <w:r w:rsidRPr="00D03BBE">
        <w:t xml:space="preserve">This leads to the conclusion that </w:t>
      </w:r>
      <w:r w:rsidR="00294A56" w:rsidRPr="00D03BBE">
        <w:t xml:space="preserve">they cannot easily be implemented in this </w:t>
      </w:r>
      <w:r w:rsidR="00E54145">
        <w:t xml:space="preserve">UN </w:t>
      </w:r>
      <w:r w:rsidR="00294A56" w:rsidRPr="00D03BBE">
        <w:t>GTR without significant modification.</w:t>
      </w:r>
    </w:p>
    <w:p w14:paraId="1DD3C624" w14:textId="7F2F233B" w:rsidR="00294A56" w:rsidRPr="00D03BBE" w:rsidRDefault="00294A56" w:rsidP="00D03BBE">
      <w:pPr>
        <w:pStyle w:val="CommentText"/>
      </w:pPr>
      <w:r w:rsidRPr="00D03BBE">
        <w:t xml:space="preserve">Therefore, this prerequisite should </w:t>
      </w:r>
      <w:r w:rsidR="00D15EF7" w:rsidRPr="00D03BBE">
        <w:t xml:space="preserve">deleted and </w:t>
      </w:r>
      <w:r w:rsidR="00331FE6" w:rsidRPr="00D03BBE">
        <w:t>addressed in a second phase.</w:t>
      </w:r>
    </w:p>
  </w:comment>
  <w:comment w:id="1034" w:author="Author" w:initials="A">
    <w:p w14:paraId="604DAF35" w14:textId="77777777" w:rsidR="00522FBB" w:rsidRPr="00D03BBE" w:rsidRDefault="00522FBB" w:rsidP="00D03BBE">
      <w:pPr>
        <w:pStyle w:val="CommentText"/>
      </w:pPr>
      <w:r w:rsidRPr="00D03BBE">
        <w:rPr>
          <w:rStyle w:val="CommentReference"/>
          <w:sz w:val="20"/>
        </w:rPr>
        <w:annotationRef/>
      </w:r>
      <w:r w:rsidR="00C41FD4" w:rsidRPr="00D03BBE">
        <w:t>Request for deletion:</w:t>
      </w:r>
    </w:p>
    <w:p w14:paraId="0741DC5A" w14:textId="5A6D824E" w:rsidR="00C41FD4" w:rsidRPr="00D03BBE" w:rsidRDefault="00C41FD4" w:rsidP="00D03BBE">
      <w:pPr>
        <w:pStyle w:val="CommentText"/>
      </w:pPr>
      <w:r w:rsidRPr="00D03BBE">
        <w:t>Justific</w:t>
      </w:r>
      <w:r w:rsidR="00E2344E" w:rsidRPr="00D03BBE">
        <w:t>a</w:t>
      </w:r>
      <w:r w:rsidRPr="00D03BBE">
        <w:t>tion:</w:t>
      </w:r>
    </w:p>
    <w:p w14:paraId="58D761F1" w14:textId="77777777" w:rsidR="00C41FD4" w:rsidRPr="00D03BBE" w:rsidRDefault="00C41FD4" w:rsidP="00D03BBE">
      <w:pPr>
        <w:pStyle w:val="CommentText"/>
      </w:pPr>
      <w:r w:rsidRPr="00D03BBE">
        <w:t xml:space="preserve">There is no </w:t>
      </w:r>
      <w:r w:rsidR="00E2344E" w:rsidRPr="00D03BBE">
        <w:t>link between size of enclosure and possible leaks.</w:t>
      </w:r>
    </w:p>
    <w:p w14:paraId="478C452C" w14:textId="21C96476" w:rsidR="00E2344E" w:rsidRPr="00D03BBE" w:rsidRDefault="00E2344E" w:rsidP="00D03BBE">
      <w:pPr>
        <w:pStyle w:val="CommentText"/>
      </w:pPr>
      <w:r w:rsidRPr="00D03BBE">
        <w:t>Some o</w:t>
      </w:r>
      <w:r w:rsidR="00FA6AD8" w:rsidRPr="00D03BBE">
        <w:t>f</w:t>
      </w:r>
      <w:r w:rsidRPr="00D03BBE">
        <w:t xml:space="preserve"> the statements are correct, but this is basic physical </w:t>
      </w:r>
      <w:r w:rsidR="00FA6AD8" w:rsidRPr="00D03BBE">
        <w:t>evidence. There is no requirement or benefit in this statement, therefore it should be deleted.</w:t>
      </w:r>
    </w:p>
    <w:p w14:paraId="55AA870F" w14:textId="4DA5E385" w:rsidR="00FA6AD8" w:rsidRPr="00D03BBE" w:rsidRDefault="00FA6AD8" w:rsidP="00D03BBE">
      <w:pPr>
        <w:pStyle w:val="CommentText"/>
      </w:pPr>
      <w:r w:rsidRPr="00D03BBE">
        <w:t>The reference to the layout description is sufficient.</w:t>
      </w:r>
    </w:p>
  </w:comment>
  <w:comment w:id="1035" w:author="Author" w:initials="A">
    <w:p w14:paraId="39294882" w14:textId="77777777" w:rsidR="00C406E7" w:rsidRPr="00D03BBE" w:rsidRDefault="00C406E7" w:rsidP="00D03BBE">
      <w:pPr>
        <w:pStyle w:val="CommentText"/>
      </w:pPr>
      <w:r w:rsidRPr="00D03BBE">
        <w:rPr>
          <w:rStyle w:val="CommentReference"/>
          <w:sz w:val="20"/>
        </w:rPr>
        <w:annotationRef/>
      </w:r>
      <w:r w:rsidR="00FC2641" w:rsidRPr="00D03BBE">
        <w:t>General comment:</w:t>
      </w:r>
    </w:p>
    <w:p w14:paraId="7645CE36" w14:textId="2D596857" w:rsidR="00FC2641" w:rsidRPr="00D03BBE" w:rsidRDefault="00FC2641" w:rsidP="00D03BBE">
      <w:pPr>
        <w:pStyle w:val="CommentText"/>
      </w:pPr>
      <w:r w:rsidRPr="00D03BBE">
        <w:t xml:space="preserve">This cross-reference </w:t>
      </w:r>
      <w:r w:rsidR="00CF3185" w:rsidRPr="00D03BBE">
        <w:t>should be checked, if still correct, if the proposals are accepted.</w:t>
      </w:r>
    </w:p>
  </w:comment>
  <w:comment w:id="1037" w:author="Author" w:initials="A">
    <w:p w14:paraId="69626380" w14:textId="77777777" w:rsidR="00F01998" w:rsidRPr="00D03BBE" w:rsidRDefault="00F01998" w:rsidP="00D03BBE">
      <w:pPr>
        <w:pStyle w:val="CommentText"/>
      </w:pPr>
      <w:r w:rsidRPr="00D03BBE">
        <w:rPr>
          <w:rStyle w:val="CommentReference"/>
          <w:sz w:val="20"/>
        </w:rPr>
        <w:annotationRef/>
      </w:r>
      <w:r w:rsidRPr="00D03BBE">
        <w:t>Proposal:</w:t>
      </w:r>
    </w:p>
    <w:p w14:paraId="49055D37" w14:textId="77777777" w:rsidR="00F01998" w:rsidRPr="00D03BBE" w:rsidRDefault="00F01998" w:rsidP="00D03BBE">
      <w:pPr>
        <w:pStyle w:val="CommentText"/>
      </w:pPr>
      <w:r w:rsidRPr="00D03BBE">
        <w:t>1</w:t>
      </w:r>
      <w:r w:rsidR="006973FF" w:rsidRPr="00D03BBE">
        <w:t>380 – 1400mm</w:t>
      </w:r>
    </w:p>
    <w:p w14:paraId="0FC2BB1F" w14:textId="2F8AAC07" w:rsidR="00206405" w:rsidRPr="00D03BBE" w:rsidRDefault="00206405" w:rsidP="00D03BBE">
      <w:pPr>
        <w:pStyle w:val="CommentText"/>
      </w:pPr>
      <w:r w:rsidRPr="00D03BBE">
        <w:t>Alternatively</w:t>
      </w:r>
    </w:p>
    <w:p w14:paraId="1CCC6684" w14:textId="370E5674" w:rsidR="00206405" w:rsidRPr="00D03BBE" w:rsidRDefault="00206405" w:rsidP="00D03BBE">
      <w:pPr>
        <w:pStyle w:val="CommentText"/>
      </w:pPr>
      <w:r w:rsidRPr="00D03BBE">
        <w:t>1180 – 1200mm</w:t>
      </w:r>
    </w:p>
  </w:comment>
  <w:comment w:id="1038" w:author="Author" w:initials="A">
    <w:p w14:paraId="66D91630" w14:textId="2511BEC9" w:rsidR="00206405" w:rsidRPr="00D03BBE" w:rsidRDefault="00206405" w:rsidP="00D03BBE">
      <w:pPr>
        <w:pStyle w:val="CommentText"/>
      </w:pPr>
      <w:r w:rsidRPr="00D03BBE">
        <w:rPr>
          <w:rStyle w:val="CommentReference"/>
          <w:sz w:val="20"/>
        </w:rPr>
        <w:annotationRef/>
      </w:r>
      <w:r w:rsidRPr="00D03BBE">
        <w:t>580 – 600mm</w:t>
      </w:r>
    </w:p>
  </w:comment>
  <w:comment w:id="1040" w:author="Author" w:initials="A">
    <w:p w14:paraId="0B5484BC" w14:textId="14F4E8E2" w:rsidR="00E14703" w:rsidRPr="00D03BBE" w:rsidRDefault="00E14703" w:rsidP="00D03BBE">
      <w:pPr>
        <w:pStyle w:val="CommentText"/>
      </w:pPr>
      <w:r w:rsidRPr="00D03BBE">
        <w:rPr>
          <w:rStyle w:val="CommentReference"/>
          <w:sz w:val="20"/>
        </w:rPr>
        <w:annotationRef/>
      </w:r>
      <w:r w:rsidRPr="00D03BBE">
        <w:t>225mm +/+ 5mm</w:t>
      </w:r>
    </w:p>
  </w:comment>
  <w:comment w:id="1042" w:author="Author" w:initials="A">
    <w:p w14:paraId="446498AC" w14:textId="372E7444" w:rsidR="007300B1" w:rsidRPr="00D03BBE" w:rsidRDefault="007300B1" w:rsidP="00D03BBE">
      <w:pPr>
        <w:pStyle w:val="CommentText"/>
      </w:pPr>
      <w:r w:rsidRPr="00D03BBE">
        <w:t xml:space="preserve">590 – </w:t>
      </w:r>
      <w:r w:rsidRPr="00D03BBE">
        <w:rPr>
          <w:rStyle w:val="CommentReference"/>
          <w:sz w:val="20"/>
        </w:rPr>
        <w:annotationRef/>
      </w:r>
      <w:r w:rsidRPr="00D03BBE">
        <w:t>600mm</w:t>
      </w:r>
    </w:p>
  </w:comment>
  <w:comment w:id="1043" w:author="Author" w:initials="A">
    <w:p w14:paraId="22D18481" w14:textId="7F24BD27" w:rsidR="00C14E89" w:rsidRPr="00D03BBE" w:rsidRDefault="00C14E89" w:rsidP="00D03BBE">
      <w:pPr>
        <w:pStyle w:val="CommentText"/>
      </w:pPr>
      <w:r w:rsidRPr="00D03BBE">
        <w:rPr>
          <w:rStyle w:val="CommentReference"/>
          <w:sz w:val="20"/>
        </w:rPr>
        <w:annotationRef/>
      </w:r>
      <w:r w:rsidRPr="00D03BBE">
        <w:t>100%</w:t>
      </w:r>
    </w:p>
  </w:comment>
  <w:comment w:id="1045" w:author="Author" w:initials="A">
    <w:p w14:paraId="55BF2E8A" w14:textId="0179B734" w:rsidR="00EA0765" w:rsidRPr="00D03BBE" w:rsidRDefault="00EA0765" w:rsidP="00D03BBE">
      <w:pPr>
        <w:pStyle w:val="CommentText"/>
      </w:pPr>
      <w:r w:rsidRPr="00D03BBE">
        <w:t xml:space="preserve">390 – </w:t>
      </w:r>
      <w:r w:rsidRPr="00D03BBE">
        <w:rPr>
          <w:rStyle w:val="CommentReference"/>
          <w:sz w:val="20"/>
        </w:rPr>
        <w:annotationRef/>
      </w:r>
      <w:r w:rsidRPr="00D03BBE">
        <w:t>400mm</w:t>
      </w:r>
    </w:p>
  </w:comment>
  <w:comment w:id="1046" w:author="Author" w:initials="A">
    <w:p w14:paraId="3575E43D" w14:textId="72DA4581" w:rsidR="00EA0765" w:rsidRPr="00D03BBE" w:rsidRDefault="00EA0765" w:rsidP="00D03BBE">
      <w:pPr>
        <w:pStyle w:val="CommentText"/>
      </w:pPr>
      <w:r w:rsidRPr="00D03BBE">
        <w:rPr>
          <w:rStyle w:val="CommentReference"/>
          <w:sz w:val="20"/>
        </w:rPr>
        <w:annotationRef/>
      </w:r>
      <w:r w:rsidRPr="00D03BBE">
        <w:t>590 – 600mm.</w:t>
      </w:r>
    </w:p>
  </w:comment>
  <w:comment w:id="1048" w:author="Author" w:initials="A">
    <w:p w14:paraId="47798B2E" w14:textId="77777777" w:rsidR="00531233" w:rsidRPr="00D03BBE" w:rsidRDefault="00531233" w:rsidP="00D03BBE">
      <w:pPr>
        <w:pStyle w:val="CommentText"/>
      </w:pPr>
      <w:r w:rsidRPr="00D03BBE">
        <w:rPr>
          <w:rStyle w:val="CommentReference"/>
          <w:sz w:val="20"/>
        </w:rPr>
        <w:annotationRef/>
      </w:r>
      <w:r w:rsidR="0014707B" w:rsidRPr="00D03BBE">
        <w:t>200mm+/-5mm or</w:t>
      </w:r>
    </w:p>
    <w:p w14:paraId="3AA95908" w14:textId="79996CA5" w:rsidR="008F529E" w:rsidRPr="00D03BBE" w:rsidRDefault="0014707B" w:rsidP="00D03BBE">
      <w:pPr>
        <w:pStyle w:val="CommentText"/>
      </w:pPr>
      <w:r w:rsidRPr="00D03BBE">
        <w:t>203,2mm</w:t>
      </w:r>
      <w:r w:rsidR="008F529E" w:rsidRPr="00D03BBE">
        <w:t>+/-5mm</w:t>
      </w:r>
    </w:p>
  </w:comment>
  <w:comment w:id="1050" w:author="Author" w:initials="A">
    <w:p w14:paraId="1F4FEB22" w14:textId="67A9C288" w:rsidR="002F4472" w:rsidRPr="00D03BBE" w:rsidRDefault="002F4472" w:rsidP="00D03BBE">
      <w:pPr>
        <w:pStyle w:val="CommentText"/>
      </w:pPr>
      <w:r w:rsidRPr="00D03BBE">
        <w:rPr>
          <w:rStyle w:val="CommentReference"/>
          <w:sz w:val="20"/>
        </w:rPr>
        <w:annotationRef/>
      </w:r>
      <w:r w:rsidR="00F35F10" w:rsidRPr="00D03BBE">
        <w:t>590 – 600mm</w:t>
      </w:r>
    </w:p>
  </w:comment>
  <w:comment w:id="1036" w:author="Author" w:initials="A">
    <w:p w14:paraId="71159E40" w14:textId="77777777" w:rsidR="00CF3185" w:rsidRPr="00D03BBE" w:rsidRDefault="00CF3185" w:rsidP="00D03BBE">
      <w:pPr>
        <w:pStyle w:val="CommentText"/>
      </w:pPr>
      <w:r w:rsidRPr="00D03BBE">
        <w:rPr>
          <w:rStyle w:val="CommentReference"/>
          <w:sz w:val="20"/>
        </w:rPr>
        <w:annotationRef/>
      </w:r>
      <w:r w:rsidR="00284AD7" w:rsidRPr="00D03BBE">
        <w:t>Question:</w:t>
      </w:r>
    </w:p>
    <w:p w14:paraId="3DD90419" w14:textId="77777777" w:rsidR="00284AD7" w:rsidRPr="00D03BBE" w:rsidRDefault="00284AD7" w:rsidP="00D03BBE">
      <w:pPr>
        <w:pStyle w:val="CommentText"/>
      </w:pPr>
      <w:r w:rsidRPr="00D03BBE">
        <w:t>Will there be a common proposal from ACEA / OICA?</w:t>
      </w:r>
    </w:p>
    <w:p w14:paraId="2A03A1AE" w14:textId="46296A1F" w:rsidR="00284AD7" w:rsidRPr="00D03BBE" w:rsidRDefault="00284AD7" w:rsidP="00D03BBE">
      <w:pPr>
        <w:pStyle w:val="CommentText"/>
      </w:pPr>
    </w:p>
  </w:comment>
  <w:comment w:id="1052" w:author="Author" w:initials="A">
    <w:p w14:paraId="461BCAF7" w14:textId="77777777" w:rsidR="003A6CEC" w:rsidRDefault="003A6CEC">
      <w:pPr>
        <w:pStyle w:val="CommentText"/>
      </w:pPr>
      <w:r>
        <w:rPr>
          <w:rStyle w:val="CommentReference"/>
        </w:rPr>
        <w:annotationRef/>
      </w:r>
      <w:r>
        <w:t>Request for clarification:</w:t>
      </w:r>
    </w:p>
    <w:p w14:paraId="6DA66731" w14:textId="77777777" w:rsidR="003A6CEC" w:rsidRDefault="002113E3">
      <w:pPr>
        <w:pStyle w:val="CommentText"/>
      </w:pPr>
      <w:r>
        <w:t>Please add requirement on electrical conducting connection between different parts of tubing.</w:t>
      </w:r>
    </w:p>
    <w:p w14:paraId="5A3CCC61" w14:textId="77777777" w:rsidR="002113E3" w:rsidRDefault="002113E3">
      <w:pPr>
        <w:pStyle w:val="CommentText"/>
      </w:pPr>
      <w:r>
        <w:t>Justification:</w:t>
      </w:r>
    </w:p>
    <w:p w14:paraId="674E5FD7" w14:textId="2305C107" w:rsidR="002113E3" w:rsidRDefault="002113E3">
      <w:pPr>
        <w:pStyle w:val="CommentText"/>
      </w:pPr>
      <w:r>
        <w:t xml:space="preserve">There should not exist differences in electrical potential between different parts of the tets rig, as </w:t>
      </w:r>
      <w:r w:rsidR="00005A3A">
        <w:t>it could affect PN or PM measurements.</w:t>
      </w:r>
    </w:p>
  </w:comment>
  <w:comment w:id="1054" w:author="Author" w:initials="A">
    <w:p w14:paraId="59F537F1" w14:textId="43F2E6DE" w:rsidR="008F0E8E" w:rsidRPr="00D03BBE" w:rsidRDefault="008F0E8E" w:rsidP="00D03BBE">
      <w:pPr>
        <w:pStyle w:val="CommentText"/>
      </w:pPr>
      <w:r w:rsidRPr="00D03BBE">
        <w:rPr>
          <w:rStyle w:val="CommentReference"/>
          <w:sz w:val="20"/>
        </w:rPr>
        <w:annotationRef/>
      </w:r>
      <w:r w:rsidRPr="00D03BBE">
        <w:t>Proposal for Clarification:</w:t>
      </w:r>
    </w:p>
    <w:p w14:paraId="699A794C" w14:textId="77777777" w:rsidR="008F0E8E" w:rsidRPr="00D03BBE" w:rsidRDefault="008F0E8E" w:rsidP="00D03BBE">
      <w:pPr>
        <w:pStyle w:val="CommentText"/>
      </w:pPr>
      <w:r w:rsidRPr="00D03BBE">
        <w:t>Justification:</w:t>
      </w:r>
    </w:p>
    <w:p w14:paraId="22665FF1" w14:textId="322877F6" w:rsidR="008F0E8E" w:rsidRPr="00D03BBE" w:rsidRDefault="008F0E8E" w:rsidP="00D03BBE">
      <w:pPr>
        <w:pStyle w:val="CommentText"/>
      </w:pPr>
      <w:r w:rsidRPr="00D03BBE">
        <w:t>The intension of defining di is to ensure that the cross-section of the ducts is exactly like it. Therefore</w:t>
      </w:r>
      <w:r w:rsidR="0070109F" w:rsidRPr="00D03BBE">
        <w:t>,</w:t>
      </w:r>
      <w:r w:rsidRPr="00D03BBE">
        <w:t xml:space="preserve"> </w:t>
      </w:r>
      <w:r w:rsidR="0070109F" w:rsidRPr="00D03BBE">
        <w:t>it should be required to do so.</w:t>
      </w:r>
    </w:p>
  </w:comment>
  <w:comment w:id="1057" w:author="Author" w:initials="A">
    <w:p w14:paraId="24DD810F" w14:textId="77777777" w:rsidR="00CA3E61" w:rsidRPr="00D03BBE" w:rsidRDefault="00CA3E61" w:rsidP="00D03BBE">
      <w:pPr>
        <w:pStyle w:val="CommentText"/>
      </w:pPr>
      <w:r w:rsidRPr="00D03BBE">
        <w:rPr>
          <w:rStyle w:val="CommentReference"/>
          <w:sz w:val="20"/>
        </w:rPr>
        <w:annotationRef/>
      </w:r>
      <w:r w:rsidRPr="00D03BBE">
        <w:t>Question:</w:t>
      </w:r>
    </w:p>
    <w:p w14:paraId="1DE71AB6" w14:textId="1A99665C" w:rsidR="00CA3E61" w:rsidRPr="00D03BBE" w:rsidRDefault="00CA3E61" w:rsidP="00D03BBE">
      <w:pPr>
        <w:pStyle w:val="CommentText"/>
      </w:pPr>
      <w:r w:rsidRPr="00D03BBE">
        <w:t>Is this term correct of should it be particulate matter?</w:t>
      </w:r>
    </w:p>
  </w:comment>
  <w:comment w:id="1058" w:author="Author" w:initials="A">
    <w:p w14:paraId="0D6FE0B7" w14:textId="77777777" w:rsidR="00CA3E61" w:rsidRPr="00D03BBE" w:rsidRDefault="00CA3E61" w:rsidP="00D03BBE">
      <w:pPr>
        <w:pStyle w:val="CommentText"/>
      </w:pPr>
      <w:r w:rsidRPr="00D03BBE">
        <w:rPr>
          <w:rStyle w:val="CommentReference"/>
          <w:sz w:val="20"/>
        </w:rPr>
        <w:annotationRef/>
      </w:r>
      <w:r w:rsidRPr="00D03BBE">
        <w:rPr>
          <w:rStyle w:val="CommentReference"/>
          <w:sz w:val="20"/>
        </w:rPr>
        <w:annotationRef/>
      </w:r>
      <w:r w:rsidRPr="00D03BBE">
        <w:t>Question:</w:t>
      </w:r>
    </w:p>
    <w:p w14:paraId="180C7F5C" w14:textId="77777777" w:rsidR="00CA3E61" w:rsidRPr="00D03BBE" w:rsidRDefault="00CA3E61" w:rsidP="00D03BBE">
      <w:pPr>
        <w:pStyle w:val="CommentText"/>
      </w:pPr>
      <w:r w:rsidRPr="00D03BBE">
        <w:t>Is this term correct of should it be particulate matter?</w:t>
      </w:r>
    </w:p>
    <w:p w14:paraId="589A230A" w14:textId="327EACB6" w:rsidR="00CA3E61" w:rsidRPr="00D03BBE" w:rsidRDefault="00CA3E61" w:rsidP="00D03BBE">
      <w:pPr>
        <w:pStyle w:val="CommentText"/>
      </w:pPr>
    </w:p>
  </w:comment>
  <w:comment w:id="1059" w:author="Author" w:initials="A">
    <w:p w14:paraId="0C9DF9E9" w14:textId="77777777" w:rsidR="00D45B0E" w:rsidRPr="00D03BBE" w:rsidRDefault="00D45B0E" w:rsidP="00D03BBE">
      <w:pPr>
        <w:pStyle w:val="CommentText"/>
      </w:pPr>
      <w:r w:rsidRPr="00D03BBE">
        <w:rPr>
          <w:rStyle w:val="CommentReference"/>
          <w:sz w:val="20"/>
        </w:rPr>
        <w:annotationRef/>
      </w:r>
      <w:r w:rsidRPr="00D03BBE">
        <w:t>Request for clarification:</w:t>
      </w:r>
    </w:p>
    <w:p w14:paraId="389393DA" w14:textId="77777777" w:rsidR="00D45B0E" w:rsidRPr="00D03BBE" w:rsidRDefault="00D45B0E" w:rsidP="00D03BBE">
      <w:pPr>
        <w:pStyle w:val="CommentText"/>
      </w:pPr>
      <w:r w:rsidRPr="00D03BBE">
        <w:t>There is no need to repeat the size of the ducts</w:t>
      </w:r>
      <w:r w:rsidR="00FB1D03" w:rsidRPr="00D03BBE">
        <w:t xml:space="preserve"> as it is defined in a previous chapter.</w:t>
      </w:r>
    </w:p>
    <w:p w14:paraId="29E70D93" w14:textId="5D7D7297" w:rsidR="00FB1D03" w:rsidRPr="00D03BBE" w:rsidRDefault="00FB1D03" w:rsidP="00D03BBE">
      <w:pPr>
        <w:pStyle w:val="CommentText"/>
      </w:pPr>
      <w:r w:rsidRPr="00D03BBE">
        <w:t>However, if it is intended to repeat the numbers, please use the proposal 200mm or 203,2mm (</w:t>
      </w:r>
      <w:r w:rsidR="0056042E" w:rsidRPr="00D03BBE">
        <w:t xml:space="preserve">incl. tolerances, </w:t>
      </w:r>
      <w:r w:rsidRPr="00D03BBE">
        <w:t>see above)</w:t>
      </w:r>
      <w:r w:rsidR="0056042E" w:rsidRPr="00D03BBE">
        <w:t xml:space="preserve"> </w:t>
      </w:r>
    </w:p>
  </w:comment>
  <w:comment w:id="1062" w:author="Author" w:initials="A">
    <w:p w14:paraId="72F3222C" w14:textId="77777777" w:rsidR="00953C57" w:rsidRDefault="00953C57">
      <w:pPr>
        <w:pStyle w:val="CommentText"/>
      </w:pPr>
      <w:r>
        <w:rPr>
          <w:rStyle w:val="CommentReference"/>
        </w:rPr>
        <w:annotationRef/>
      </w:r>
      <w:r w:rsidR="00C507A3">
        <w:t>Question:</w:t>
      </w:r>
    </w:p>
    <w:p w14:paraId="38404D08" w14:textId="77777777" w:rsidR="00C507A3" w:rsidRDefault="00C507A3">
      <w:pPr>
        <w:pStyle w:val="CommentText"/>
      </w:pPr>
      <w:r>
        <w:t>Would it be possible to separ</w:t>
      </w:r>
      <w:r w:rsidR="00E76FF6">
        <w:t>ate the tubes in the sampling plane to allow easy access to the sampling nozzles?</w:t>
      </w:r>
    </w:p>
    <w:p w14:paraId="76069468" w14:textId="1A66068B" w:rsidR="00EC19B0" w:rsidRDefault="00E76FF6">
      <w:pPr>
        <w:pStyle w:val="CommentText"/>
      </w:pPr>
      <w:r>
        <w:t xml:space="preserve">Otherwise, either the tube of 6 di and/or the sampling lines must be removed </w:t>
      </w:r>
      <w:r w:rsidR="00EC19B0">
        <w:t>for every test.</w:t>
      </w:r>
    </w:p>
  </w:comment>
  <w:comment w:id="1065" w:author="Author" w:initials="A">
    <w:p w14:paraId="7D79D04F" w14:textId="77777777" w:rsidR="009A6BD4" w:rsidRDefault="009A6BD4">
      <w:pPr>
        <w:pStyle w:val="CommentText"/>
      </w:pPr>
      <w:r>
        <w:rPr>
          <w:rStyle w:val="CommentReference"/>
        </w:rPr>
        <w:annotationRef/>
      </w:r>
      <w:r w:rsidR="007B5532">
        <w:t>Request for simplification:</w:t>
      </w:r>
    </w:p>
    <w:p w14:paraId="09054113" w14:textId="77777777" w:rsidR="007B5532" w:rsidRDefault="007B5532">
      <w:pPr>
        <w:pStyle w:val="CommentText"/>
      </w:pPr>
      <w:r>
        <w:t>Justification:</w:t>
      </w:r>
    </w:p>
    <w:p w14:paraId="45559FC5" w14:textId="7EAEB324" w:rsidR="007B5532" w:rsidRDefault="007B5532">
      <w:pPr>
        <w:pStyle w:val="CommentText"/>
      </w:pPr>
      <w:r>
        <w:t xml:space="preserve">To minimize possible differences between testrigs and measured results, we propose to use a fixed diameter for the tubing and only one possible </w:t>
      </w:r>
      <w:r w:rsidR="00832363">
        <w:t>setup for sampling (4-probe setup)</w:t>
      </w:r>
    </w:p>
  </w:comment>
  <w:comment w:id="1067" w:author="Author" w:initials="A">
    <w:p w14:paraId="6A3FD14D" w14:textId="2D04D5F5" w:rsidR="000577B0" w:rsidRDefault="000577B0" w:rsidP="000577B0">
      <w:pPr>
        <w:pStyle w:val="CommentText"/>
      </w:pPr>
      <w:r>
        <w:rPr>
          <w:rStyle w:val="CommentReference"/>
        </w:rPr>
        <w:annotationRef/>
      </w:r>
      <w:r>
        <w:t>Request for deletion:</w:t>
      </w:r>
    </w:p>
    <w:p w14:paraId="2D4D5A1B" w14:textId="13E3815E" w:rsidR="000577B0" w:rsidRDefault="000577B0" w:rsidP="000577B0">
      <w:pPr>
        <w:pStyle w:val="CommentText"/>
      </w:pPr>
      <w:r>
        <w:t>Justifica</w:t>
      </w:r>
      <w:r w:rsidR="00A5754B">
        <w:t>t</w:t>
      </w:r>
      <w:r>
        <w:t>ion:</w:t>
      </w:r>
    </w:p>
    <w:p w14:paraId="4C58FF61" w14:textId="0B867D34" w:rsidR="000577B0" w:rsidRDefault="000577B0" w:rsidP="000577B0">
      <w:pPr>
        <w:pStyle w:val="CommentText"/>
      </w:pPr>
      <w:r>
        <w:t>Only 4-probe setup should be used.</w:t>
      </w:r>
    </w:p>
  </w:comment>
  <w:comment w:id="1072" w:author="Author" w:initials="A">
    <w:p w14:paraId="222C04A1" w14:textId="5B833A5C" w:rsidR="000577B0" w:rsidRDefault="000577B0" w:rsidP="000577B0">
      <w:pPr>
        <w:pStyle w:val="CommentText"/>
      </w:pPr>
      <w:r>
        <w:rPr>
          <w:rStyle w:val="CommentReference"/>
        </w:rPr>
        <w:annotationRef/>
      </w:r>
      <w:r>
        <w:t>Request for deletion:</w:t>
      </w:r>
    </w:p>
    <w:p w14:paraId="0DBA481E" w14:textId="44733C77" w:rsidR="000577B0" w:rsidRDefault="000577B0" w:rsidP="000577B0">
      <w:pPr>
        <w:pStyle w:val="CommentText"/>
      </w:pPr>
      <w:r>
        <w:t>Justifica</w:t>
      </w:r>
      <w:r w:rsidR="00A5754B">
        <w:t>t</w:t>
      </w:r>
      <w:r>
        <w:t>ion:</w:t>
      </w:r>
    </w:p>
    <w:p w14:paraId="38185A5E" w14:textId="3E6D6025" w:rsidR="000577B0" w:rsidRDefault="000577B0" w:rsidP="000577B0">
      <w:pPr>
        <w:pStyle w:val="CommentText"/>
      </w:pPr>
      <w:r>
        <w:t>Only 4-probe setup should be used.</w:t>
      </w:r>
    </w:p>
  </w:comment>
  <w:comment w:id="1075" w:author="Author" w:initials="A">
    <w:p w14:paraId="3B49DCDA" w14:textId="77777777" w:rsidR="00A5754B" w:rsidRDefault="00A5754B" w:rsidP="00A5754B">
      <w:pPr>
        <w:pStyle w:val="CommentText"/>
      </w:pPr>
      <w:r>
        <w:rPr>
          <w:rStyle w:val="CommentReference"/>
        </w:rPr>
        <w:annotationRef/>
      </w:r>
      <w:r>
        <w:t>Request of deletion:</w:t>
      </w:r>
    </w:p>
    <w:p w14:paraId="1BAA6F63" w14:textId="59E9B4A3" w:rsidR="00A5754B" w:rsidRDefault="00A5754B" w:rsidP="00A5754B">
      <w:pPr>
        <w:pStyle w:val="CommentText"/>
      </w:pPr>
      <w:r>
        <w:t>Justification:</w:t>
      </w:r>
    </w:p>
    <w:p w14:paraId="56AC9464" w14:textId="77777777" w:rsidR="00A5754B" w:rsidRDefault="00A5754B" w:rsidP="00A5754B">
      <w:pPr>
        <w:pStyle w:val="CommentText"/>
      </w:pPr>
      <w:r>
        <w:t>Only 4-probe setup should be used.</w:t>
      </w:r>
    </w:p>
    <w:p w14:paraId="4522EE55" w14:textId="56FA4303" w:rsidR="00A5754B" w:rsidRDefault="00A5754B" w:rsidP="00A5754B">
      <w:pPr>
        <w:pStyle w:val="CommentText"/>
      </w:pPr>
      <w:r>
        <w:t>Therefore, (a) to (d) are sufficient for description of setup</w:t>
      </w:r>
    </w:p>
  </w:comment>
  <w:comment w:id="1078" w:author="Author" w:initials="A">
    <w:p w14:paraId="71938957" w14:textId="77777777" w:rsidR="00B157F8" w:rsidRDefault="00B157F8">
      <w:pPr>
        <w:pStyle w:val="CommentText"/>
      </w:pPr>
      <w:r>
        <w:rPr>
          <w:rStyle w:val="CommentReference"/>
        </w:rPr>
        <w:annotationRef/>
      </w:r>
      <w:r>
        <w:t>Request for deletion:</w:t>
      </w:r>
    </w:p>
    <w:p w14:paraId="604CD3FA" w14:textId="60D796C8" w:rsidR="00B157F8" w:rsidRDefault="00B157F8">
      <w:pPr>
        <w:pStyle w:val="CommentText"/>
      </w:pPr>
      <w:r>
        <w:t>Please delete left part of image</w:t>
      </w:r>
    </w:p>
    <w:p w14:paraId="49C04E9F" w14:textId="084A4C7D" w:rsidR="00CD3834" w:rsidRDefault="00CD3834">
      <w:pPr>
        <w:pStyle w:val="CommentText"/>
      </w:pPr>
      <w:r>
        <w:t>Please correct dimension of di, according to newly proposed, smaller tolerance.</w:t>
      </w:r>
    </w:p>
    <w:p w14:paraId="22AA3E9B" w14:textId="77777777" w:rsidR="00B157F8" w:rsidRDefault="00B157F8">
      <w:pPr>
        <w:pStyle w:val="CommentText"/>
      </w:pPr>
      <w:r>
        <w:t>Justification:</w:t>
      </w:r>
    </w:p>
    <w:p w14:paraId="633C8347" w14:textId="77777777" w:rsidR="00B157F8" w:rsidRDefault="00B157F8">
      <w:pPr>
        <w:pStyle w:val="CommentText"/>
      </w:pPr>
      <w:r>
        <w:t>Only 4-probe-setup should be allowed.</w:t>
      </w:r>
    </w:p>
    <w:p w14:paraId="2A092177" w14:textId="77777777" w:rsidR="006A16A2" w:rsidRDefault="006A16A2">
      <w:pPr>
        <w:pStyle w:val="CommentText"/>
      </w:pPr>
      <w:r>
        <w:t xml:space="preserve">Alternatively: repeat the </w:t>
      </w:r>
      <w:r w:rsidR="00DE59E5">
        <w:t>reference to d</w:t>
      </w:r>
      <w:r w:rsidR="00DE59E5" w:rsidRPr="00DE59E5">
        <w:rPr>
          <w:vertAlign w:val="subscript"/>
        </w:rPr>
        <w:t>i</w:t>
      </w:r>
      <w:r w:rsidR="00DE59E5">
        <w:t>.</w:t>
      </w:r>
    </w:p>
    <w:p w14:paraId="1F8608B3" w14:textId="0CB6EE10" w:rsidR="00CD3834" w:rsidRDefault="00CD3834">
      <w:pPr>
        <w:pStyle w:val="CommentText"/>
      </w:pPr>
    </w:p>
  </w:comment>
  <w:comment w:id="1079" w:author="Author" w:initials="A">
    <w:p w14:paraId="2158FC54" w14:textId="77777777" w:rsidR="00487A10" w:rsidRDefault="00487A10">
      <w:pPr>
        <w:pStyle w:val="CommentText"/>
      </w:pPr>
      <w:r>
        <w:rPr>
          <w:rStyle w:val="CommentReference"/>
        </w:rPr>
        <w:annotationRef/>
      </w:r>
      <w:r>
        <w:t>Proposal for clarification:</w:t>
      </w:r>
    </w:p>
    <w:p w14:paraId="26528BDF" w14:textId="77777777" w:rsidR="00487A10" w:rsidRDefault="00487A10">
      <w:pPr>
        <w:pStyle w:val="CommentText"/>
      </w:pPr>
      <w:r>
        <w:t>Justification:</w:t>
      </w:r>
    </w:p>
    <w:p w14:paraId="00928348" w14:textId="6966F54A" w:rsidR="00487A10" w:rsidRDefault="00487A10">
      <w:pPr>
        <w:pStyle w:val="CommentText"/>
      </w:pPr>
      <w:r>
        <w:t xml:space="preserve">The indication of the direction of view </w:t>
      </w:r>
      <w:r w:rsidR="00B13B0F">
        <w:t>improves the comparability and the understanding of the setup.</w:t>
      </w:r>
    </w:p>
  </w:comment>
  <w:comment w:id="1084" w:author="Author" w:initials="A">
    <w:p w14:paraId="67ADF273" w14:textId="77777777" w:rsidR="00E22BC2" w:rsidRDefault="00E22BC2">
      <w:pPr>
        <w:pStyle w:val="CommentText"/>
      </w:pPr>
      <w:r>
        <w:rPr>
          <w:rStyle w:val="CommentReference"/>
        </w:rPr>
        <w:annotationRef/>
      </w:r>
      <w:r>
        <w:t>Proposal fpr clarification:</w:t>
      </w:r>
    </w:p>
    <w:p w14:paraId="7F2C68A3" w14:textId="77777777" w:rsidR="00E22BC2" w:rsidRDefault="00E22BC2">
      <w:pPr>
        <w:pStyle w:val="CommentText"/>
      </w:pPr>
      <w:r>
        <w:t>Justification:</w:t>
      </w:r>
    </w:p>
    <w:p w14:paraId="5AD9B922" w14:textId="371BEE7C" w:rsidR="00E22BC2" w:rsidRDefault="00E22BC2">
      <w:pPr>
        <w:pStyle w:val="CommentText"/>
      </w:pPr>
      <w:r>
        <w:t>The Symbol FA or RA is defined in Brake Force Distribution  in Serial Number 5.</w:t>
      </w:r>
    </w:p>
  </w:comment>
  <w:comment w:id="1088" w:author="Author" w:initials="A">
    <w:p w14:paraId="781F8F47" w14:textId="4B1F5E3D" w:rsidR="00981A64" w:rsidRDefault="00981A64">
      <w:pPr>
        <w:pStyle w:val="CommentText"/>
      </w:pPr>
      <w:r>
        <w:rPr>
          <w:rStyle w:val="CommentReference"/>
        </w:rPr>
        <w:annotationRef/>
      </w:r>
      <w:r>
        <w:t>Question: Where is the total braking force calculated? Would a reference be helpful?</w:t>
      </w:r>
    </w:p>
  </w:comment>
  <w:comment w:id="1091" w:author="Author" w:initials="A">
    <w:p w14:paraId="09BB4DD5" w14:textId="77777777" w:rsidR="00860275" w:rsidRDefault="00860275">
      <w:pPr>
        <w:pStyle w:val="CommentText"/>
      </w:pPr>
      <w:r>
        <w:rPr>
          <w:rStyle w:val="CommentReference"/>
        </w:rPr>
        <w:annotationRef/>
      </w:r>
      <w:r w:rsidR="00DB5855">
        <w:t>Request for correction:</w:t>
      </w:r>
    </w:p>
    <w:p w14:paraId="3D04FA64" w14:textId="77777777" w:rsidR="00DB5855" w:rsidRDefault="00DB5855">
      <w:pPr>
        <w:pStyle w:val="CommentText"/>
      </w:pPr>
      <w:r>
        <w:t>Justification:</w:t>
      </w:r>
    </w:p>
    <w:p w14:paraId="50AEE25E" w14:textId="7DFB18E8" w:rsidR="00DB5855" w:rsidRDefault="00DB5855">
      <w:pPr>
        <w:pStyle w:val="CommentText"/>
      </w:pPr>
      <w:r>
        <w:t>The ratio as given is without any unit. Alternatively, the unit could be expressed as [% / %], in any case</w:t>
      </w:r>
      <w:r w:rsidR="00B37F1D">
        <w:t xml:space="preserve"> [%] is misleading.</w:t>
      </w:r>
    </w:p>
  </w:comment>
  <w:comment w:id="1087" w:author="Author" w:initials="A">
    <w:p w14:paraId="53173D85" w14:textId="77777777" w:rsidR="00954974" w:rsidRDefault="00954974">
      <w:pPr>
        <w:pStyle w:val="CommentText"/>
      </w:pPr>
      <w:r>
        <w:rPr>
          <w:rStyle w:val="CommentReference"/>
        </w:rPr>
        <w:annotationRef/>
      </w:r>
      <w:r>
        <w:t>Question:</w:t>
      </w:r>
    </w:p>
    <w:p w14:paraId="55B3DEBD" w14:textId="77777777" w:rsidR="00954974" w:rsidRDefault="00954974">
      <w:pPr>
        <w:pStyle w:val="CommentText"/>
      </w:pPr>
      <w:r>
        <w:t xml:space="preserve">This </w:t>
      </w:r>
      <w:r w:rsidR="00FF1311">
        <w:t>line appears a bit odd.</w:t>
      </w:r>
    </w:p>
    <w:p w14:paraId="6F954446" w14:textId="77777777" w:rsidR="00FF1311" w:rsidRDefault="00FF1311">
      <w:pPr>
        <w:pStyle w:val="CommentText"/>
      </w:pPr>
      <w:r>
        <w:t xml:space="preserve">The Term FA/FR is not the Brake Force Distribution in </w:t>
      </w:r>
      <w:r w:rsidR="005F6ACD">
        <w:t>the defined sense. It is the ratio between the brake force share of the front axis to the brake force share of the rear axis</w:t>
      </w:r>
      <w:r w:rsidR="00093252">
        <w:t>.</w:t>
      </w:r>
    </w:p>
    <w:p w14:paraId="3ABAB252" w14:textId="77777777" w:rsidR="00093252" w:rsidRDefault="00093252">
      <w:pPr>
        <w:pStyle w:val="CommentText"/>
      </w:pPr>
      <w:r>
        <w:t>Or is the intention of the term something else?</w:t>
      </w:r>
    </w:p>
    <w:p w14:paraId="6804B913" w14:textId="77777777" w:rsidR="00A2590A" w:rsidRDefault="00A2590A">
      <w:pPr>
        <w:pStyle w:val="CommentText"/>
      </w:pPr>
      <w:r>
        <w:t>If the Braking Share at the front brake is larger than at the rear brake, this value is larger than 1</w:t>
      </w:r>
      <w:r w:rsidR="00DE7F2D">
        <w:t>.</w:t>
      </w:r>
    </w:p>
    <w:p w14:paraId="471E49B4" w14:textId="1865E993" w:rsidR="00DE7F2D" w:rsidRDefault="00DE7F2D">
      <w:pPr>
        <w:pStyle w:val="CommentText"/>
      </w:pPr>
      <w:r>
        <w:t>Is this understanding correct?</w:t>
      </w:r>
    </w:p>
  </w:comment>
  <w:comment w:id="1094" w:author="Author" w:initials="A">
    <w:p w14:paraId="0FAAFD3E" w14:textId="77777777" w:rsidR="007A31C5" w:rsidRDefault="007A31C5">
      <w:pPr>
        <w:pStyle w:val="CommentText"/>
      </w:pPr>
      <w:r>
        <w:rPr>
          <w:rStyle w:val="CommentReference"/>
        </w:rPr>
        <w:annotationRef/>
      </w:r>
      <w:r>
        <w:t>Question:</w:t>
      </w:r>
    </w:p>
    <w:p w14:paraId="117041AE" w14:textId="2E366C63" w:rsidR="007A31C5" w:rsidRDefault="007A31C5">
      <w:pPr>
        <w:pStyle w:val="CommentText"/>
      </w:pPr>
      <w:r>
        <w:t>Is this the part number or the series number or both?</w:t>
      </w:r>
    </w:p>
  </w:comment>
  <w:comment w:id="1095" w:author="Author" w:initials="A">
    <w:p w14:paraId="6AA46926" w14:textId="77777777" w:rsidR="00B82F33" w:rsidRDefault="00B82F33" w:rsidP="00B82F33">
      <w:pPr>
        <w:pStyle w:val="CommentText"/>
      </w:pPr>
      <w:r>
        <w:rPr>
          <w:rStyle w:val="CommentReference"/>
        </w:rPr>
        <w:annotationRef/>
      </w:r>
      <w:r>
        <w:t>Question:</w:t>
      </w:r>
    </w:p>
    <w:p w14:paraId="6F7EFEF9" w14:textId="4062B5F7" w:rsidR="00B82F33" w:rsidRDefault="00B82F33" w:rsidP="00B82F33">
      <w:pPr>
        <w:pStyle w:val="CommentText"/>
      </w:pPr>
      <w:r>
        <w:t>Is this the part number or the series number or both?</w:t>
      </w:r>
    </w:p>
  </w:comment>
  <w:comment w:id="1096" w:author="Author" w:initials="A">
    <w:p w14:paraId="0597D262" w14:textId="77777777" w:rsidR="001146B1" w:rsidRDefault="001146B1">
      <w:pPr>
        <w:pStyle w:val="CommentText"/>
      </w:pPr>
      <w:r>
        <w:rPr>
          <w:rStyle w:val="CommentReference"/>
        </w:rPr>
        <w:annotationRef/>
      </w:r>
      <w:r>
        <w:t>Proposal for clarification:</w:t>
      </w:r>
    </w:p>
    <w:p w14:paraId="522CE9C5" w14:textId="77777777" w:rsidR="001146B1" w:rsidRDefault="001146B1">
      <w:pPr>
        <w:pStyle w:val="CommentText"/>
      </w:pPr>
      <w:r>
        <w:t>Justification:</w:t>
      </w:r>
    </w:p>
    <w:p w14:paraId="3E0829B0" w14:textId="4FB399DB" w:rsidR="001146B1" w:rsidRDefault="004213BD">
      <w:pPr>
        <w:pStyle w:val="CommentText"/>
      </w:pPr>
      <w:r>
        <w:t>Geometrically the center of the brake does not necessarily be the axis of rotation, which is relevant.</w:t>
      </w:r>
    </w:p>
  </w:comment>
  <w:comment w:id="1100" w:author="Author" w:initials="A">
    <w:p w14:paraId="66CF7C44" w14:textId="77777777" w:rsidR="001A05CD" w:rsidRPr="001A05CD" w:rsidRDefault="001A05CD" w:rsidP="001A05CD">
      <w:pPr>
        <w:pStyle w:val="CommentText"/>
      </w:pPr>
      <w:r>
        <w:rPr>
          <w:rStyle w:val="CommentReference"/>
        </w:rPr>
        <w:annotationRef/>
      </w:r>
      <w:r w:rsidRPr="001A05CD">
        <w:t>Request for clarification:</w:t>
      </w:r>
    </w:p>
    <w:p w14:paraId="4DA85F39" w14:textId="77777777" w:rsidR="001A05CD" w:rsidRPr="001A05CD" w:rsidRDefault="001A05CD" w:rsidP="001A05CD">
      <w:pPr>
        <w:pStyle w:val="CommentText"/>
      </w:pPr>
      <w:r w:rsidRPr="001A05CD">
        <w:t>Justification:</w:t>
      </w:r>
    </w:p>
    <w:p w14:paraId="4F59E4EC" w14:textId="04663A29" w:rsidR="001A05CD" w:rsidRPr="001A05CD" w:rsidRDefault="001A05CD" w:rsidP="001A05CD">
      <w:pPr>
        <w:pStyle w:val="CommentText"/>
      </w:pPr>
      <w:r w:rsidRPr="001A05CD">
        <w:rPr>
          <w:rStyle w:val="CommentReference"/>
          <w:sz w:val="20"/>
        </w:rPr>
        <w:annotationRef/>
      </w:r>
      <w:r w:rsidRPr="001A05CD">
        <w:rPr>
          <w:rStyle w:val="CommentReference"/>
          <w:sz w:val="20"/>
        </w:rPr>
        <w:annotationRef/>
      </w:r>
      <w:r w:rsidRPr="001A05CD">
        <w:t>Is this a measured value or a disc manufacturer's specification value?</w:t>
      </w:r>
    </w:p>
    <w:p w14:paraId="30F72001" w14:textId="5C3DE5DE" w:rsidR="001A05CD" w:rsidRDefault="001A05CD">
      <w:pPr>
        <w:pStyle w:val="CommentText"/>
      </w:pPr>
    </w:p>
  </w:comment>
  <w:comment w:id="1101" w:author="Author" w:initials="A">
    <w:p w14:paraId="2F3BC183" w14:textId="77777777" w:rsidR="001A05CD" w:rsidRPr="001A05CD" w:rsidRDefault="001A05CD" w:rsidP="001A05CD">
      <w:pPr>
        <w:pStyle w:val="CommentText"/>
      </w:pPr>
      <w:r>
        <w:rPr>
          <w:rStyle w:val="CommentReference"/>
        </w:rPr>
        <w:annotationRef/>
      </w:r>
      <w:r w:rsidRPr="001A05CD">
        <w:t>Request for clarification:</w:t>
      </w:r>
    </w:p>
    <w:p w14:paraId="227B8660" w14:textId="77777777" w:rsidR="001A05CD" w:rsidRPr="001A05CD" w:rsidRDefault="001A05CD" w:rsidP="001A05CD">
      <w:pPr>
        <w:pStyle w:val="CommentText"/>
      </w:pPr>
      <w:r w:rsidRPr="001A05CD">
        <w:t>Justification:</w:t>
      </w:r>
    </w:p>
    <w:p w14:paraId="7C16BD74" w14:textId="7BAEA2E0" w:rsidR="001A05CD" w:rsidRDefault="001A05CD" w:rsidP="001A05CD">
      <w:pPr>
        <w:pStyle w:val="CommentText"/>
      </w:pPr>
      <w:r w:rsidRPr="001A05CD">
        <w:rPr>
          <w:rStyle w:val="CommentReference"/>
          <w:sz w:val="20"/>
        </w:rPr>
        <w:annotationRef/>
      </w:r>
      <w:r w:rsidRPr="001A05CD">
        <w:rPr>
          <w:rStyle w:val="CommentReference"/>
          <w:sz w:val="20"/>
        </w:rPr>
        <w:annotationRef/>
      </w:r>
      <w:r w:rsidRPr="001A05CD">
        <w:t xml:space="preserve">Is this a measured value </w:t>
      </w:r>
      <w:r w:rsidR="00817E11">
        <w:t>(how</w:t>
      </w:r>
      <w:r w:rsidR="003C6B6C">
        <w:t>?accuracy requirements etc.?</w:t>
      </w:r>
      <w:r w:rsidR="00817E11">
        <w:t xml:space="preserve">) </w:t>
      </w:r>
      <w:r w:rsidRPr="001A05CD">
        <w:t>or a disc manufacturer's specification value?</w:t>
      </w:r>
    </w:p>
  </w:comment>
  <w:comment w:id="1102" w:author="Author" w:initials="A">
    <w:p w14:paraId="58E54293" w14:textId="77777777" w:rsidR="001A05CD" w:rsidRPr="001A05CD" w:rsidRDefault="001A05CD" w:rsidP="001A05CD">
      <w:pPr>
        <w:pStyle w:val="CommentText"/>
      </w:pPr>
      <w:r>
        <w:rPr>
          <w:rStyle w:val="CommentReference"/>
        </w:rPr>
        <w:annotationRef/>
      </w:r>
      <w:r w:rsidRPr="001A05CD">
        <w:t>Request for clarification:</w:t>
      </w:r>
    </w:p>
    <w:p w14:paraId="6E37DE63" w14:textId="77777777" w:rsidR="001A05CD" w:rsidRPr="001A05CD" w:rsidRDefault="001A05CD" w:rsidP="001A05CD">
      <w:pPr>
        <w:pStyle w:val="CommentText"/>
      </w:pPr>
      <w:r w:rsidRPr="001A05CD">
        <w:t>Justification:</w:t>
      </w:r>
    </w:p>
    <w:p w14:paraId="3830C198" w14:textId="705B65C3" w:rsidR="001A05CD" w:rsidRDefault="001A05CD" w:rsidP="001A05CD">
      <w:pPr>
        <w:pStyle w:val="CommentText"/>
      </w:pPr>
      <w:r w:rsidRPr="001A05CD">
        <w:rPr>
          <w:rStyle w:val="CommentReference"/>
          <w:sz w:val="20"/>
        </w:rPr>
        <w:annotationRef/>
      </w:r>
      <w:r w:rsidRPr="001A05CD">
        <w:rPr>
          <w:rStyle w:val="CommentReference"/>
          <w:sz w:val="20"/>
        </w:rPr>
        <w:annotationRef/>
      </w:r>
      <w:r w:rsidRPr="001A05CD">
        <w:t>Is this a measured value or a disc manufacturer's specification value?</w:t>
      </w:r>
    </w:p>
  </w:comment>
  <w:comment w:id="1104" w:author="Author" w:initials="A">
    <w:p w14:paraId="65F69DFA" w14:textId="77777777" w:rsidR="0065163E" w:rsidRDefault="0065163E">
      <w:pPr>
        <w:pStyle w:val="CommentText"/>
      </w:pPr>
      <w:r>
        <w:rPr>
          <w:rStyle w:val="CommentReference"/>
        </w:rPr>
        <w:annotationRef/>
      </w:r>
      <w:r w:rsidR="00F21AE1">
        <w:t>Proposal for deletion:</w:t>
      </w:r>
    </w:p>
    <w:p w14:paraId="7E6FC044" w14:textId="77777777" w:rsidR="00F21AE1" w:rsidRDefault="00F21AE1">
      <w:pPr>
        <w:pStyle w:val="CommentText"/>
      </w:pPr>
      <w:r>
        <w:t>Justification:</w:t>
      </w:r>
    </w:p>
    <w:p w14:paraId="43DB7CED" w14:textId="77777777" w:rsidR="00E477DF" w:rsidRDefault="00F21AE1">
      <w:pPr>
        <w:pStyle w:val="CommentText"/>
      </w:pPr>
      <w:r>
        <w:t>There is no need for or benefit of this value</w:t>
      </w:r>
      <w:r w:rsidR="00E477DF">
        <w:t>.</w:t>
      </w:r>
    </w:p>
    <w:p w14:paraId="6DB28EE7" w14:textId="63C18B91" w:rsidR="00F21AE1" w:rsidRDefault="00E477DF">
      <w:pPr>
        <w:pStyle w:val="CommentText"/>
      </w:pPr>
      <w:r>
        <w:t>It should be deleted of reported only “if applicable”.</w:t>
      </w:r>
    </w:p>
  </w:comment>
  <w:comment w:id="1110" w:author="Author" w:initials="A">
    <w:p w14:paraId="4874ABA8" w14:textId="77777777" w:rsidR="009B4F82" w:rsidRDefault="009B4F82" w:rsidP="009B4F82">
      <w:pPr>
        <w:pStyle w:val="CommentText"/>
      </w:pPr>
      <w:r>
        <w:rPr>
          <w:rStyle w:val="CommentReference"/>
        </w:rPr>
        <w:annotationRef/>
      </w:r>
      <w:r>
        <w:t>Proposal for deletion:</w:t>
      </w:r>
    </w:p>
    <w:p w14:paraId="2375DFC9" w14:textId="77777777" w:rsidR="009B4F82" w:rsidRDefault="009B4F82" w:rsidP="009B4F82">
      <w:pPr>
        <w:pStyle w:val="CommentText"/>
      </w:pPr>
      <w:r>
        <w:t>Justification:</w:t>
      </w:r>
    </w:p>
    <w:p w14:paraId="68E136A8" w14:textId="6A3E432A" w:rsidR="009B4F82" w:rsidRDefault="009B4F82" w:rsidP="009B4F82">
      <w:pPr>
        <w:pStyle w:val="CommentText"/>
      </w:pPr>
      <w:r>
        <w:t>Delete e</w:t>
      </w:r>
      <w:r>
        <w:rPr>
          <w:rStyle w:val="CommentReference"/>
        </w:rPr>
        <w:annotationRef/>
      </w:r>
      <w:r w:rsidRPr="00E51376">
        <w:t>ither the measurement of the LRO or the measurement of the residual braking torqu</w:t>
      </w:r>
      <w:r w:rsidR="00140991">
        <w:t xml:space="preserve">e. </w:t>
      </w:r>
      <w:r w:rsidRPr="00E51376">
        <w:t xml:space="preserve">Both </w:t>
      </w:r>
      <w:r w:rsidR="00140991">
        <w:t xml:space="preserve">methods </w:t>
      </w:r>
      <w:r w:rsidRPr="00E51376">
        <w:t>lead to an unnecessary double check of the same parameter</w:t>
      </w:r>
      <w:r>
        <w:t>s.</w:t>
      </w:r>
    </w:p>
    <w:p w14:paraId="3CC10CAD" w14:textId="2F33EDE8" w:rsidR="009B4F82" w:rsidRDefault="00140991">
      <w:pPr>
        <w:pStyle w:val="CommentText"/>
      </w:pPr>
      <w:r>
        <w:t>Preferable the measurement of the torque should be applied, as it can be performed on the dyno with little effort.</w:t>
      </w:r>
    </w:p>
  </w:comment>
  <w:comment w:id="1117" w:author="Author" w:initials="A">
    <w:p w14:paraId="305F7C0F" w14:textId="77777777" w:rsidR="003F070D" w:rsidRDefault="003F070D">
      <w:pPr>
        <w:pStyle w:val="CommentText"/>
      </w:pPr>
      <w:r>
        <w:rPr>
          <w:rStyle w:val="CommentReference"/>
        </w:rPr>
        <w:annotationRef/>
      </w:r>
      <w:r w:rsidR="00D9533A">
        <w:t>Request for clarification:</w:t>
      </w:r>
    </w:p>
    <w:p w14:paraId="44B51068" w14:textId="4E147F7D" w:rsidR="00D9533A" w:rsidRDefault="00D9533A">
      <w:pPr>
        <w:pStyle w:val="CommentText"/>
      </w:pPr>
    </w:p>
    <w:p w14:paraId="5FC9A68C" w14:textId="2C8E343B" w:rsidR="00D9533A" w:rsidRDefault="00D9533A">
      <w:pPr>
        <w:pStyle w:val="CommentText"/>
      </w:pPr>
      <w:r>
        <w:t>Justification:</w:t>
      </w:r>
    </w:p>
    <w:p w14:paraId="6676762D" w14:textId="5BF24F28" w:rsidR="002A4195" w:rsidRDefault="002A4195">
      <w:pPr>
        <w:pStyle w:val="CommentText"/>
      </w:pPr>
      <w:r>
        <w:t>T</w:t>
      </w:r>
      <w:r w:rsidR="00493113">
        <w:t xml:space="preserve">he mass of the vehicle is defined and is not changing for the test. Therefore the distribution of the vehicle mass </w:t>
      </w:r>
      <w:r w:rsidR="00C37540">
        <w:t>must be divided in the front axle part and the rear axle part. As 100% of the mass is used, the factors must add up to 100%.</w:t>
      </w:r>
    </w:p>
    <w:p w14:paraId="2D952823" w14:textId="2812440E" w:rsidR="00D9533A" w:rsidRDefault="00D9533A">
      <w:pPr>
        <w:pStyle w:val="CommentText"/>
      </w:pPr>
    </w:p>
  </w:comment>
  <w:comment w:id="1115" w:author="Author" w:initials="A">
    <w:p w14:paraId="0E1616C2" w14:textId="77777777" w:rsidR="00803BA0" w:rsidRDefault="00803BA0">
      <w:pPr>
        <w:pStyle w:val="CommentText"/>
      </w:pPr>
      <w:r>
        <w:rPr>
          <w:rStyle w:val="CommentReference"/>
        </w:rPr>
        <w:annotationRef/>
      </w:r>
      <w:r>
        <w:t>Request for clarification:</w:t>
      </w:r>
    </w:p>
    <w:p w14:paraId="29284C0F" w14:textId="77777777" w:rsidR="00803BA0" w:rsidRDefault="00803BA0">
      <w:pPr>
        <w:pStyle w:val="CommentText"/>
      </w:pPr>
      <w:r>
        <w:t>Justification:</w:t>
      </w:r>
    </w:p>
    <w:p w14:paraId="27D47032" w14:textId="2B6F0185" w:rsidR="00803BA0" w:rsidRDefault="00803BA0">
      <w:pPr>
        <w:pStyle w:val="CommentText"/>
      </w:pPr>
      <w:r>
        <w:t>This paragr</w:t>
      </w:r>
      <w:r w:rsidR="008E2B67">
        <w:t>aph is misleading due to the combined usage of symbols. Please refer to the addition</w:t>
      </w:r>
      <w:r w:rsidR="0091503B">
        <w:t>.</w:t>
      </w:r>
    </w:p>
  </w:comment>
  <w:comment w:id="1122" w:author="Author" w:initials="A">
    <w:p w14:paraId="5D84B596" w14:textId="77777777" w:rsidR="00C37540" w:rsidRDefault="00C37540">
      <w:pPr>
        <w:pStyle w:val="CommentText"/>
      </w:pPr>
      <w:r>
        <w:rPr>
          <w:rStyle w:val="CommentReference"/>
        </w:rPr>
        <w:annotationRef/>
      </w:r>
      <w:r>
        <w:t>Request for deletion:</w:t>
      </w:r>
    </w:p>
    <w:p w14:paraId="1E87BF0C" w14:textId="77777777" w:rsidR="00C37540" w:rsidRDefault="00577755">
      <w:pPr>
        <w:pStyle w:val="CommentText"/>
      </w:pPr>
      <w:r>
        <w:t>Justification:</w:t>
      </w:r>
    </w:p>
    <w:p w14:paraId="73464CE7" w14:textId="77777777" w:rsidR="00577755" w:rsidRDefault="00577755">
      <w:pPr>
        <w:pStyle w:val="CommentText"/>
      </w:pPr>
      <w:r>
        <w:t xml:space="preserve">The manufacturers are </w:t>
      </w:r>
      <w:r w:rsidR="00263C48">
        <w:t>requested</w:t>
      </w:r>
      <w:r w:rsidR="00213E2E">
        <w:t xml:space="preserve"> to provide these values. In fact, if non-friction braking is included, the brake torques are </w:t>
      </w:r>
      <w:r w:rsidR="001B30B5">
        <w:t>provided as well. Therefore, there is no need for this exception.</w:t>
      </w:r>
    </w:p>
    <w:p w14:paraId="05FAA9BB" w14:textId="76501BA2" w:rsidR="001B30B5" w:rsidRDefault="001B30B5">
      <w:pPr>
        <w:pStyle w:val="CommentText"/>
      </w:pPr>
      <w:r>
        <w:t xml:space="preserve">The usage of these values could </w:t>
      </w:r>
      <w:r w:rsidR="00231F2B">
        <w:t>lead to EF that are higher than these of the real vehicle. This is not acceptable.</w:t>
      </w:r>
    </w:p>
  </w:comment>
  <w:comment w:id="1128" w:author="Author" w:initials="A">
    <w:p w14:paraId="075741BC" w14:textId="77777777" w:rsidR="00B05A10" w:rsidRDefault="00B05A10">
      <w:pPr>
        <w:pStyle w:val="CommentText"/>
      </w:pPr>
      <w:r>
        <w:rPr>
          <w:rStyle w:val="CommentReference"/>
        </w:rPr>
        <w:annotationRef/>
      </w:r>
      <w:r>
        <w:t>Proposal for correction:</w:t>
      </w:r>
    </w:p>
    <w:p w14:paraId="2C7517F8" w14:textId="77777777" w:rsidR="00B05A10" w:rsidRDefault="00B05A10">
      <w:pPr>
        <w:pStyle w:val="CommentText"/>
      </w:pPr>
      <w:r>
        <w:t>Justification:</w:t>
      </w:r>
    </w:p>
    <w:p w14:paraId="5A2AF5B4" w14:textId="097D6752" w:rsidR="00B05A10" w:rsidRDefault="00B05A10">
      <w:pPr>
        <w:pStyle w:val="CommentText"/>
      </w:pPr>
      <w:r>
        <w:t>At several occasions in the test there is the term “brake under testing” used. This change here improves consistency.</w:t>
      </w:r>
    </w:p>
  </w:comment>
  <w:comment w:id="1131" w:author="Author" w:initials="A">
    <w:p w14:paraId="7EE0DBBC" w14:textId="63098984" w:rsidR="00881204" w:rsidRDefault="00881204">
      <w:pPr>
        <w:pStyle w:val="CommentText"/>
      </w:pPr>
      <w:r>
        <w:rPr>
          <w:rStyle w:val="CommentReference"/>
        </w:rPr>
        <w:annotationRef/>
      </w:r>
      <w:r>
        <w:t>See previous comment</w:t>
      </w:r>
    </w:p>
  </w:comment>
  <w:comment w:id="1134" w:author="Author" w:initials="A">
    <w:p w14:paraId="1C78DE64" w14:textId="77777777" w:rsidR="004D09EC" w:rsidRDefault="00DA6D56">
      <w:pPr>
        <w:pStyle w:val="CommentText"/>
      </w:pPr>
      <w:r>
        <w:rPr>
          <w:rStyle w:val="CommentReference"/>
        </w:rPr>
        <w:annotationRef/>
      </w:r>
      <w:r w:rsidR="004D09EC">
        <w:t>Proposal for clarification.</w:t>
      </w:r>
    </w:p>
    <w:p w14:paraId="25CD78A8" w14:textId="77777777" w:rsidR="007C5F9E" w:rsidRDefault="004D09EC">
      <w:pPr>
        <w:pStyle w:val="CommentText"/>
      </w:pPr>
      <w:r>
        <w:t>Justification</w:t>
      </w:r>
      <w:r w:rsidR="007C5F9E">
        <w:t>:</w:t>
      </w:r>
    </w:p>
    <w:p w14:paraId="75C8D8F8" w14:textId="77777777" w:rsidR="00383C1E" w:rsidRDefault="007C5F9E">
      <w:pPr>
        <w:pStyle w:val="CommentText"/>
      </w:pPr>
      <w:r>
        <w:t>The term FA/RA is misleading, as it indicates that the quotient of FA divided by RA should be used. If FA would be 60% and RA 40%, this would lead to FA/RA=1,5</w:t>
      </w:r>
      <w:r w:rsidR="00383C1E">
        <w:t>, causing a physically incorrect result.</w:t>
      </w:r>
    </w:p>
    <w:p w14:paraId="4C21F8FF" w14:textId="77777777" w:rsidR="002156D2" w:rsidRDefault="00383C1E">
      <w:pPr>
        <w:pStyle w:val="CommentText"/>
      </w:pPr>
      <w:r>
        <w:t xml:space="preserve">We propose to use the FA term only (if the definition is added/corrected) </w:t>
      </w:r>
      <w:r w:rsidR="002156D2">
        <w:t>and omit the RA term, as the definition is only done for the front brake. The rear brake is intended to use the same cooling setting as the according front brake.</w:t>
      </w:r>
    </w:p>
    <w:p w14:paraId="5963F7B3" w14:textId="683A8A72" w:rsidR="007415E0" w:rsidRDefault="007415E0">
      <w:pPr>
        <w:pStyle w:val="CommentText"/>
      </w:pPr>
    </w:p>
  </w:comment>
  <w:comment w:id="1146" w:author="Author" w:initials="A">
    <w:p w14:paraId="090EDE48" w14:textId="77777777" w:rsidR="00F54ECD" w:rsidRDefault="00F54ECD">
      <w:pPr>
        <w:pStyle w:val="CommentText"/>
      </w:pPr>
      <w:r>
        <w:rPr>
          <w:rStyle w:val="CommentReference"/>
        </w:rPr>
        <w:annotationRef/>
      </w:r>
      <w:r>
        <w:t>Proposal for clarification:</w:t>
      </w:r>
    </w:p>
    <w:p w14:paraId="0F901465" w14:textId="77777777" w:rsidR="00F54ECD" w:rsidRDefault="00F54ECD">
      <w:pPr>
        <w:pStyle w:val="CommentText"/>
      </w:pPr>
      <w:r>
        <w:t>Justification:</w:t>
      </w:r>
    </w:p>
    <w:p w14:paraId="445071A6" w14:textId="05BA3128" w:rsidR="00F54ECD" w:rsidRDefault="00F54ECD">
      <w:pPr>
        <w:pStyle w:val="CommentText"/>
      </w:pPr>
      <w:r>
        <w:t>Eq 8.2 only uses the nominal wheel load.</w:t>
      </w:r>
    </w:p>
  </w:comment>
  <w:comment w:id="1150" w:author="Author" w:initials="A">
    <w:p w14:paraId="120F0C3B" w14:textId="77777777" w:rsidR="004C5D55" w:rsidRDefault="004C5D55">
      <w:pPr>
        <w:pStyle w:val="CommentText"/>
      </w:pPr>
      <w:r>
        <w:rPr>
          <w:rStyle w:val="CommentReference"/>
        </w:rPr>
        <w:annotationRef/>
      </w:r>
      <w:r>
        <w:t>Proposal for addition:</w:t>
      </w:r>
    </w:p>
    <w:p w14:paraId="66F3A924" w14:textId="77777777" w:rsidR="004C5D55" w:rsidRDefault="004C5D55">
      <w:pPr>
        <w:pStyle w:val="CommentText"/>
      </w:pPr>
      <w:r>
        <w:t>Justification:</w:t>
      </w:r>
    </w:p>
    <w:p w14:paraId="1066649F" w14:textId="2E98EEC7" w:rsidR="004C5D55" w:rsidRDefault="004C5D55">
      <w:pPr>
        <w:pStyle w:val="CommentText"/>
      </w:pPr>
      <w:r>
        <w:t xml:space="preserve">This “simple” approach is perfect for vehicles with no “non-friction braking potential”. </w:t>
      </w:r>
      <w:r w:rsidR="00F84955">
        <w:t>Otherwise, the calculation should performed as proposed by TF4.</w:t>
      </w:r>
    </w:p>
  </w:comment>
  <w:comment w:id="1151" w:author="Author" w:initials="A">
    <w:p w14:paraId="203ACC87" w14:textId="77777777" w:rsidR="00F84955" w:rsidRDefault="00F84955">
      <w:pPr>
        <w:pStyle w:val="CommentText"/>
      </w:pPr>
      <w:r>
        <w:rPr>
          <w:rStyle w:val="CommentReference"/>
        </w:rPr>
        <w:annotationRef/>
      </w:r>
      <w:r>
        <w:t>Request for change:</w:t>
      </w:r>
    </w:p>
    <w:p w14:paraId="3C501D56" w14:textId="77777777" w:rsidR="00F84955" w:rsidRDefault="00F84955">
      <w:pPr>
        <w:pStyle w:val="CommentText"/>
      </w:pPr>
      <w:r>
        <w:t>Justification:</w:t>
      </w:r>
    </w:p>
    <w:p w14:paraId="3C0D1312" w14:textId="207362E9" w:rsidR="00F84955" w:rsidRDefault="00F84955">
      <w:pPr>
        <w:pStyle w:val="CommentText"/>
      </w:pPr>
      <w:r>
        <w:t>Similar to previous comments on the same topic.</w:t>
      </w:r>
    </w:p>
  </w:comment>
  <w:comment w:id="1154" w:author="Author" w:initials="A">
    <w:p w14:paraId="13BCBD6D" w14:textId="77777777" w:rsidR="00D10762" w:rsidRDefault="00D10762">
      <w:pPr>
        <w:pStyle w:val="CommentText"/>
      </w:pPr>
      <w:r>
        <w:rPr>
          <w:rStyle w:val="CommentReference"/>
        </w:rPr>
        <w:annotationRef/>
      </w:r>
      <w:r>
        <w:t>Proposal for clarification:</w:t>
      </w:r>
    </w:p>
    <w:p w14:paraId="59FFFA65" w14:textId="77777777" w:rsidR="00D10762" w:rsidRDefault="00D10762">
      <w:pPr>
        <w:pStyle w:val="CommentText"/>
      </w:pPr>
      <w:r>
        <w:t>Justification:</w:t>
      </w:r>
    </w:p>
    <w:p w14:paraId="688E809F" w14:textId="714512AC" w:rsidR="00D10762" w:rsidRDefault="00D10762">
      <w:pPr>
        <w:pStyle w:val="CommentText"/>
      </w:pPr>
      <w:r>
        <w:t>The term service brake is not defined, whereas brake system is. Therefore, this term should be preferred.</w:t>
      </w:r>
    </w:p>
  </w:comment>
  <w:comment w:id="1159" w:author="Author" w:initials="A">
    <w:p w14:paraId="4FC6C393" w14:textId="77777777" w:rsidR="00D10762" w:rsidRDefault="00D10762">
      <w:pPr>
        <w:pStyle w:val="CommentText"/>
      </w:pPr>
      <w:r>
        <w:rPr>
          <w:rStyle w:val="CommentReference"/>
        </w:rPr>
        <w:annotationRef/>
      </w:r>
      <w:r>
        <w:t xml:space="preserve">Proposal for </w:t>
      </w:r>
      <w:r w:rsidR="000F7BA0">
        <w:t>improvement:</w:t>
      </w:r>
    </w:p>
    <w:p w14:paraId="5384BEC6" w14:textId="77777777" w:rsidR="000F7BA0" w:rsidRDefault="000F7BA0">
      <w:pPr>
        <w:pStyle w:val="CommentText"/>
      </w:pPr>
      <w:r>
        <w:t>Justification:</w:t>
      </w:r>
    </w:p>
    <w:p w14:paraId="01EA4394" w14:textId="0D82065D" w:rsidR="000F7BA0" w:rsidRPr="000F7BA0" w:rsidRDefault="000F7BA0">
      <w:pPr>
        <w:pStyle w:val="CommentText"/>
      </w:pPr>
      <w:r>
        <w:t>The symbol r</w:t>
      </w:r>
      <w:r w:rsidRPr="000F7BA0">
        <w:rPr>
          <w:vertAlign w:val="subscript"/>
        </w:rPr>
        <w:t>R</w:t>
      </w:r>
      <w:r>
        <w:t xml:space="preserve"> should be used instead of RR, as </w:t>
      </w:r>
      <w:r w:rsidR="00F46C02">
        <w:t>the small letter indicates that it is a dimension.</w:t>
      </w:r>
    </w:p>
  </w:comment>
  <w:comment w:id="1160" w:author="Author" w:initials="A">
    <w:p w14:paraId="7669F420" w14:textId="77777777" w:rsidR="00F46C02" w:rsidRDefault="00F46C02" w:rsidP="00F46C02">
      <w:pPr>
        <w:pStyle w:val="CommentText"/>
      </w:pPr>
      <w:r>
        <w:rPr>
          <w:rStyle w:val="CommentReference"/>
        </w:rPr>
        <w:annotationRef/>
      </w:r>
      <w:r>
        <w:rPr>
          <w:rStyle w:val="CommentReference"/>
        </w:rPr>
        <w:annotationRef/>
      </w:r>
      <w:r>
        <w:t>Proposal for improvement:</w:t>
      </w:r>
    </w:p>
    <w:p w14:paraId="59C75441" w14:textId="77777777" w:rsidR="00F46C02" w:rsidRDefault="00F46C02" w:rsidP="00F46C02">
      <w:pPr>
        <w:pStyle w:val="CommentText"/>
      </w:pPr>
      <w:r>
        <w:t>Justification:</w:t>
      </w:r>
    </w:p>
    <w:p w14:paraId="4EF8195B" w14:textId="77777777" w:rsidR="00F46C02" w:rsidRPr="000F7BA0" w:rsidRDefault="00F46C02" w:rsidP="00F46C02">
      <w:pPr>
        <w:pStyle w:val="CommentText"/>
      </w:pPr>
      <w:r>
        <w:t>The symbol r</w:t>
      </w:r>
      <w:r w:rsidRPr="000F7BA0">
        <w:rPr>
          <w:vertAlign w:val="subscript"/>
        </w:rPr>
        <w:t>R</w:t>
      </w:r>
      <w:r>
        <w:t xml:space="preserve"> should be used instead of RR, as the small letter indicates that it is a dimension.</w:t>
      </w:r>
    </w:p>
    <w:p w14:paraId="503AD1A3" w14:textId="11DE80E8" w:rsidR="00F46C02" w:rsidRDefault="00F46C02">
      <w:pPr>
        <w:pStyle w:val="CommentText"/>
      </w:pPr>
      <w:r>
        <w:t>Perhaps there are additional appearances…to be checked.</w:t>
      </w:r>
    </w:p>
  </w:comment>
  <w:comment w:id="1163" w:author="Author" w:initials="A">
    <w:p w14:paraId="706E2D21" w14:textId="77777777" w:rsidR="005F580C" w:rsidRDefault="005F580C" w:rsidP="005F580C">
      <w:pPr>
        <w:pStyle w:val="CommentText"/>
      </w:pPr>
      <w:r>
        <w:rPr>
          <w:rStyle w:val="CommentReference"/>
        </w:rPr>
        <w:annotationRef/>
      </w:r>
      <w:r>
        <w:rPr>
          <w:rStyle w:val="CommentReference"/>
        </w:rPr>
        <w:annotationRef/>
      </w:r>
      <w:r>
        <w:t>Proposal for clarification:</w:t>
      </w:r>
    </w:p>
    <w:p w14:paraId="4DC62EB8" w14:textId="77777777" w:rsidR="005F580C" w:rsidRDefault="005F580C" w:rsidP="005F580C">
      <w:pPr>
        <w:pStyle w:val="CommentText"/>
      </w:pPr>
      <w:r>
        <w:t>Justification:</w:t>
      </w:r>
    </w:p>
    <w:p w14:paraId="46FB19B1" w14:textId="6019F98B" w:rsidR="005F580C" w:rsidRDefault="005F580C" w:rsidP="005F580C">
      <w:pPr>
        <w:pStyle w:val="CommentText"/>
      </w:pPr>
      <w:r>
        <w:t>Eq 8.4 only uses the brake no</w:t>
      </w:r>
    </w:p>
    <w:p w14:paraId="00E8FFDD" w14:textId="2A1574C4" w:rsidR="005F580C" w:rsidRDefault="005F580C">
      <w:pPr>
        <w:pStyle w:val="CommentText"/>
      </w:pPr>
    </w:p>
  </w:comment>
  <w:comment w:id="1166" w:author="Author" w:initials="A">
    <w:p w14:paraId="4D4564F1" w14:textId="77777777" w:rsidR="00F65641" w:rsidRDefault="00F65641">
      <w:pPr>
        <w:pStyle w:val="CommentText"/>
      </w:pPr>
      <w:r>
        <w:rPr>
          <w:rStyle w:val="CommentReference"/>
        </w:rPr>
        <w:annotationRef/>
      </w:r>
      <w:r>
        <w:t>Request for clarification:</w:t>
      </w:r>
    </w:p>
    <w:p w14:paraId="4DAE978F" w14:textId="77777777" w:rsidR="00F65641" w:rsidRDefault="00F65641">
      <w:pPr>
        <w:pStyle w:val="CommentText"/>
      </w:pPr>
      <w:r>
        <w:t>Justification:</w:t>
      </w:r>
    </w:p>
    <w:p w14:paraId="6399499E" w14:textId="38E94EBB" w:rsidR="00F65641" w:rsidRDefault="00F65641">
      <w:pPr>
        <w:pStyle w:val="CommentText"/>
      </w:pPr>
      <w:r>
        <w:t xml:space="preserve">These sentences </w:t>
      </w:r>
      <w:r w:rsidR="007A68B6">
        <w:t>should be combined to clarify that this is only correct for full ficition braking.</w:t>
      </w:r>
    </w:p>
    <w:p w14:paraId="0CF02677" w14:textId="3296F09B" w:rsidR="007A68B6" w:rsidRDefault="007A68B6">
      <w:pPr>
        <w:pStyle w:val="CommentText"/>
      </w:pPr>
    </w:p>
  </w:comment>
  <w:comment w:id="1170" w:author="Author" w:initials="A">
    <w:p w14:paraId="53008871" w14:textId="77777777" w:rsidR="00F65641" w:rsidRDefault="00F65641" w:rsidP="00F65641">
      <w:pPr>
        <w:pStyle w:val="CommentText"/>
      </w:pPr>
      <w:r>
        <w:rPr>
          <w:rStyle w:val="CommentReference"/>
        </w:rPr>
        <w:annotationRef/>
      </w:r>
      <w:r>
        <w:t>Proposal for addition:</w:t>
      </w:r>
    </w:p>
    <w:p w14:paraId="567F328A" w14:textId="77777777" w:rsidR="00F65641" w:rsidRDefault="00F65641" w:rsidP="00F65641">
      <w:pPr>
        <w:pStyle w:val="CommentText"/>
      </w:pPr>
      <w:r>
        <w:t>Justification:</w:t>
      </w:r>
    </w:p>
    <w:p w14:paraId="68C2A9A7" w14:textId="241FA746" w:rsidR="00F65641" w:rsidRDefault="00F65641" w:rsidP="00F65641">
      <w:pPr>
        <w:pStyle w:val="CommentText"/>
      </w:pPr>
      <w:r>
        <w:t xml:space="preserve">This “simple” approach is perfect for vehicles with no “non-friction braking potential”. Otherwise, the </w:t>
      </w:r>
      <w:r w:rsidR="006E753A">
        <w:t xml:space="preserve">inertia should only </w:t>
      </w:r>
      <w:r w:rsidR="00850A33">
        <w:t>be applied</w:t>
      </w:r>
      <w:r w:rsidR="006E753A">
        <w:t xml:space="preserve"> for the cooling air adjustment and the bedding</w:t>
      </w:r>
      <w:r w:rsidR="00850A33">
        <w:t xml:space="preserve"> </w:t>
      </w:r>
      <w:r w:rsidR="006E753A">
        <w:t xml:space="preserve">(to be discussed) but should be </w:t>
      </w:r>
      <w:r>
        <w:t>calculat</w:t>
      </w:r>
      <w:r w:rsidR="006E753A">
        <w:t>ed for the emission</w:t>
      </w:r>
      <w:r w:rsidR="00850A33">
        <w:t xml:space="preserve"> testing according to the proposal or T</w:t>
      </w:r>
      <w:r>
        <w:t>F4.</w:t>
      </w:r>
      <w:r w:rsidR="00850A33">
        <w:t xml:space="preserve"> (</w:t>
      </w:r>
      <w:r w:rsidR="00E265CD">
        <w:t>If</w:t>
      </w:r>
      <w:r w:rsidR="00850A33">
        <w:t xml:space="preserve"> required)</w:t>
      </w:r>
    </w:p>
  </w:comment>
  <w:comment w:id="1172" w:author="Author" w:initials="A">
    <w:p w14:paraId="36BC8E3A" w14:textId="77777777" w:rsidR="00504FF2" w:rsidRDefault="00504FF2">
      <w:pPr>
        <w:pStyle w:val="CommentText"/>
      </w:pPr>
      <w:r>
        <w:rPr>
          <w:rStyle w:val="CommentReference"/>
        </w:rPr>
        <w:annotationRef/>
      </w:r>
      <w:r>
        <w:t>Proposal for deletion:</w:t>
      </w:r>
    </w:p>
    <w:p w14:paraId="3B6C8BD9" w14:textId="77777777" w:rsidR="00504FF2" w:rsidRDefault="00504FF2">
      <w:pPr>
        <w:pStyle w:val="CommentText"/>
      </w:pPr>
      <w:r>
        <w:t>Justification:</w:t>
      </w:r>
    </w:p>
    <w:p w14:paraId="77B0916C" w14:textId="14ADBC28" w:rsidR="00C87F6F" w:rsidRDefault="00504FF2">
      <w:pPr>
        <w:pStyle w:val="CommentText"/>
      </w:pPr>
      <w:r>
        <w:t xml:space="preserve">The </w:t>
      </w:r>
      <w:r w:rsidR="00C87F6F">
        <w:t xml:space="preserve">piston diameter does not affect any calculation in this </w:t>
      </w:r>
      <w:r w:rsidR="00E54145">
        <w:t xml:space="preserve">UN </w:t>
      </w:r>
      <w:r w:rsidR="00C87F6F">
        <w:t xml:space="preserve">GTR. It seems to be </w:t>
      </w:r>
      <w:r w:rsidR="00220EFB">
        <w:t>unused information only adding burden to the labs.</w:t>
      </w:r>
    </w:p>
    <w:p w14:paraId="77E7882F" w14:textId="78D52F3C" w:rsidR="00220EFB" w:rsidRDefault="00220EFB">
      <w:pPr>
        <w:pStyle w:val="CommentText"/>
      </w:pPr>
      <w:r>
        <w:t>We propose to delelte it here and at all the other occasions.</w:t>
      </w:r>
    </w:p>
  </w:comment>
  <w:comment w:id="1198" w:author="Author" w:initials="A">
    <w:p w14:paraId="72585140" w14:textId="77777777" w:rsidR="00AC271B" w:rsidRDefault="00AC271B">
      <w:pPr>
        <w:pStyle w:val="CommentText"/>
      </w:pPr>
      <w:r>
        <w:rPr>
          <w:rStyle w:val="CommentReference"/>
        </w:rPr>
        <w:annotationRef/>
      </w:r>
      <w:r>
        <w:t>Proposal for clarification:</w:t>
      </w:r>
    </w:p>
    <w:p w14:paraId="7A56850F" w14:textId="77777777" w:rsidR="00AC271B" w:rsidRDefault="00AC271B">
      <w:pPr>
        <w:pStyle w:val="CommentText"/>
      </w:pPr>
      <w:r>
        <w:t>Justification:</w:t>
      </w:r>
    </w:p>
    <w:p w14:paraId="64BE32CB" w14:textId="21FDFF9E" w:rsidR="00AC271B" w:rsidRDefault="00AC271B">
      <w:pPr>
        <w:pStyle w:val="CommentText"/>
      </w:pPr>
      <w:r>
        <w:t xml:space="preserve">The chapter does not describe the brakes, but the </w:t>
      </w:r>
      <w:r w:rsidR="00E44C86">
        <w:t>procedure, how to do the test.</w:t>
      </w:r>
    </w:p>
  </w:comment>
  <w:comment w:id="1203" w:author="Author" w:initials="A">
    <w:p w14:paraId="4D84704B" w14:textId="77777777" w:rsidR="00D10F19" w:rsidRDefault="00D10F19">
      <w:pPr>
        <w:pStyle w:val="CommentText"/>
      </w:pPr>
      <w:r>
        <w:rPr>
          <w:rStyle w:val="CommentReference"/>
        </w:rPr>
        <w:annotationRef/>
      </w:r>
      <w:r>
        <w:t>Question:</w:t>
      </w:r>
    </w:p>
    <w:p w14:paraId="4A8CB77B" w14:textId="77777777" w:rsidR="00D10F19" w:rsidRDefault="00400F0C">
      <w:pPr>
        <w:pStyle w:val="CommentText"/>
      </w:pPr>
      <w:r>
        <w:t xml:space="preserve">Is there a description of the parts of </w:t>
      </w:r>
      <w:r w:rsidR="00D10F19">
        <w:t>“all the test documentation”</w:t>
      </w:r>
      <w:r>
        <w:t xml:space="preserve">? Please add reference or </w:t>
      </w:r>
      <w:r w:rsidR="0081675C">
        <w:t>explicitly state, which documentation is needed.</w:t>
      </w:r>
    </w:p>
    <w:p w14:paraId="5F16C4ED" w14:textId="77777777" w:rsidR="007B6C55" w:rsidRDefault="00E15409" w:rsidP="00807420">
      <w:pPr>
        <w:pStyle w:val="CommentText"/>
        <w:numPr>
          <w:ilvl w:val="0"/>
          <w:numId w:val="108"/>
        </w:numPr>
      </w:pPr>
      <w:r>
        <w:t>Calibration of all devices should be valid</w:t>
      </w:r>
    </w:p>
    <w:p w14:paraId="75CB4FBA" w14:textId="77777777" w:rsidR="007B6C55" w:rsidRDefault="007B6C55" w:rsidP="00807420">
      <w:pPr>
        <w:pStyle w:val="CommentText"/>
        <w:numPr>
          <w:ilvl w:val="0"/>
          <w:numId w:val="108"/>
        </w:numPr>
      </w:pPr>
      <w:r>
        <w:t>Manuals?</w:t>
      </w:r>
    </w:p>
    <w:p w14:paraId="61AE37C1" w14:textId="77777777" w:rsidR="007B6C55" w:rsidRDefault="007B6C55" w:rsidP="00807420">
      <w:pPr>
        <w:pStyle w:val="CommentText"/>
        <w:numPr>
          <w:ilvl w:val="0"/>
          <w:numId w:val="108"/>
        </w:numPr>
      </w:pPr>
      <w:r>
        <w:t>Certificates of sensors?</w:t>
      </w:r>
    </w:p>
    <w:p w14:paraId="559FB08B" w14:textId="5CF71DBE" w:rsidR="007B6C55" w:rsidRDefault="0066577F" w:rsidP="00807420">
      <w:pPr>
        <w:pStyle w:val="CommentText"/>
        <w:numPr>
          <w:ilvl w:val="0"/>
          <w:numId w:val="108"/>
        </w:numPr>
      </w:pPr>
      <w:r>
        <w:t>Which format? Electronically? Where should it be available? At the test bench or on a server?</w:t>
      </w:r>
    </w:p>
  </w:comment>
  <w:comment w:id="1204" w:author="Author" w:initials="A">
    <w:p w14:paraId="14092182" w14:textId="77777777" w:rsidR="0029144A" w:rsidRDefault="0029144A">
      <w:pPr>
        <w:pStyle w:val="CommentText"/>
      </w:pPr>
      <w:r>
        <w:rPr>
          <w:rStyle w:val="CommentReference"/>
        </w:rPr>
        <w:annotationRef/>
      </w:r>
      <w:r>
        <w:t>Question:</w:t>
      </w:r>
    </w:p>
    <w:p w14:paraId="38AD555B" w14:textId="77777777" w:rsidR="0029144A" w:rsidRDefault="0029144A">
      <w:pPr>
        <w:pStyle w:val="CommentText"/>
      </w:pPr>
      <w:r>
        <w:t>What is meant here?</w:t>
      </w:r>
    </w:p>
    <w:p w14:paraId="32BFD41F" w14:textId="190C0F24" w:rsidR="002A5926" w:rsidRDefault="0029144A">
      <w:pPr>
        <w:pStyle w:val="CommentText"/>
      </w:pPr>
      <w:r>
        <w:t>The verification of the test conditions</w:t>
      </w:r>
      <w:r w:rsidR="002A5926">
        <w:t xml:space="preserve"> or the verification of the availability of the conditioning unit?</w:t>
      </w:r>
    </w:p>
  </w:comment>
  <w:comment w:id="1202" w:author="Author" w:initials="A">
    <w:p w14:paraId="11C2F2AF" w14:textId="77777777" w:rsidR="0016381E" w:rsidRDefault="0016381E">
      <w:pPr>
        <w:pStyle w:val="CommentText"/>
      </w:pPr>
      <w:r>
        <w:rPr>
          <w:rStyle w:val="CommentReference"/>
        </w:rPr>
        <w:annotationRef/>
      </w:r>
      <w:r w:rsidR="003C76A6">
        <w:t>Question:</w:t>
      </w:r>
    </w:p>
    <w:p w14:paraId="402DC22D" w14:textId="77777777" w:rsidR="003C76A6" w:rsidRDefault="003C76A6">
      <w:pPr>
        <w:pStyle w:val="CommentText"/>
      </w:pPr>
      <w:r>
        <w:t>Is this statement needed?</w:t>
      </w:r>
    </w:p>
    <w:p w14:paraId="087AB75F" w14:textId="7DCF7EFF" w:rsidR="003C76A6" w:rsidRDefault="003C76A6">
      <w:pPr>
        <w:pStyle w:val="CommentText"/>
      </w:pPr>
      <w:r>
        <w:t>There should be a requirement to use a certified test</w:t>
      </w:r>
      <w:r w:rsidR="00E05CC4">
        <w:t>-</w:t>
      </w:r>
      <w:r>
        <w:t>rig</w:t>
      </w:r>
      <w:r w:rsidR="00E05CC4">
        <w:t>, following ISO 17025 or a comparable standard</w:t>
      </w:r>
      <w:r>
        <w:t xml:space="preserve">. </w:t>
      </w:r>
    </w:p>
    <w:p w14:paraId="0B576425" w14:textId="03BB9758" w:rsidR="003C76A6" w:rsidRDefault="003C76A6">
      <w:pPr>
        <w:pStyle w:val="CommentText"/>
      </w:pPr>
      <w:r>
        <w:t xml:space="preserve">In this case, </w:t>
      </w:r>
      <w:r w:rsidR="00E05CC4">
        <w:t xml:space="preserve">these </w:t>
      </w:r>
      <w:r w:rsidR="004C1273">
        <w:t>will be fulfilled in any case and the sentence may be deleted.</w:t>
      </w:r>
    </w:p>
  </w:comment>
  <w:comment w:id="1205" w:author="Author" w:initials="A">
    <w:p w14:paraId="4FABD206" w14:textId="54452002" w:rsidR="3891315A" w:rsidRDefault="3891315A">
      <w:pPr>
        <w:pStyle w:val="CommentText"/>
      </w:pPr>
      <w:r>
        <w:t>Explain what happen if &gt;50µm: test rejected or value must be recorded and test possible or align the LRO to respect the maximum value of 50µm</w:t>
      </w:r>
      <w:r>
        <w:rPr>
          <w:rStyle w:val="CommentReference"/>
        </w:rPr>
        <w:annotationRef/>
      </w:r>
    </w:p>
  </w:comment>
  <w:comment w:id="1206" w:author="Author" w:initials="A">
    <w:p w14:paraId="2E3F7F4C" w14:textId="77777777" w:rsidR="00BD0DC3" w:rsidRDefault="00BD0DC3">
      <w:pPr>
        <w:pStyle w:val="CommentText"/>
      </w:pPr>
      <w:r>
        <w:rPr>
          <w:rStyle w:val="CommentReference"/>
        </w:rPr>
        <w:annotationRef/>
      </w:r>
      <w:r w:rsidR="00DB496A">
        <w:t>Proposal:</w:t>
      </w:r>
    </w:p>
    <w:p w14:paraId="54DACF26" w14:textId="1D1D2DB4" w:rsidR="00DB496A" w:rsidRDefault="00DB496A">
      <w:pPr>
        <w:pStyle w:val="CommentText"/>
      </w:pPr>
      <w:r>
        <w:t xml:space="preserve">Please switch (e) and (f) </w:t>
      </w:r>
      <w:r w:rsidR="00334621">
        <w:t>for logical reasons</w:t>
      </w:r>
    </w:p>
  </w:comment>
  <w:comment w:id="1207" w:author="Author" w:initials="A">
    <w:p w14:paraId="153DE4ED" w14:textId="77777777" w:rsidR="00334621" w:rsidRDefault="00334621">
      <w:pPr>
        <w:pStyle w:val="CommentText"/>
      </w:pPr>
      <w:r>
        <w:rPr>
          <w:rStyle w:val="CommentReference"/>
        </w:rPr>
        <w:annotationRef/>
      </w:r>
      <w:r>
        <w:t>Question:</w:t>
      </w:r>
    </w:p>
    <w:p w14:paraId="75DB94F0" w14:textId="77777777" w:rsidR="00334621" w:rsidRDefault="00334621">
      <w:pPr>
        <w:pStyle w:val="CommentText"/>
      </w:pPr>
      <w:r>
        <w:t>What is meant by this statement?</w:t>
      </w:r>
    </w:p>
    <w:p w14:paraId="036F068B" w14:textId="4143FEAE" w:rsidR="004D4DD0" w:rsidRDefault="004D4DD0">
      <w:pPr>
        <w:pStyle w:val="CommentText"/>
      </w:pPr>
      <w:r>
        <w:t>What is the standard operation procedure?</w:t>
      </w:r>
    </w:p>
  </w:comment>
  <w:comment w:id="1208" w:author="Author" w:initials="A">
    <w:p w14:paraId="78108490" w14:textId="77777777" w:rsidR="004D4DD0" w:rsidRDefault="004D4DD0">
      <w:pPr>
        <w:pStyle w:val="CommentText"/>
      </w:pPr>
      <w:r>
        <w:rPr>
          <w:rStyle w:val="CommentReference"/>
        </w:rPr>
        <w:annotationRef/>
      </w:r>
      <w:r>
        <w:t>Request for clarification:</w:t>
      </w:r>
    </w:p>
    <w:p w14:paraId="3009AA7F" w14:textId="77777777" w:rsidR="004D4DD0" w:rsidRDefault="004D4DD0">
      <w:pPr>
        <w:pStyle w:val="CommentText"/>
      </w:pPr>
      <w:r>
        <w:t>Justification:</w:t>
      </w:r>
    </w:p>
    <w:p w14:paraId="590BF26F" w14:textId="77777777" w:rsidR="004D4DD0" w:rsidRDefault="004D4DD0">
      <w:pPr>
        <w:pStyle w:val="CommentText"/>
      </w:pPr>
      <w:r>
        <w:t>This sentences does not make sense.</w:t>
      </w:r>
    </w:p>
    <w:p w14:paraId="511C685C" w14:textId="77777777" w:rsidR="00E961A3" w:rsidRDefault="00E961A3">
      <w:pPr>
        <w:pStyle w:val="CommentText"/>
      </w:pPr>
      <w:r>
        <w:t>What is the reference for the fluid displacement curve?</w:t>
      </w:r>
    </w:p>
    <w:p w14:paraId="33C00831" w14:textId="38A01079" w:rsidR="00E961A3" w:rsidRDefault="00E961A3">
      <w:pPr>
        <w:pStyle w:val="CommentText"/>
      </w:pPr>
      <w:r>
        <w:t>What are the criteria for “ok” and “not ok”?</w:t>
      </w:r>
    </w:p>
  </w:comment>
  <w:comment w:id="1210" w:author="Author" w:initials="A">
    <w:p w14:paraId="1241A045" w14:textId="77777777" w:rsidR="003C058D" w:rsidRDefault="003C058D" w:rsidP="003C058D">
      <w:pPr>
        <w:pStyle w:val="CommentText"/>
      </w:pPr>
      <w:r>
        <w:rPr>
          <w:rStyle w:val="CommentReference"/>
        </w:rPr>
        <w:annotationRef/>
      </w:r>
      <w:r>
        <w:t>Request for clarification:</w:t>
      </w:r>
    </w:p>
    <w:p w14:paraId="03DDDFDB" w14:textId="77777777" w:rsidR="003C058D" w:rsidRDefault="003C058D" w:rsidP="003C058D">
      <w:pPr>
        <w:pStyle w:val="CommentText"/>
      </w:pPr>
      <w:r>
        <w:t>Justification:</w:t>
      </w:r>
    </w:p>
    <w:p w14:paraId="104A221C" w14:textId="430DCF7E" w:rsidR="003C058D" w:rsidRDefault="003C058D" w:rsidP="003C058D">
      <w:pPr>
        <w:pStyle w:val="CommentText"/>
      </w:pPr>
      <w:r>
        <w:t>This is not fully clear. Does this mean +/- 10Nm or +/-20Nm or below 0 and 20Nm absolute.</w:t>
      </w:r>
    </w:p>
    <w:p w14:paraId="070B54C8" w14:textId="77777777" w:rsidR="003C058D" w:rsidRDefault="003C058D" w:rsidP="003C058D">
      <w:pPr>
        <w:pStyle w:val="CommentText"/>
      </w:pPr>
      <w:r w:rsidRPr="00F5188A">
        <w:t>This measurement is not necessary. On the one hand, there are sport brakes that intentionally have an increased residual braking torque, on the other hand, it can also come with "normal brakes" at higher speeds to a pressing of the pads. This measurement will therefore not provide correct or usable results.</w:t>
      </w:r>
      <w:r>
        <w:t xml:space="preserve"> What happens, if this cannot be achieved, if all checks are performed and everything is as it should?</w:t>
      </w:r>
    </w:p>
    <w:p w14:paraId="2E1467B8" w14:textId="58C03081" w:rsidR="003C058D" w:rsidRDefault="003C058D" w:rsidP="003C058D">
      <w:pPr>
        <w:pStyle w:val="CommentText"/>
      </w:pPr>
      <w:r w:rsidRPr="00F5188A">
        <w:t>The measurement of the LRO as described in point e is sufficient.</w:t>
      </w:r>
    </w:p>
  </w:comment>
  <w:comment w:id="1209" w:author="Author" w:initials="A">
    <w:p w14:paraId="781D89BF" w14:textId="5EAA2D9E" w:rsidR="000F49C6" w:rsidRDefault="000F49C6">
      <w:pPr>
        <w:pStyle w:val="CommentText"/>
      </w:pPr>
      <w:r>
        <w:rPr>
          <w:rStyle w:val="CommentReference"/>
        </w:rPr>
        <w:annotationRef/>
      </w:r>
      <w:r>
        <w:t>Request for clarification:</w:t>
      </w:r>
    </w:p>
    <w:p w14:paraId="41A4F85D" w14:textId="4FE05875" w:rsidR="00186235" w:rsidRDefault="00186235">
      <w:pPr>
        <w:pStyle w:val="CommentText"/>
      </w:pPr>
      <w:r>
        <w:t>Justification:</w:t>
      </w:r>
    </w:p>
    <w:p w14:paraId="6D8F3D4C" w14:textId="50BF5E49" w:rsidR="000F49C6" w:rsidRDefault="000F49C6">
      <w:pPr>
        <w:pStyle w:val="CommentText"/>
      </w:pPr>
      <w:r>
        <w:t xml:space="preserve">What happens, if the </w:t>
      </w:r>
      <w:r w:rsidR="00186235">
        <w:t>spinning torque remains 20Nm or above after the repletion?</w:t>
      </w:r>
      <w:r w:rsidR="004143A4">
        <w:t xml:space="preserve"> Does the facility continue with testing? What would be the point of repeating? Must the test be aborted? Then it should be clearly stated here.</w:t>
      </w:r>
    </w:p>
  </w:comment>
  <w:comment w:id="1211" w:author="Author" w:initials="A">
    <w:p w14:paraId="1D5D443F" w14:textId="77777777" w:rsidR="00C00ECA" w:rsidRDefault="00C00ECA">
      <w:pPr>
        <w:pStyle w:val="CommentText"/>
      </w:pPr>
      <w:r>
        <w:rPr>
          <w:rStyle w:val="CommentReference"/>
        </w:rPr>
        <w:annotationRef/>
      </w:r>
      <w:r>
        <w:t>Request for clarification:</w:t>
      </w:r>
    </w:p>
    <w:p w14:paraId="32E877F2" w14:textId="77777777" w:rsidR="00C00ECA" w:rsidRDefault="00C00ECA">
      <w:pPr>
        <w:pStyle w:val="CommentText"/>
      </w:pPr>
      <w:r>
        <w:t>Justification:</w:t>
      </w:r>
    </w:p>
    <w:p w14:paraId="5F5CCE7D" w14:textId="1C0F38BF" w:rsidR="00260F5A" w:rsidRDefault="00260F5A">
      <w:pPr>
        <w:pStyle w:val="CommentText"/>
      </w:pPr>
      <w:r>
        <w:t xml:space="preserve">Precise options or procedures ensure maximum comparability of test. There seems to be no need for other </w:t>
      </w:r>
      <w:r w:rsidR="006E06CB">
        <w:t>braking events.</w:t>
      </w:r>
    </w:p>
  </w:comment>
  <w:comment w:id="1215" w:author="Author" w:initials="A">
    <w:p w14:paraId="47CC7855" w14:textId="77777777" w:rsidR="00E15409" w:rsidRDefault="00E15409">
      <w:pPr>
        <w:pStyle w:val="CommentText"/>
      </w:pPr>
      <w:r>
        <w:rPr>
          <w:rStyle w:val="CommentReference"/>
        </w:rPr>
        <w:annotationRef/>
      </w:r>
      <w:r>
        <w:t>Proposal:</w:t>
      </w:r>
    </w:p>
    <w:p w14:paraId="7D046ABC" w14:textId="77777777" w:rsidR="00E15409" w:rsidRDefault="00E15409">
      <w:pPr>
        <w:pStyle w:val="CommentText"/>
      </w:pPr>
      <w:r>
        <w:t>Justification:</w:t>
      </w:r>
    </w:p>
    <w:p w14:paraId="273E42BC" w14:textId="58100337" w:rsidR="00E15409" w:rsidRDefault="00E15409">
      <w:pPr>
        <w:pStyle w:val="CommentText"/>
      </w:pPr>
      <w:r>
        <w:t>It should be clearified that only instruments are used that are properly working.</w:t>
      </w:r>
    </w:p>
  </w:comment>
  <w:comment w:id="1216" w:author="Author" w:initials="A">
    <w:p w14:paraId="1C52A0B8" w14:textId="4859D9A3" w:rsidR="00E15409" w:rsidRDefault="00E15409">
      <w:pPr>
        <w:pStyle w:val="CommentText"/>
      </w:pPr>
      <w:r>
        <w:rPr>
          <w:rStyle w:val="CommentReference"/>
        </w:rPr>
        <w:annotationRef/>
      </w:r>
      <w:r>
        <w:t>Question: What does this term mean?</w:t>
      </w:r>
    </w:p>
  </w:comment>
  <w:comment w:id="1217" w:author="Author" w:initials="A">
    <w:p w14:paraId="34D82C3F" w14:textId="77777777" w:rsidR="00A83D27" w:rsidRDefault="00A83D27">
      <w:pPr>
        <w:pStyle w:val="CommentText"/>
      </w:pPr>
      <w:r>
        <w:rPr>
          <w:rStyle w:val="CommentReference"/>
        </w:rPr>
        <w:annotationRef/>
      </w:r>
      <w:r>
        <w:t>Question: What is the standard operating proc</w:t>
      </w:r>
      <w:r w:rsidR="00991A9B">
        <w:t>edures?</w:t>
      </w:r>
    </w:p>
    <w:p w14:paraId="4E66133B" w14:textId="4C65F2A4" w:rsidR="00991A9B" w:rsidRDefault="00991A9B">
      <w:pPr>
        <w:pStyle w:val="CommentText"/>
      </w:pPr>
      <w:r>
        <w:t>Please describe or add reference</w:t>
      </w:r>
    </w:p>
  </w:comment>
  <w:comment w:id="1218" w:author="Author" w:initials="A">
    <w:p w14:paraId="5B8DB497" w14:textId="77777777" w:rsidR="00E55D7D" w:rsidRDefault="00E55D7D">
      <w:pPr>
        <w:pStyle w:val="CommentText"/>
      </w:pPr>
      <w:r>
        <w:rPr>
          <w:rStyle w:val="CommentReference"/>
        </w:rPr>
        <w:annotationRef/>
      </w:r>
      <w:r w:rsidR="009E20B1">
        <w:t>Request for clarification:</w:t>
      </w:r>
    </w:p>
    <w:p w14:paraId="611138DB" w14:textId="61ABC235" w:rsidR="009E20B1" w:rsidRDefault="009E20B1">
      <w:pPr>
        <w:pStyle w:val="CommentText"/>
      </w:pPr>
      <w:r>
        <w:t>Ju</w:t>
      </w:r>
      <w:r w:rsidR="00562860">
        <w:t>s</w:t>
      </w:r>
      <w:r>
        <w:t>tification:</w:t>
      </w:r>
    </w:p>
    <w:p w14:paraId="37C2052F" w14:textId="77777777" w:rsidR="00562860" w:rsidRDefault="009E20B1">
      <w:pPr>
        <w:pStyle w:val="CommentText"/>
      </w:pPr>
      <w:r>
        <w:t>This is ambi</w:t>
      </w:r>
      <w:r w:rsidR="00486AE0">
        <w:t>guous</w:t>
      </w:r>
      <w:r w:rsidR="00E62D25">
        <w:t xml:space="preserve">. When shall these steps be applied for the cooling adjustment or </w:t>
      </w:r>
      <w:r w:rsidR="00D92602">
        <w:t xml:space="preserve">except for the </w:t>
      </w:r>
      <w:r w:rsidR="00562860">
        <w:t>cooling adjustment?</w:t>
      </w:r>
    </w:p>
    <w:p w14:paraId="4C1691DF" w14:textId="77777777" w:rsidR="00562860" w:rsidRDefault="00562860">
      <w:pPr>
        <w:pStyle w:val="CommentText"/>
      </w:pPr>
      <w:r>
        <w:t>Wear measurements are not comparable, if different approaches are allowed.</w:t>
      </w:r>
    </w:p>
    <w:p w14:paraId="7DAC3AEA" w14:textId="0B5EBA1D" w:rsidR="00562860" w:rsidRDefault="00562860">
      <w:pPr>
        <w:pStyle w:val="CommentText"/>
      </w:pPr>
    </w:p>
  </w:comment>
  <w:comment w:id="1222" w:author="Author" w:initials="A">
    <w:p w14:paraId="48BB504B" w14:textId="77777777" w:rsidR="0030617F" w:rsidRDefault="0030617F">
      <w:pPr>
        <w:pStyle w:val="CommentText"/>
      </w:pPr>
      <w:r>
        <w:rPr>
          <w:rStyle w:val="CommentReference"/>
        </w:rPr>
        <w:annotationRef/>
      </w:r>
      <w:r>
        <w:t>Request for clarification:</w:t>
      </w:r>
    </w:p>
    <w:p w14:paraId="5D2CD155" w14:textId="77777777" w:rsidR="00687095" w:rsidRDefault="00687095">
      <w:pPr>
        <w:pStyle w:val="CommentText"/>
      </w:pPr>
      <w:r>
        <w:t>Justification:</w:t>
      </w:r>
    </w:p>
    <w:p w14:paraId="6FB07746" w14:textId="77777777" w:rsidR="00687095" w:rsidRDefault="00687095">
      <w:pPr>
        <w:pStyle w:val="CommentText"/>
      </w:pPr>
      <w:r>
        <w:t>Please add additional requirements such as rise time, fall time, response time.</w:t>
      </w:r>
    </w:p>
    <w:p w14:paraId="08B76246" w14:textId="77777777" w:rsidR="00687095" w:rsidRDefault="00687095">
      <w:pPr>
        <w:pStyle w:val="CommentText"/>
      </w:pPr>
      <w:r>
        <w:t xml:space="preserve">Please add additional requirements such as drift stability </w:t>
      </w:r>
      <w:r w:rsidR="000074CF">
        <w:t>over time</w:t>
      </w:r>
    </w:p>
    <w:p w14:paraId="0BEB0875" w14:textId="479F03B1" w:rsidR="000074CF" w:rsidRDefault="000074CF">
      <w:pPr>
        <w:pStyle w:val="CommentText"/>
      </w:pPr>
      <w:r>
        <w:t>Please add information about the calibration requirements of the sensor (which may most probably not be reusab</w:t>
      </w:r>
      <w:r w:rsidR="006945B1">
        <w:t>le) and the rest of the measurement chain (from thermo-couple connector to temperature reading)</w:t>
      </w:r>
    </w:p>
  </w:comment>
  <w:comment w:id="1224" w:author="Author" w:initials="A">
    <w:p w14:paraId="27210257" w14:textId="77777777" w:rsidR="008410B4" w:rsidRDefault="008410B4">
      <w:pPr>
        <w:pStyle w:val="CommentText"/>
      </w:pPr>
      <w:r>
        <w:rPr>
          <w:rStyle w:val="CommentReference"/>
        </w:rPr>
        <w:annotationRef/>
      </w:r>
      <w:r>
        <w:t>Request for addition:</w:t>
      </w:r>
    </w:p>
    <w:p w14:paraId="4305114B" w14:textId="77777777" w:rsidR="008410B4" w:rsidRDefault="008410B4">
      <w:pPr>
        <w:pStyle w:val="CommentText"/>
      </w:pPr>
      <w:r>
        <w:t>Justification:</w:t>
      </w:r>
    </w:p>
    <w:p w14:paraId="3E1368C8" w14:textId="48B38B46" w:rsidR="008410B4" w:rsidRDefault="008410B4">
      <w:pPr>
        <w:pStyle w:val="CommentText"/>
      </w:pPr>
      <w:r>
        <w:t>The reference value for the percentage is not clear.</w:t>
      </w:r>
    </w:p>
  </w:comment>
  <w:comment w:id="1226" w:author="Author" w:initials="A">
    <w:p w14:paraId="6DE0BC57" w14:textId="77777777" w:rsidR="00F3059E" w:rsidRDefault="00C75009" w:rsidP="00BA1E76">
      <w:pPr>
        <w:jc w:val="left"/>
      </w:pPr>
      <w:r>
        <w:rPr>
          <w:rStyle w:val="CommentReference"/>
        </w:rPr>
        <w:annotationRef/>
      </w:r>
      <w:r w:rsidR="00F3059E">
        <w:rPr>
          <w:color w:val="auto"/>
        </w:rPr>
        <w:t xml:space="preserve">Please define friction path precisely. Brake disc may have friction surfaces significantly higher than the pad material. Idea behind: The “X” must be then defined as pad height at backing plate. </w:t>
      </w:r>
    </w:p>
    <w:p w14:paraId="366A4453" w14:textId="77777777" w:rsidR="00F3059E" w:rsidRDefault="00F3059E" w:rsidP="00BA1E76">
      <w:pPr>
        <w:jc w:val="left"/>
      </w:pPr>
      <w:r>
        <w:rPr>
          <w:color w:val="auto"/>
        </w:rPr>
        <w:t>Similar for lining width.</w:t>
      </w:r>
    </w:p>
  </w:comment>
  <w:comment w:id="1227" w:author="Author" w:initials="A">
    <w:p w14:paraId="3A7F1DAE" w14:textId="77777777" w:rsidR="0002541D" w:rsidRDefault="00EC5704" w:rsidP="00BA1E76">
      <w:pPr>
        <w:jc w:val="left"/>
      </w:pPr>
      <w:r>
        <w:rPr>
          <w:rStyle w:val="CommentReference"/>
        </w:rPr>
        <w:annotationRef/>
      </w:r>
      <w:r w:rsidR="0002541D">
        <w:rPr>
          <w:color w:val="auto"/>
        </w:rPr>
        <w:t xml:space="preserve">Please define friction path precisely. Brake disc may have friction surfaces significantly higher than the pad material. Idea behind: The “X” must be then defined as pad height at backing plate. </w:t>
      </w:r>
    </w:p>
    <w:p w14:paraId="4387A5BA" w14:textId="77777777" w:rsidR="0002541D" w:rsidRDefault="0002541D" w:rsidP="00BA1E76">
      <w:pPr>
        <w:jc w:val="left"/>
      </w:pPr>
      <w:r>
        <w:rPr>
          <w:color w:val="auto"/>
        </w:rPr>
        <w:t>Similar for lining width.</w:t>
      </w:r>
    </w:p>
  </w:comment>
  <w:comment w:id="1228" w:author="Author" w:initials="A">
    <w:p w14:paraId="466FD7B9" w14:textId="2736124E" w:rsidR="00AD61BA" w:rsidRDefault="00AD61BA">
      <w:pPr>
        <w:pStyle w:val="CommentText"/>
      </w:pPr>
      <w:r>
        <w:rPr>
          <w:rStyle w:val="CommentReference"/>
        </w:rPr>
        <w:annotationRef/>
      </w:r>
      <w:r>
        <w:t>Request for clarification:</w:t>
      </w:r>
    </w:p>
    <w:p w14:paraId="63E7C259" w14:textId="77777777" w:rsidR="00AD61BA" w:rsidRDefault="00AD61BA">
      <w:pPr>
        <w:pStyle w:val="CommentText"/>
      </w:pPr>
      <w:r>
        <w:t>Justification:</w:t>
      </w:r>
    </w:p>
    <w:p w14:paraId="0ACE9017" w14:textId="77777777" w:rsidR="00DD35EE" w:rsidRDefault="00DD35EE" w:rsidP="00DD35EE">
      <w:pPr>
        <w:pStyle w:val="CommentText"/>
      </w:pPr>
      <w:r>
        <w:t>(8.3. (c) states that embedded thermocouples should be used.</w:t>
      </w:r>
    </w:p>
    <w:p w14:paraId="3CBE9362" w14:textId="77777777" w:rsidR="00AD61BA" w:rsidRDefault="00AD61BA">
      <w:pPr>
        <w:pStyle w:val="CommentText"/>
      </w:pPr>
      <w:r>
        <w:t>What does this mean?</w:t>
      </w:r>
    </w:p>
    <w:p w14:paraId="273AEE4F" w14:textId="77777777" w:rsidR="00AD61BA" w:rsidRDefault="00AD61BA">
      <w:pPr>
        <w:pStyle w:val="CommentText"/>
      </w:pPr>
      <w:r>
        <w:t>Is it allowed or is it not allowed?</w:t>
      </w:r>
    </w:p>
    <w:p w14:paraId="4C4DD053" w14:textId="6A8A5653" w:rsidR="00AD61BA" w:rsidRDefault="00AD61BA">
      <w:pPr>
        <w:pStyle w:val="CommentText"/>
      </w:pPr>
      <w:r>
        <w:t>If it is allowed? Why is it discouraged?</w:t>
      </w:r>
    </w:p>
    <w:p w14:paraId="05E91427" w14:textId="34E83BE0" w:rsidR="00930EBA" w:rsidRDefault="00930EBA">
      <w:pPr>
        <w:pStyle w:val="CommentText"/>
      </w:pPr>
    </w:p>
  </w:comment>
  <w:comment w:id="1230" w:author="Author" w:initials="A">
    <w:p w14:paraId="0D62C4EC" w14:textId="77777777" w:rsidR="001E19CC" w:rsidRDefault="001E19CC">
      <w:pPr>
        <w:pStyle w:val="CommentText"/>
      </w:pPr>
      <w:r>
        <w:rPr>
          <w:rStyle w:val="CommentReference"/>
        </w:rPr>
        <w:annotationRef/>
      </w:r>
      <w:r>
        <w:t>Proposal for clari</w:t>
      </w:r>
      <w:r w:rsidR="00923028">
        <w:t>fication:</w:t>
      </w:r>
    </w:p>
    <w:p w14:paraId="7098C1E9" w14:textId="77777777" w:rsidR="00923028" w:rsidRDefault="00923028">
      <w:pPr>
        <w:pStyle w:val="CommentText"/>
      </w:pPr>
      <w:r>
        <w:t>Justification:</w:t>
      </w:r>
    </w:p>
    <w:p w14:paraId="7507B348" w14:textId="7F6BF956" w:rsidR="00923028" w:rsidRDefault="00923028">
      <w:pPr>
        <w:pStyle w:val="CommentText"/>
      </w:pPr>
      <w:r>
        <w:t xml:space="preserve">This proposal may provide the intended </w:t>
      </w:r>
      <w:r w:rsidR="00FB3E79">
        <w:t>solution.</w:t>
      </w:r>
    </w:p>
  </w:comment>
  <w:comment w:id="1232" w:author="Author" w:initials="A">
    <w:p w14:paraId="3AA6FA16" w14:textId="77777777" w:rsidR="0045649A" w:rsidRDefault="0045649A">
      <w:pPr>
        <w:pStyle w:val="CommentText"/>
      </w:pPr>
      <w:r>
        <w:rPr>
          <w:rStyle w:val="CommentReference"/>
        </w:rPr>
        <w:annotationRef/>
      </w:r>
      <w:r>
        <w:t>Request for clarification:</w:t>
      </w:r>
    </w:p>
    <w:p w14:paraId="656909CC" w14:textId="77777777" w:rsidR="0045649A" w:rsidRDefault="0045649A">
      <w:pPr>
        <w:pStyle w:val="CommentText"/>
      </w:pPr>
      <w:r>
        <w:t>Justification:</w:t>
      </w:r>
    </w:p>
    <w:p w14:paraId="54904FBC" w14:textId="77777777" w:rsidR="0045649A" w:rsidRDefault="0045649A">
      <w:pPr>
        <w:pStyle w:val="CommentText"/>
      </w:pPr>
      <w:r>
        <w:t xml:space="preserve">The term register is not defined. We assume that </w:t>
      </w:r>
      <w:r w:rsidR="000C7F99">
        <w:t>is a synonym to record, as recording rate can be found in the definition.</w:t>
      </w:r>
    </w:p>
    <w:p w14:paraId="26F70E6B" w14:textId="0D9CD277" w:rsidR="000C7F99" w:rsidRDefault="000C7F99">
      <w:pPr>
        <w:pStyle w:val="CommentText"/>
      </w:pPr>
      <w:r>
        <w:t xml:space="preserve">Please </w:t>
      </w:r>
      <w:r w:rsidR="00EC37DB">
        <w:t>use either register or record within all of the document.</w:t>
      </w:r>
    </w:p>
  </w:comment>
  <w:comment w:id="1235" w:author="Author" w:initials="A">
    <w:p w14:paraId="74AD7F51" w14:textId="77777777" w:rsidR="00760D46" w:rsidRDefault="00760D46">
      <w:pPr>
        <w:pStyle w:val="CommentText"/>
      </w:pPr>
      <w:r>
        <w:rPr>
          <w:rStyle w:val="CommentReference"/>
        </w:rPr>
        <w:annotationRef/>
      </w:r>
      <w:r>
        <w:t xml:space="preserve">Request for </w:t>
      </w:r>
      <w:r w:rsidR="00890A5F">
        <w:t>clarification:</w:t>
      </w:r>
    </w:p>
    <w:p w14:paraId="480070FB" w14:textId="77777777" w:rsidR="00890A5F" w:rsidRDefault="00890A5F">
      <w:pPr>
        <w:pStyle w:val="CommentText"/>
      </w:pPr>
      <w:r>
        <w:t>Justification:</w:t>
      </w:r>
    </w:p>
    <w:p w14:paraId="785BE86E" w14:textId="29F18EB3" w:rsidR="00890A5F" w:rsidRDefault="00890A5F">
      <w:pPr>
        <w:pStyle w:val="CommentText"/>
      </w:pPr>
      <w:r>
        <w:t xml:space="preserve">Please add a description </w:t>
      </w:r>
      <w:r w:rsidR="009D323A">
        <w:t xml:space="preserve">/ definition </w:t>
      </w:r>
      <w:r>
        <w:t>of the letter “X”</w:t>
      </w:r>
      <w:r w:rsidR="009D323A">
        <w:t xml:space="preserve"> or a reference to the description</w:t>
      </w:r>
      <w:r w:rsidR="008F344D">
        <w:t xml:space="preserve"> / definition.</w:t>
      </w:r>
    </w:p>
  </w:comment>
  <w:comment w:id="1236" w:author="Author" w:initials="A">
    <w:p w14:paraId="7679EEB1" w14:textId="77777777" w:rsidR="0014242D" w:rsidRDefault="0014242D" w:rsidP="0014242D">
      <w:pPr>
        <w:pStyle w:val="CommentText"/>
      </w:pPr>
      <w:r>
        <w:rPr>
          <w:rStyle w:val="CommentReference"/>
        </w:rPr>
        <w:annotationRef/>
      </w:r>
      <w:r>
        <w:rPr>
          <w:rStyle w:val="CommentReference"/>
        </w:rPr>
        <w:annotationRef/>
      </w:r>
      <w:r>
        <w:t>Request for clarification:</w:t>
      </w:r>
    </w:p>
    <w:p w14:paraId="3EC6E07B" w14:textId="77777777" w:rsidR="0014242D" w:rsidRDefault="0014242D" w:rsidP="0014242D">
      <w:pPr>
        <w:pStyle w:val="CommentText"/>
      </w:pPr>
      <w:r>
        <w:t>Justification:</w:t>
      </w:r>
    </w:p>
    <w:p w14:paraId="6E9EA2FA" w14:textId="77777777" w:rsidR="0014242D" w:rsidRDefault="0014242D" w:rsidP="0014242D">
      <w:pPr>
        <w:pStyle w:val="CommentText"/>
      </w:pPr>
      <w:r>
        <w:t>Please add a description / definition of the letter “X” or a reference to the description / definition.</w:t>
      </w:r>
    </w:p>
    <w:p w14:paraId="1C1F42A6" w14:textId="56DF37EC" w:rsidR="0014242D" w:rsidRDefault="0014242D">
      <w:pPr>
        <w:pStyle w:val="CommentText"/>
      </w:pPr>
    </w:p>
  </w:comment>
  <w:comment w:id="1240" w:author="Author" w:initials="A">
    <w:p w14:paraId="423E3DCA" w14:textId="17F7B66D" w:rsidR="00C4385D" w:rsidRPr="00C4385D" w:rsidRDefault="00C4385D" w:rsidP="00C4385D">
      <w:pPr>
        <w:pStyle w:val="CommentText"/>
        <w:rPr>
          <w:rStyle w:val="CommentReference"/>
          <w:sz w:val="20"/>
        </w:rPr>
      </w:pPr>
      <w:r w:rsidRPr="00C4385D">
        <w:rPr>
          <w:rStyle w:val="CommentReference"/>
          <w:sz w:val="20"/>
        </w:rPr>
        <w:t>Proposal for clarification:</w:t>
      </w:r>
    </w:p>
    <w:p w14:paraId="4F614E9E" w14:textId="77777777" w:rsidR="00512C4C" w:rsidRPr="00C4385D" w:rsidRDefault="00512C4C" w:rsidP="00C4385D">
      <w:pPr>
        <w:pStyle w:val="CommentText"/>
      </w:pPr>
      <w:r w:rsidRPr="00C4385D">
        <w:t>This statement is not helpful.</w:t>
      </w:r>
    </w:p>
    <w:p w14:paraId="233A1182" w14:textId="4B83846A" w:rsidR="00512C4C" w:rsidRDefault="00512C4C" w:rsidP="00C4385D">
      <w:pPr>
        <w:pStyle w:val="CommentText"/>
      </w:pPr>
      <w:r w:rsidRPr="00C4385D">
        <w:t>As the test rig, the motor and the drive train have a fixed position, the brake assembly will always define the axis of rotation. Therefore, the position of the enclosure must be chosen to fulfil the requirements.</w:t>
      </w:r>
    </w:p>
  </w:comment>
  <w:comment w:id="1243" w:author="Author" w:initials="A">
    <w:p w14:paraId="384E3E4F" w14:textId="77777777" w:rsidR="001A6944" w:rsidRDefault="001A6944">
      <w:pPr>
        <w:pStyle w:val="CommentText"/>
      </w:pPr>
      <w:r>
        <w:rPr>
          <w:rStyle w:val="CommentReference"/>
        </w:rPr>
        <w:annotationRef/>
      </w:r>
      <w:r>
        <w:t>Request for correction:</w:t>
      </w:r>
    </w:p>
    <w:p w14:paraId="2C098EF2" w14:textId="77777777" w:rsidR="001A6944" w:rsidRDefault="001A6944">
      <w:pPr>
        <w:pStyle w:val="CommentText"/>
      </w:pPr>
      <w:r>
        <w:t>Justification:</w:t>
      </w:r>
    </w:p>
    <w:p w14:paraId="20279F83" w14:textId="7798D29A" w:rsidR="001A6944" w:rsidRDefault="001A6944">
      <w:pPr>
        <w:pStyle w:val="CommentText"/>
      </w:pPr>
      <w:r>
        <w:t xml:space="preserve">Please use </w:t>
      </w:r>
      <w:r w:rsidR="009E18E1">
        <w:t xml:space="preserve">terms as defined in this </w:t>
      </w:r>
      <w:r w:rsidR="00E54145">
        <w:t xml:space="preserve">UN </w:t>
      </w:r>
      <w:r w:rsidR="009E18E1">
        <w:t>GTR</w:t>
      </w:r>
    </w:p>
  </w:comment>
  <w:comment w:id="1247" w:author="Author" w:initials="A">
    <w:p w14:paraId="4F42C9D4" w14:textId="77777777" w:rsidR="00953683" w:rsidRDefault="00953683">
      <w:pPr>
        <w:pStyle w:val="CommentText"/>
      </w:pPr>
      <w:r>
        <w:rPr>
          <w:rStyle w:val="CommentReference"/>
        </w:rPr>
        <w:annotationRef/>
      </w:r>
      <w:r>
        <w:t>Proposal for clarification:</w:t>
      </w:r>
    </w:p>
    <w:p w14:paraId="3F088F1A" w14:textId="77777777" w:rsidR="00953683" w:rsidRDefault="00953683">
      <w:pPr>
        <w:pStyle w:val="CommentText"/>
      </w:pPr>
      <w:r>
        <w:t>Justification:</w:t>
      </w:r>
    </w:p>
    <w:p w14:paraId="50E5EF3C" w14:textId="77777777" w:rsidR="00953683" w:rsidRDefault="00953683">
      <w:pPr>
        <w:pStyle w:val="CommentText"/>
      </w:pPr>
      <w:r>
        <w:t xml:space="preserve">The need of difference brake fixture should not lead to </w:t>
      </w:r>
      <w:r w:rsidR="0031393B">
        <w:t>advantages of disadvantages for the brake system.</w:t>
      </w:r>
    </w:p>
    <w:p w14:paraId="460255D1" w14:textId="66D52ADB" w:rsidR="0031393B" w:rsidRDefault="0031393B">
      <w:pPr>
        <w:pStyle w:val="CommentText"/>
      </w:pPr>
      <w:r>
        <w:t>Therefore the prove of equivalency should be provided.</w:t>
      </w:r>
    </w:p>
  </w:comment>
  <w:comment w:id="1249" w:author="Author" w:initials="A">
    <w:p w14:paraId="1C908F3C" w14:textId="77777777" w:rsidR="00CA5E64" w:rsidRDefault="00CA5E64">
      <w:pPr>
        <w:pStyle w:val="CommentText"/>
      </w:pPr>
      <w:r>
        <w:rPr>
          <w:rStyle w:val="CommentReference"/>
        </w:rPr>
        <w:annotationRef/>
      </w:r>
      <w:r>
        <w:t>Proposal for clarification:</w:t>
      </w:r>
    </w:p>
    <w:p w14:paraId="66E4690F" w14:textId="77777777" w:rsidR="00CA5E64" w:rsidRDefault="00CA5E64">
      <w:pPr>
        <w:pStyle w:val="CommentText"/>
      </w:pPr>
      <w:r>
        <w:t>Justification:</w:t>
      </w:r>
    </w:p>
    <w:p w14:paraId="20C68143" w14:textId="088A0471" w:rsidR="00CA5E64" w:rsidRDefault="00CA5E64">
      <w:pPr>
        <w:pStyle w:val="CommentText"/>
      </w:pPr>
      <w:r>
        <w:t xml:space="preserve">Please use the terms defined in this </w:t>
      </w:r>
      <w:r w:rsidR="00E54145">
        <w:t xml:space="preserve">UN </w:t>
      </w:r>
      <w:r>
        <w:t>GTR.</w:t>
      </w:r>
    </w:p>
  </w:comment>
  <w:comment w:id="1252" w:author="Author" w:initials="A">
    <w:p w14:paraId="5027D3C7" w14:textId="77777777" w:rsidR="00C157D8" w:rsidRDefault="00C157D8">
      <w:pPr>
        <w:pStyle w:val="CommentText"/>
      </w:pPr>
      <w:r>
        <w:rPr>
          <w:rStyle w:val="CommentReference"/>
        </w:rPr>
        <w:annotationRef/>
      </w:r>
      <w:r>
        <w:t>Proposal for clarification:</w:t>
      </w:r>
    </w:p>
    <w:p w14:paraId="68B52836" w14:textId="77777777" w:rsidR="00C157D8" w:rsidRDefault="00C157D8">
      <w:pPr>
        <w:pStyle w:val="CommentText"/>
      </w:pPr>
      <w:r>
        <w:t>Justification:</w:t>
      </w:r>
    </w:p>
    <w:p w14:paraId="5C413469" w14:textId="06B69B05" w:rsidR="00C157D8" w:rsidRDefault="00C157D8">
      <w:pPr>
        <w:pStyle w:val="CommentText"/>
      </w:pPr>
      <w:r>
        <w:t xml:space="preserve">It is </w:t>
      </w:r>
      <w:r w:rsidR="00896BC9">
        <w:t>clear that the direction of airflow has been changed to optimize for aerosol transport, however, if should be clearly stated that i</w:t>
      </w:r>
      <w:r w:rsidR="006F2302">
        <w:t>t</w:t>
      </w:r>
      <w:r w:rsidR="00896BC9">
        <w:t xml:space="preserve"> is done on purpose and not an </w:t>
      </w:r>
      <w:r w:rsidR="006F2302">
        <w:t xml:space="preserve">error in the drafted text. Otherwise this could lead to discussions </w:t>
      </w:r>
      <w:r w:rsidR="000C30B5">
        <w:t>between the involved parties.</w:t>
      </w:r>
    </w:p>
  </w:comment>
  <w:comment w:id="1260" w:author="Author" w:initials="A">
    <w:p w14:paraId="028614F7" w14:textId="258F8EEA" w:rsidR="00812ACF" w:rsidRDefault="00812ACF">
      <w:pPr>
        <w:pStyle w:val="CommentText"/>
      </w:pPr>
      <w:r>
        <w:rPr>
          <w:rStyle w:val="CommentReference"/>
        </w:rPr>
        <w:annotationRef/>
      </w:r>
      <w:r>
        <w:t>Proposal for clarification:</w:t>
      </w:r>
    </w:p>
    <w:p w14:paraId="0F6A6CB2" w14:textId="081457CB" w:rsidR="00812ACF" w:rsidRDefault="00812ACF">
      <w:pPr>
        <w:pStyle w:val="CommentText"/>
      </w:pPr>
      <w:r>
        <w:t>Justification:</w:t>
      </w:r>
    </w:p>
    <w:p w14:paraId="05C2A84E" w14:textId="4561FB06" w:rsidR="00F13F44" w:rsidRDefault="00A5533A">
      <w:pPr>
        <w:pStyle w:val="CommentText"/>
      </w:pPr>
      <w:r>
        <w:t>The proposal ad</w:t>
      </w:r>
      <w:r w:rsidR="00F13F44">
        <w:t>ds precision to the mounting position</w:t>
      </w:r>
      <w:r w:rsidR="00CA1721">
        <w:t xml:space="preserve">, defining which part of the </w:t>
      </w:r>
      <w:r w:rsidR="0054199A">
        <w:t>calliper should be at 12:00</w:t>
      </w:r>
    </w:p>
    <w:p w14:paraId="1A9F5252" w14:textId="60C50CBA" w:rsidR="00812ACF" w:rsidRDefault="00812ACF">
      <w:pPr>
        <w:pStyle w:val="CommentText"/>
      </w:pPr>
    </w:p>
  </w:comment>
  <w:comment w:id="1266" w:author="Author" w:initials="A">
    <w:p w14:paraId="38E50F22" w14:textId="77777777" w:rsidR="00716134" w:rsidRDefault="00716134">
      <w:pPr>
        <w:pStyle w:val="CommentText"/>
      </w:pPr>
      <w:r>
        <w:rPr>
          <w:rStyle w:val="CommentReference"/>
        </w:rPr>
        <w:annotationRef/>
      </w:r>
      <w:r>
        <w:t>Proposal for Addition:</w:t>
      </w:r>
    </w:p>
    <w:p w14:paraId="475AD32C" w14:textId="77777777" w:rsidR="00716134" w:rsidRDefault="00716134">
      <w:pPr>
        <w:pStyle w:val="CommentText"/>
      </w:pPr>
      <w:r>
        <w:t>Justification:</w:t>
      </w:r>
    </w:p>
    <w:p w14:paraId="614ED901" w14:textId="1259134C" w:rsidR="00716134" w:rsidRDefault="00716134">
      <w:pPr>
        <w:pStyle w:val="CommentText"/>
      </w:pPr>
      <w:r>
        <w:t xml:space="preserve">It should be stated that the cycle has been developed by intensively </w:t>
      </w:r>
      <w:r w:rsidR="00A43745">
        <w:t>studying the WLTP data base and was not made up by collecting “arbitrary bring manoeuvres”.</w:t>
      </w:r>
    </w:p>
  </w:comment>
  <w:comment w:id="1268" w:author="Author" w:initials="A">
    <w:p w14:paraId="7BE8B8C6" w14:textId="77777777" w:rsidR="00C54172" w:rsidRDefault="00C54172">
      <w:pPr>
        <w:pStyle w:val="CommentText"/>
      </w:pPr>
      <w:r>
        <w:rPr>
          <w:rStyle w:val="CommentReference"/>
        </w:rPr>
        <w:annotationRef/>
      </w:r>
      <w:r>
        <w:t>Proposal for clari</w:t>
      </w:r>
      <w:r w:rsidR="00E022C1">
        <w:t>fication:</w:t>
      </w:r>
    </w:p>
    <w:p w14:paraId="1BD5B3AF" w14:textId="2635A865" w:rsidR="00E022C1" w:rsidRDefault="00E022C1">
      <w:pPr>
        <w:pStyle w:val="CommentText"/>
      </w:pPr>
      <w:r>
        <w:t>As the trip numbers are depicted as well, they should be mentioned in the description of the graph.</w:t>
      </w:r>
    </w:p>
  </w:comment>
  <w:comment w:id="1272" w:author="Author" w:initials="A">
    <w:p w14:paraId="0903A251" w14:textId="77777777" w:rsidR="00EF2EB5" w:rsidRDefault="00EF2EB5">
      <w:pPr>
        <w:pStyle w:val="CommentText"/>
      </w:pPr>
      <w:r>
        <w:rPr>
          <w:rStyle w:val="CommentReference"/>
        </w:rPr>
        <w:annotationRef/>
      </w:r>
      <w:r>
        <w:t>Proposal for clarification:</w:t>
      </w:r>
    </w:p>
    <w:p w14:paraId="357B4C26" w14:textId="77777777" w:rsidR="00EF2EB5" w:rsidRDefault="00EF2EB5">
      <w:pPr>
        <w:pStyle w:val="CommentText"/>
      </w:pPr>
      <w:r>
        <w:t>Justification:</w:t>
      </w:r>
    </w:p>
    <w:p w14:paraId="20315A95" w14:textId="66D2CFB4" w:rsidR="00EF2EB5" w:rsidRDefault="00EF2EB5">
      <w:pPr>
        <w:pStyle w:val="CommentText"/>
      </w:pPr>
      <w:r>
        <w:t xml:space="preserve">Please use </w:t>
      </w:r>
      <w:r w:rsidR="00E00F6D">
        <w:t xml:space="preserve">the correct number of the brake event to </w:t>
      </w:r>
      <w:r w:rsidR="00CD2BCF">
        <w:t>achieve a unique identification of the events.</w:t>
      </w:r>
    </w:p>
  </w:comment>
  <w:comment w:id="1271" w:author="Author" w:initials="A">
    <w:p w14:paraId="25D3F906" w14:textId="77777777" w:rsidR="00081EBA" w:rsidRDefault="00081EBA">
      <w:pPr>
        <w:pStyle w:val="CommentText"/>
      </w:pPr>
      <w:r>
        <w:rPr>
          <w:rStyle w:val="CommentReference"/>
        </w:rPr>
        <w:annotationRef/>
      </w:r>
      <w:r>
        <w:t>Question:</w:t>
      </w:r>
    </w:p>
    <w:p w14:paraId="5005109A" w14:textId="0DA67CD4" w:rsidR="00081EBA" w:rsidRDefault="00081EBA" w:rsidP="00081EBA">
      <w:pPr>
        <w:pStyle w:val="CommentText"/>
      </w:pPr>
      <w:r w:rsidRPr="00F64FE4">
        <w:t>Is it even possible to bring the temperature to 40°C for every brake combination available on the market by these brake</w:t>
      </w:r>
      <w:r>
        <w:t xml:space="preserve"> event</w:t>
      </w:r>
      <w:r w:rsidRPr="00F64FE4">
        <w:t>s or a sequence of them? What is the situation for vehicles with a very low WL/DM ratio?</w:t>
      </w:r>
    </w:p>
    <w:p w14:paraId="585D6C62" w14:textId="70B5230F" w:rsidR="00081EBA" w:rsidRDefault="00081EBA" w:rsidP="00081EBA">
      <w:pPr>
        <w:pStyle w:val="CommentText"/>
      </w:pPr>
      <w:r>
        <w:t>OEM showed data within PMP that indicated the criticality of this requirement. What would be the solution</w:t>
      </w:r>
      <w:r w:rsidR="00432822">
        <w:t>, if the 40°C cannot be achieved?</w:t>
      </w:r>
    </w:p>
  </w:comment>
  <w:comment w:id="1276" w:author="Author" w:initials="A">
    <w:p w14:paraId="169BD42F" w14:textId="77777777" w:rsidR="00DA1485" w:rsidRDefault="00DA1485">
      <w:pPr>
        <w:pStyle w:val="CommentText"/>
      </w:pPr>
      <w:r>
        <w:rPr>
          <w:rStyle w:val="CommentReference"/>
        </w:rPr>
        <w:annotationRef/>
      </w:r>
      <w:r>
        <w:t>Re</w:t>
      </w:r>
      <w:r w:rsidR="00B55190">
        <w:t>quest for deletion:</w:t>
      </w:r>
    </w:p>
    <w:p w14:paraId="1727E10E" w14:textId="18AEE859" w:rsidR="00B55190" w:rsidRDefault="00B55190">
      <w:pPr>
        <w:pStyle w:val="CommentText"/>
      </w:pPr>
      <w:r>
        <w:t>Justification:</w:t>
      </w:r>
    </w:p>
    <w:p w14:paraId="1D2AB525" w14:textId="069E4407" w:rsidR="00B55190" w:rsidRDefault="00B55190">
      <w:pPr>
        <w:pStyle w:val="CommentText"/>
      </w:pPr>
      <w:r>
        <w:t xml:space="preserve">There should be described only one method to achieve one </w:t>
      </w:r>
      <w:r w:rsidR="00EF7EBD">
        <w:t>goal if</w:t>
      </w:r>
      <w:r>
        <w:t xml:space="preserve"> there is no need </w:t>
      </w:r>
      <w:r w:rsidR="00EF7EBD">
        <w:t>technical need.</w:t>
      </w:r>
    </w:p>
    <w:p w14:paraId="760B8E17" w14:textId="77777777" w:rsidR="00EF7EBD" w:rsidRDefault="00EF7EBD">
      <w:pPr>
        <w:pStyle w:val="CommentText"/>
      </w:pPr>
      <w:r>
        <w:t xml:space="preserve">To our understanding the method described in (b) </w:t>
      </w:r>
      <w:r w:rsidR="00846556">
        <w:t xml:space="preserve">leads to the </w:t>
      </w:r>
      <w:r w:rsidR="007943A1">
        <w:t>target, so no alternative is required.</w:t>
      </w:r>
    </w:p>
    <w:p w14:paraId="19ED9BB5" w14:textId="77777777" w:rsidR="007943A1" w:rsidRDefault="007943A1">
      <w:pPr>
        <w:pStyle w:val="CommentText"/>
      </w:pPr>
      <w:r>
        <w:t>If there are other indications, if should be checked</w:t>
      </w:r>
      <w:r w:rsidR="00EA29B1">
        <w:t xml:space="preserve"> if (b) should be deleted and (c) kept.</w:t>
      </w:r>
    </w:p>
    <w:p w14:paraId="75779A71" w14:textId="4B4171B2" w:rsidR="00EA29B1" w:rsidRDefault="00EA29B1">
      <w:pPr>
        <w:pStyle w:val="CommentText"/>
      </w:pPr>
      <w:r>
        <w:t xml:space="preserve">If there are </w:t>
      </w:r>
      <w:r w:rsidR="005C2245">
        <w:t>robust requirements to keep both approaches, statements must be added to clearly describe which method must be used for a given situation.</w:t>
      </w:r>
    </w:p>
  </w:comment>
  <w:comment w:id="1279" w:author="Author" w:initials="A">
    <w:p w14:paraId="23CB8A64" w14:textId="77777777" w:rsidR="00871E61" w:rsidRDefault="00871E61">
      <w:pPr>
        <w:pStyle w:val="CommentText"/>
      </w:pPr>
      <w:r>
        <w:rPr>
          <w:rStyle w:val="CommentReference"/>
        </w:rPr>
        <w:annotationRef/>
      </w:r>
      <w:r>
        <w:t>Proposal for h</w:t>
      </w:r>
      <w:r w:rsidR="00A06478">
        <w:t>armonization:</w:t>
      </w:r>
    </w:p>
    <w:p w14:paraId="206A89E3" w14:textId="77777777" w:rsidR="00A06478" w:rsidRDefault="00A06478">
      <w:pPr>
        <w:pStyle w:val="CommentText"/>
      </w:pPr>
      <w:r>
        <w:t>Justification:</w:t>
      </w:r>
    </w:p>
    <w:p w14:paraId="4E3FF4C4" w14:textId="1F24FB4A" w:rsidR="00A06478" w:rsidRDefault="0011462F">
      <w:pPr>
        <w:pStyle w:val="CommentText"/>
      </w:pPr>
      <w:r>
        <w:t>As there is already a PMP task-force working on the implementation of non-friction braking to th</w:t>
      </w:r>
      <w:r w:rsidR="00215199">
        <w:t xml:space="preserve">is </w:t>
      </w:r>
      <w:r w:rsidR="00E54145">
        <w:t xml:space="preserve">UN </w:t>
      </w:r>
      <w:r w:rsidR="00215199">
        <w:t xml:space="preserve">GTR is inevitable to measure performance of these systems under laboratory conditions to determine the </w:t>
      </w:r>
      <w:r w:rsidR="00067CAA">
        <w:t>compliance of the energy/torque application at the brake testrig</w:t>
      </w:r>
      <w:r w:rsidR="00F0671A">
        <w:t>.</w:t>
      </w:r>
    </w:p>
    <w:p w14:paraId="02DBE687" w14:textId="77777777" w:rsidR="00F0671A" w:rsidRDefault="00F0671A">
      <w:pPr>
        <w:pStyle w:val="CommentText"/>
      </w:pPr>
      <w:r>
        <w:t>Due to the procedural restriction in chassis dyno labs the temperature cannot be changed easily to 20°C.</w:t>
      </w:r>
    </w:p>
    <w:p w14:paraId="6C2E3772" w14:textId="77777777" w:rsidR="00CE16B2" w:rsidRDefault="00CE16B2">
      <w:pPr>
        <w:pStyle w:val="CommentText"/>
      </w:pPr>
      <w:r>
        <w:t>As the proposed temperature range lies within the originally proposed range, the harmonization should not have any</w:t>
      </w:r>
      <w:r w:rsidR="003D4038">
        <w:t xml:space="preserve"> negative</w:t>
      </w:r>
      <w:r>
        <w:t xml:space="preserve"> impact on the current measurement procedure</w:t>
      </w:r>
      <w:r w:rsidR="003D4038">
        <w:t>.</w:t>
      </w:r>
    </w:p>
    <w:p w14:paraId="7BA79623" w14:textId="460A02D2" w:rsidR="003D4038" w:rsidRDefault="003D4038">
      <w:pPr>
        <w:pStyle w:val="CommentText"/>
      </w:pPr>
      <w:r>
        <w:t>If this would be the case, the current temperature boundary conditions must be revaluated.</w:t>
      </w:r>
    </w:p>
  </w:comment>
  <w:comment w:id="1284" w:author="Author" w:initials="A">
    <w:p w14:paraId="528D9767" w14:textId="70A1E7CE" w:rsidR="004E64E5" w:rsidRDefault="004E64E5">
      <w:pPr>
        <w:pStyle w:val="CommentText"/>
      </w:pPr>
      <w:r>
        <w:rPr>
          <w:rStyle w:val="CommentReference"/>
        </w:rPr>
        <w:annotationRef/>
      </w:r>
      <w:r>
        <w:t xml:space="preserve">Request for </w:t>
      </w:r>
      <w:r w:rsidR="00A57F8E">
        <w:t>clarification</w:t>
      </w:r>
      <w:r>
        <w:t>:</w:t>
      </w:r>
    </w:p>
    <w:p w14:paraId="0EB5028E" w14:textId="77777777" w:rsidR="004E64E5" w:rsidRDefault="004E64E5">
      <w:pPr>
        <w:pStyle w:val="CommentText"/>
      </w:pPr>
      <w:r>
        <w:t>Justification:</w:t>
      </w:r>
    </w:p>
    <w:p w14:paraId="11ECA232" w14:textId="77777777" w:rsidR="004E64E5" w:rsidRDefault="004E64E5">
      <w:pPr>
        <w:pStyle w:val="CommentText"/>
      </w:pPr>
      <w:r>
        <w:t>It is very unlikely, that the temperature is exactly meeting 40°C.</w:t>
      </w:r>
    </w:p>
    <w:p w14:paraId="6AECA0E0" w14:textId="77777777" w:rsidR="004E64E5" w:rsidRDefault="004E64E5">
      <w:pPr>
        <w:pStyle w:val="CommentText"/>
      </w:pPr>
      <w:r>
        <w:t xml:space="preserve">If the temperature is slightly above, there is no description of what </w:t>
      </w:r>
      <w:r w:rsidR="00A86708">
        <w:t>should be done.</w:t>
      </w:r>
    </w:p>
    <w:p w14:paraId="505B7D0F" w14:textId="0967E27A" w:rsidR="00A86708" w:rsidRDefault="00A86708">
      <w:pPr>
        <w:pStyle w:val="CommentText"/>
      </w:pPr>
      <w:r>
        <w:t xml:space="preserve">If it is slightly below, the provision for 30°C to 40°C are relevant. Therefore, this part should be deleted and the </w:t>
      </w:r>
      <w:r w:rsidR="00097435">
        <w:t>30°C-40°C section described more precisely.</w:t>
      </w:r>
    </w:p>
  </w:comment>
  <w:comment w:id="1291" w:author="Author" w:initials="A">
    <w:p w14:paraId="16B06535" w14:textId="77777777" w:rsidR="001033CB" w:rsidRDefault="00645C5F">
      <w:pPr>
        <w:pStyle w:val="CommentText"/>
      </w:pPr>
      <w:r>
        <w:rPr>
          <w:rStyle w:val="CommentReference"/>
        </w:rPr>
        <w:annotationRef/>
      </w:r>
      <w:r w:rsidR="001033CB">
        <w:t>Request for clarification:</w:t>
      </w:r>
    </w:p>
    <w:p w14:paraId="2E1A9FE7" w14:textId="77777777" w:rsidR="00645C5F" w:rsidRDefault="00645C5F">
      <w:pPr>
        <w:pStyle w:val="CommentText"/>
        <w:rPr>
          <w:lang w:val="en-US"/>
        </w:rPr>
      </w:pPr>
      <w:r w:rsidRPr="00965120">
        <w:t xml:space="preserve">This could be critical for some </w:t>
      </w:r>
      <w:r w:rsidR="00406736">
        <w:t>low temperature brake designs</w:t>
      </w:r>
      <w:r w:rsidRPr="00965120">
        <w:t xml:space="preserve">. </w:t>
      </w:r>
      <w:r w:rsidRPr="00826DC1">
        <w:rPr>
          <w:lang w:val="en-US"/>
        </w:rPr>
        <w:t>See comment to 9.2.1. c &amp; d</w:t>
      </w:r>
      <w:r>
        <w:rPr>
          <w:lang w:val="en-US"/>
        </w:rPr>
        <w:t>.</w:t>
      </w:r>
      <w:r w:rsidR="00406736">
        <w:rPr>
          <w:lang w:val="en-US"/>
        </w:rPr>
        <w:t xml:space="preserve"> What measures should be taken if the 30°C cannot be achieved rep</w:t>
      </w:r>
      <w:r w:rsidR="00B214F6">
        <w:rPr>
          <w:lang w:val="en-US"/>
        </w:rPr>
        <w:t>eatedly?</w:t>
      </w:r>
    </w:p>
    <w:p w14:paraId="03C4498A" w14:textId="2686E694" w:rsidR="001033CB" w:rsidRDefault="001033CB">
      <w:pPr>
        <w:pStyle w:val="CommentText"/>
      </w:pPr>
      <w:r>
        <w:rPr>
          <w:lang w:val="en-US"/>
        </w:rPr>
        <w:t>Please add information</w:t>
      </w:r>
      <w:r w:rsidR="00DC0543">
        <w:rPr>
          <w:lang w:val="en-US"/>
        </w:rPr>
        <w:t xml:space="preserve"> concerning this topic.</w:t>
      </w:r>
    </w:p>
  </w:comment>
  <w:comment w:id="1292" w:author="Author" w:initials="A">
    <w:p w14:paraId="6F208F88" w14:textId="77777777" w:rsidR="00185D00" w:rsidRDefault="00185D00">
      <w:pPr>
        <w:pStyle w:val="CommentText"/>
      </w:pPr>
      <w:r>
        <w:rPr>
          <w:rStyle w:val="CommentReference"/>
        </w:rPr>
        <w:annotationRef/>
      </w:r>
      <w:r>
        <w:t>Question:</w:t>
      </w:r>
    </w:p>
    <w:p w14:paraId="10C72DFD" w14:textId="4B678539" w:rsidR="00185D00" w:rsidRDefault="00185D00">
      <w:pPr>
        <w:pStyle w:val="CommentText"/>
      </w:pPr>
      <w:r>
        <w:t xml:space="preserve">What is the difference </w:t>
      </w:r>
      <w:r w:rsidR="00443257">
        <w:t xml:space="preserve">to (c)? </w:t>
      </w:r>
      <w:r w:rsidR="001033CB">
        <w:t>We propose to combine</w:t>
      </w:r>
      <w:r w:rsidR="00DC0543">
        <w:t xml:space="preserve"> (c) and (f).</w:t>
      </w:r>
    </w:p>
  </w:comment>
  <w:comment w:id="1293" w:author="Author" w:initials="A">
    <w:p w14:paraId="4C11947A" w14:textId="77777777" w:rsidR="00BB61BA" w:rsidRDefault="00E42DE4" w:rsidP="00BA1E76">
      <w:pPr>
        <w:jc w:val="left"/>
      </w:pPr>
      <w:r>
        <w:rPr>
          <w:rStyle w:val="CommentReference"/>
        </w:rPr>
        <w:annotationRef/>
      </w:r>
      <w:r w:rsidR="00BB61BA">
        <w:rPr>
          <w:color w:val="auto"/>
        </w:rPr>
        <w:t>Request for clarification:</w:t>
      </w:r>
      <w:r w:rsidR="00BB61BA">
        <w:rPr>
          <w:color w:val="auto"/>
        </w:rPr>
        <w:cr/>
        <w:t>What happens if the brake does not achieve 30°C by design?</w:t>
      </w:r>
      <w:r w:rsidR="00BB61BA">
        <w:rPr>
          <w:color w:val="auto"/>
        </w:rPr>
        <w:cr/>
        <w:t>E.g., large brake disc and lightweight vehicle or brakes designed for low temperatures to minimize particle emissions?</w:t>
      </w:r>
      <w:r w:rsidR="00BB61BA">
        <w:rPr>
          <w:color w:val="auto"/>
        </w:rPr>
        <w:cr/>
      </w:r>
      <w:r w:rsidR="00BB61BA">
        <w:rPr>
          <w:color w:val="auto"/>
        </w:rPr>
        <w:cr/>
        <w:t>Proposal for discussion: in case the temperature cannot be reached and there is no possibility to reduce cooling air speed. Document the conditions and temperature and continue to run the test at max achievable threshold temperature.</w:t>
      </w:r>
    </w:p>
  </w:comment>
  <w:comment w:id="1298" w:author="Author" w:initials="A">
    <w:p w14:paraId="04E23F04" w14:textId="0E55CFC2" w:rsidR="00E9189B" w:rsidRDefault="00E9189B" w:rsidP="00E9189B">
      <w:pPr>
        <w:pStyle w:val="CommentText"/>
      </w:pPr>
      <w:r>
        <w:rPr>
          <w:rStyle w:val="CommentReference"/>
        </w:rPr>
        <w:annotationRef/>
      </w:r>
      <w:r>
        <w:rPr>
          <w:rStyle w:val="CommentReference"/>
        </w:rPr>
        <w:annotationRef/>
      </w:r>
      <w:r>
        <w:t>Proposal for harmonization:</w:t>
      </w:r>
    </w:p>
    <w:p w14:paraId="769826A2" w14:textId="77777777" w:rsidR="00E9189B" w:rsidRDefault="00E9189B" w:rsidP="00E9189B">
      <w:pPr>
        <w:pStyle w:val="CommentText"/>
      </w:pPr>
      <w:r>
        <w:t>Justification:</w:t>
      </w:r>
    </w:p>
    <w:p w14:paraId="460F1F2B" w14:textId="2DAB3EBF" w:rsidR="00E9189B" w:rsidRDefault="00E9189B" w:rsidP="00E9189B">
      <w:pPr>
        <w:pStyle w:val="CommentText"/>
      </w:pPr>
      <w:r>
        <w:t xml:space="preserve">As there is already a PMP task-force working on the implementation of non-friction braking to this </w:t>
      </w:r>
      <w:r w:rsidR="00E54145">
        <w:t xml:space="preserve">UN </w:t>
      </w:r>
      <w:r>
        <w:t>GTR is inevitable to measure performance of these systems under laboratory conditions to determine the compliance of the energy/torque application at the brake testrig.</w:t>
      </w:r>
    </w:p>
    <w:p w14:paraId="4D2B9A73" w14:textId="77777777" w:rsidR="00E9189B" w:rsidRDefault="00E9189B" w:rsidP="00E9189B">
      <w:pPr>
        <w:pStyle w:val="CommentText"/>
      </w:pPr>
      <w:r>
        <w:t>Due to the procedural restriction in chassis dyno labs the temperature cannot be changed easily to 20°C.</w:t>
      </w:r>
    </w:p>
    <w:p w14:paraId="1CD101D9" w14:textId="77777777" w:rsidR="00E9189B" w:rsidRDefault="00E9189B" w:rsidP="00E9189B">
      <w:pPr>
        <w:pStyle w:val="CommentText"/>
      </w:pPr>
      <w:r>
        <w:t>As the proposed temperature range lies within the originally proposed range, the harmonization should not have any negative impact on the current measurement procedure.</w:t>
      </w:r>
    </w:p>
    <w:p w14:paraId="1E4D97DD" w14:textId="657BB212" w:rsidR="00E9189B" w:rsidRDefault="00E9189B">
      <w:pPr>
        <w:pStyle w:val="CommentText"/>
      </w:pPr>
      <w:r>
        <w:t>If this would be the case, the current temperature boundary conditions must be revaluated.</w:t>
      </w:r>
    </w:p>
  </w:comment>
  <w:comment w:id="1302" w:author="Author" w:initials="A">
    <w:p w14:paraId="5097F0B5" w14:textId="77777777" w:rsidR="00FB420C" w:rsidRDefault="00FB420C" w:rsidP="00FB420C">
      <w:pPr>
        <w:pStyle w:val="CommentText"/>
      </w:pPr>
      <w:r>
        <w:rPr>
          <w:rStyle w:val="CommentReference"/>
        </w:rPr>
        <w:annotationRef/>
      </w:r>
      <w:r>
        <w:rPr>
          <w:rStyle w:val="CommentReference"/>
        </w:rPr>
        <w:annotationRef/>
      </w:r>
      <w:r>
        <w:t>Request for clarification:</w:t>
      </w:r>
    </w:p>
    <w:p w14:paraId="6FFA380D" w14:textId="77777777" w:rsidR="00FB420C" w:rsidRDefault="00FB420C" w:rsidP="00FB420C">
      <w:pPr>
        <w:pStyle w:val="CommentText"/>
      </w:pPr>
      <w:r>
        <w:t>Justification:</w:t>
      </w:r>
    </w:p>
    <w:p w14:paraId="6D4544EE" w14:textId="77777777" w:rsidR="00FB420C" w:rsidRDefault="00FB420C" w:rsidP="00FB420C">
      <w:pPr>
        <w:pStyle w:val="CommentText"/>
      </w:pPr>
      <w:r>
        <w:t>It is very unlikely, that the temperature is exactly meeting 40°C.</w:t>
      </w:r>
    </w:p>
    <w:p w14:paraId="15724232" w14:textId="1978523C" w:rsidR="00FB420C" w:rsidRDefault="002C7020" w:rsidP="00FB420C">
      <w:pPr>
        <w:pStyle w:val="CommentText"/>
      </w:pPr>
      <w:r>
        <w:t xml:space="preserve">The description should follow the </w:t>
      </w:r>
      <w:r w:rsidR="007F208D">
        <w:t>appropriate part of the bedding description.</w:t>
      </w:r>
    </w:p>
    <w:p w14:paraId="5B6222A6" w14:textId="30C3C4D7" w:rsidR="00FB420C" w:rsidRDefault="00FB420C" w:rsidP="00FB420C">
      <w:pPr>
        <w:pStyle w:val="CommentText"/>
      </w:pPr>
      <w:r>
        <w:t>If it is slightly below</w:t>
      </w:r>
      <w:r w:rsidR="007F208D">
        <w:t xml:space="preserve"> 40°C</w:t>
      </w:r>
      <w:r>
        <w:t>, the provision for 30°C to 40°C are relevant. Therefore, this part should be deleted and the 30°C-40°C section described more precisely.</w:t>
      </w:r>
    </w:p>
    <w:p w14:paraId="0458D868" w14:textId="5ED813C4" w:rsidR="00FB420C" w:rsidRDefault="00FB420C">
      <w:pPr>
        <w:pStyle w:val="CommentText"/>
      </w:pPr>
    </w:p>
  </w:comment>
  <w:comment w:id="1304" w:author="Author" w:initials="A">
    <w:p w14:paraId="70579172" w14:textId="77777777" w:rsidR="00DB4C51" w:rsidRDefault="00DB4C51">
      <w:pPr>
        <w:pStyle w:val="CommentText"/>
      </w:pPr>
      <w:r>
        <w:rPr>
          <w:rStyle w:val="CommentReference"/>
        </w:rPr>
        <w:annotationRef/>
      </w:r>
      <w:r w:rsidR="00021934">
        <w:t>Question to be discussed:</w:t>
      </w:r>
    </w:p>
    <w:p w14:paraId="4B0539F2" w14:textId="77777777" w:rsidR="00021934" w:rsidRDefault="00021934">
      <w:pPr>
        <w:pStyle w:val="CommentText"/>
      </w:pPr>
      <w:r>
        <w:t>Assuming that the temp provisions are changed from 20°C to 23°C, why not dropping the 30°C requirement and just start the next section, if the brake temp is below 40°C.</w:t>
      </w:r>
    </w:p>
    <w:p w14:paraId="2B09CC75" w14:textId="545532C8" w:rsidR="00021934" w:rsidRDefault="00877772">
      <w:pPr>
        <w:pStyle w:val="CommentText"/>
      </w:pPr>
      <w:r>
        <w:t>This would 1. Make things easier</w:t>
      </w:r>
      <w:r w:rsidR="00A654C9">
        <w:t xml:space="preserve"> / be straight forward</w:t>
      </w:r>
    </w:p>
    <w:p w14:paraId="2B5B6732" w14:textId="47B5988D" w:rsidR="00877772" w:rsidRDefault="00877772">
      <w:pPr>
        <w:pStyle w:val="CommentText"/>
      </w:pPr>
      <w:r>
        <w:t xml:space="preserve">2. Not require </w:t>
      </w:r>
      <w:r w:rsidR="00F5240A">
        <w:t>distinguishing</w:t>
      </w:r>
      <w:r>
        <w:t xml:space="preserve"> between technologies</w:t>
      </w:r>
    </w:p>
    <w:p w14:paraId="15FA10CF" w14:textId="77777777" w:rsidR="00877772" w:rsidRDefault="00877772">
      <w:pPr>
        <w:pStyle w:val="CommentText"/>
      </w:pPr>
      <w:r>
        <w:t xml:space="preserve">3. </w:t>
      </w:r>
      <w:r w:rsidR="00F5240A">
        <w:t>account for possible low temp / low emission designs of brakes</w:t>
      </w:r>
    </w:p>
    <w:p w14:paraId="0230E40E" w14:textId="47FB942D" w:rsidR="00F5240A" w:rsidRDefault="00A654C9">
      <w:pPr>
        <w:pStyle w:val="CommentText"/>
      </w:pPr>
      <w:r>
        <w:t>4. not affect any of the brakes that would fulfil the criterion anyway</w:t>
      </w:r>
    </w:p>
  </w:comment>
  <w:comment w:id="1308" w:author="Author" w:initials="A">
    <w:p w14:paraId="23E7D83C" w14:textId="77777777" w:rsidR="00302143" w:rsidRDefault="00302143">
      <w:pPr>
        <w:pStyle w:val="CommentText"/>
      </w:pPr>
      <w:r>
        <w:rPr>
          <w:rStyle w:val="CommentReference"/>
        </w:rPr>
        <w:annotationRef/>
      </w:r>
      <w:r>
        <w:t>If the temperature requirements are harmonized, the brake should not get colder as 23°C</w:t>
      </w:r>
      <w:r w:rsidR="00863F3C">
        <w:t>. If 20°C are kept, then the brake will always fulfil this criterion as it cannot get colder as  the cooling air. The</w:t>
      </w:r>
      <w:r w:rsidR="00210D89">
        <w:t>r</w:t>
      </w:r>
      <w:r w:rsidR="00863F3C">
        <w:t xml:space="preserve">efore a </w:t>
      </w:r>
      <w:r w:rsidR="00210D89">
        <w:t>threshold of 23°C or 25° should be used.</w:t>
      </w:r>
    </w:p>
    <w:p w14:paraId="2E667997" w14:textId="3053FA65" w:rsidR="009C66B6" w:rsidRDefault="009C66B6">
      <w:pPr>
        <w:pStyle w:val="CommentText"/>
      </w:pPr>
      <w:r>
        <w:t xml:space="preserve">If 25°C is used, one could also argue, if the 30°C </w:t>
      </w:r>
      <w:r w:rsidR="00AF2942">
        <w:t>prerequisite does make sense.</w:t>
      </w:r>
    </w:p>
  </w:comment>
  <w:comment w:id="1307" w:author="Author" w:initials="A">
    <w:p w14:paraId="21094D47" w14:textId="77777777" w:rsidR="00CE1C28" w:rsidRDefault="00CE1C28">
      <w:pPr>
        <w:pStyle w:val="CommentText"/>
      </w:pPr>
      <w:r>
        <w:rPr>
          <w:rStyle w:val="CommentReference"/>
        </w:rPr>
        <w:annotationRef/>
      </w:r>
      <w:r>
        <w:t>Request for clarification:</w:t>
      </w:r>
    </w:p>
    <w:p w14:paraId="18711B78" w14:textId="77777777" w:rsidR="00CE1C28" w:rsidRDefault="00CE1C28">
      <w:pPr>
        <w:pStyle w:val="CommentText"/>
      </w:pPr>
      <w:r>
        <w:t>Justification:</w:t>
      </w:r>
    </w:p>
    <w:p w14:paraId="6CC9517C" w14:textId="77777777" w:rsidR="00CE1C28" w:rsidRDefault="00CE1C28">
      <w:pPr>
        <w:pStyle w:val="CommentText"/>
      </w:pPr>
      <w:r>
        <w:t>In combination of the definition of full</w:t>
      </w:r>
      <w:r w:rsidR="00E51D19">
        <w:t>-friction braking and the intended use of non-friction braking, this statements should be corrected.</w:t>
      </w:r>
    </w:p>
    <w:p w14:paraId="4EABA960" w14:textId="77777777" w:rsidR="00E51D19" w:rsidRDefault="00DC2EA3">
      <w:pPr>
        <w:pStyle w:val="CommentText"/>
      </w:pPr>
      <w:r>
        <w:t>This would mean, that only ICE-vehicles must fulfil the 30°C  criteria</w:t>
      </w:r>
      <w:r w:rsidR="0007203D">
        <w:t xml:space="preserve">, what if the vehicle uses a non-friction braking </w:t>
      </w:r>
      <w:r w:rsidR="00C67620">
        <w:t>technology without regenerative braking.</w:t>
      </w:r>
    </w:p>
    <w:p w14:paraId="5C9A7EFE" w14:textId="617D408A" w:rsidR="00C67620" w:rsidRDefault="00C67620">
      <w:pPr>
        <w:pStyle w:val="CommentText"/>
      </w:pPr>
      <w:r>
        <w:t xml:space="preserve">We propose to drop the exemption and either use the 23°C </w:t>
      </w:r>
      <w:r w:rsidR="00CC4C2F">
        <w:t xml:space="preserve">temperature limit for all technologies or describe an alternative approach, if the 30°C cannot be achieve repeatedly due to technical </w:t>
      </w:r>
      <w:r w:rsidR="00D573D7">
        <w:t>reasons.</w:t>
      </w:r>
    </w:p>
  </w:comment>
  <w:comment w:id="1312" w:author="Author" w:initials="A">
    <w:p w14:paraId="4549E370" w14:textId="77777777" w:rsidR="00B16F92" w:rsidRDefault="00B16F92">
      <w:pPr>
        <w:pStyle w:val="CommentText"/>
      </w:pPr>
      <w:r>
        <w:rPr>
          <w:rStyle w:val="CommentReference"/>
        </w:rPr>
        <w:annotationRef/>
      </w:r>
      <w:r>
        <w:t>Question:</w:t>
      </w:r>
    </w:p>
    <w:p w14:paraId="3FE99B1F" w14:textId="65334A50" w:rsidR="00B16F92" w:rsidRDefault="00B16F92">
      <w:pPr>
        <w:pStyle w:val="CommentText"/>
      </w:pPr>
      <w:r>
        <w:t xml:space="preserve">What is the purpose of this </w:t>
      </w:r>
      <w:r w:rsidR="00252B35">
        <w:t>chapter</w:t>
      </w:r>
      <w:r>
        <w:t>?</w:t>
      </w:r>
    </w:p>
    <w:p w14:paraId="53405F66" w14:textId="70FB2ED2" w:rsidR="00B16F92" w:rsidRDefault="00B16F92">
      <w:pPr>
        <w:pStyle w:val="CommentText"/>
      </w:pPr>
      <w:r>
        <w:t>It seems to be more appropriate to integrate these parts in the</w:t>
      </w:r>
      <w:r w:rsidR="00252B35">
        <w:t xml:space="preserve"> previous chapter.</w:t>
      </w:r>
    </w:p>
  </w:comment>
  <w:comment w:id="1320" w:author="Author" w:initials="A">
    <w:p w14:paraId="45DB6000" w14:textId="77777777" w:rsidR="00F474D6" w:rsidRDefault="00F474D6">
      <w:pPr>
        <w:pStyle w:val="CommentText"/>
      </w:pPr>
      <w:r>
        <w:rPr>
          <w:rStyle w:val="CommentReference"/>
        </w:rPr>
        <w:annotationRef/>
      </w:r>
      <w:r w:rsidR="00AB3A7D">
        <w:t>Request for clarification:</w:t>
      </w:r>
    </w:p>
    <w:p w14:paraId="7CFBDE83" w14:textId="77777777" w:rsidR="00AB3A7D" w:rsidRDefault="00AB3A7D">
      <w:pPr>
        <w:pStyle w:val="CommentText"/>
      </w:pPr>
      <w:r>
        <w:t>Justification:</w:t>
      </w:r>
    </w:p>
    <w:p w14:paraId="183A9BEC" w14:textId="77777777" w:rsidR="00AB3A7D" w:rsidRDefault="00AB3A7D">
      <w:pPr>
        <w:pStyle w:val="CommentText"/>
      </w:pPr>
      <w:r>
        <w:t>Presumely just continuing the test will not be possible for type approval.</w:t>
      </w:r>
    </w:p>
    <w:p w14:paraId="747B4A63" w14:textId="77777777" w:rsidR="00AB3A7D" w:rsidRDefault="00EF3A8D">
      <w:pPr>
        <w:pStyle w:val="CommentText"/>
      </w:pPr>
      <w:r>
        <w:t>Most probably this would need “manipulation” of the data, as time stamps must be corrected etc.</w:t>
      </w:r>
    </w:p>
    <w:p w14:paraId="31320B24" w14:textId="77777777" w:rsidR="00EF3A8D" w:rsidRDefault="00785556">
      <w:pPr>
        <w:pStyle w:val="CommentText"/>
      </w:pPr>
      <w:r>
        <w:t>Furthermore, what about the temperature requirements for continuation.</w:t>
      </w:r>
    </w:p>
    <w:p w14:paraId="10D544D5" w14:textId="77777777" w:rsidR="00785556" w:rsidRDefault="00785556">
      <w:pPr>
        <w:pStyle w:val="CommentText"/>
      </w:pPr>
      <w:r>
        <w:t>The brake will cool down in any case if it is stopped?</w:t>
      </w:r>
    </w:p>
    <w:p w14:paraId="61C33235" w14:textId="77777777" w:rsidR="00785556" w:rsidRDefault="00785556">
      <w:pPr>
        <w:pStyle w:val="CommentText"/>
      </w:pPr>
      <w:r>
        <w:t xml:space="preserve">What should be done to achieve the same temperature </w:t>
      </w:r>
      <w:r w:rsidR="008358E5">
        <w:t>as it was when the test was interrupted.</w:t>
      </w:r>
    </w:p>
    <w:p w14:paraId="583F229A" w14:textId="77777777" w:rsidR="008358E5" w:rsidRDefault="008358E5">
      <w:pPr>
        <w:pStyle w:val="CommentText"/>
      </w:pPr>
      <w:r>
        <w:t>The current proposal seems inconclusive.</w:t>
      </w:r>
    </w:p>
    <w:p w14:paraId="209F8A36" w14:textId="77777777" w:rsidR="008358E5" w:rsidRDefault="008358E5">
      <w:pPr>
        <w:pStyle w:val="CommentText"/>
      </w:pPr>
      <w:r>
        <w:t>The cooling air adjustment section should be started from the beginning.</w:t>
      </w:r>
    </w:p>
    <w:p w14:paraId="7F04460A" w14:textId="7746DC6E" w:rsidR="00883AF1" w:rsidRDefault="00883AF1">
      <w:pPr>
        <w:pStyle w:val="CommentText"/>
      </w:pPr>
      <w:r>
        <w:t>Input from technical authorities is required</w:t>
      </w:r>
    </w:p>
  </w:comment>
  <w:comment w:id="1329" w:author="Author" w:initials="A">
    <w:p w14:paraId="76A2AE87" w14:textId="77777777" w:rsidR="00453DB8" w:rsidRDefault="00453DB8">
      <w:pPr>
        <w:pStyle w:val="CommentText"/>
      </w:pPr>
      <w:r>
        <w:rPr>
          <w:rStyle w:val="CommentReference"/>
        </w:rPr>
        <w:annotationRef/>
      </w:r>
      <w:r w:rsidR="00773997">
        <w:t>Request for clarification:</w:t>
      </w:r>
    </w:p>
    <w:p w14:paraId="63FFE6E9" w14:textId="77777777" w:rsidR="00773997" w:rsidRDefault="00773997">
      <w:pPr>
        <w:pStyle w:val="CommentText"/>
      </w:pPr>
      <w:r>
        <w:t>This statement does not make sense at all.</w:t>
      </w:r>
    </w:p>
    <w:p w14:paraId="4F8B2BE9" w14:textId="68837CDE" w:rsidR="00773997" w:rsidRDefault="00773997">
      <w:pPr>
        <w:pStyle w:val="CommentText"/>
      </w:pPr>
      <w:r>
        <w:t xml:space="preserve">Why should the </w:t>
      </w:r>
      <w:r w:rsidR="0085427D">
        <w:t>test rig</w:t>
      </w:r>
      <w:r>
        <w:t xml:space="preserve"> give </w:t>
      </w:r>
      <w:r w:rsidR="003B775A">
        <w:t>zero-values?</w:t>
      </w:r>
    </w:p>
    <w:p w14:paraId="5D18F96B" w14:textId="5C7648B1" w:rsidR="003B775A" w:rsidRDefault="003B775A">
      <w:pPr>
        <w:pStyle w:val="CommentText"/>
      </w:pPr>
      <w:r>
        <w:t>E.g., temp could get too high or low without being zero?</w:t>
      </w:r>
    </w:p>
    <w:p w14:paraId="40CF8511" w14:textId="5F84BD05" w:rsidR="003B775A" w:rsidRDefault="002A5CA2">
      <w:pPr>
        <w:pStyle w:val="CommentText"/>
      </w:pPr>
      <w:r>
        <w:t>T</w:t>
      </w:r>
      <w:r w:rsidR="00C0599D">
        <w:t>here is no conclusive description of possible failures available.</w:t>
      </w:r>
      <w:r>
        <w:t xml:space="preserve"> Which are relevant, which are not relevant?</w:t>
      </w:r>
    </w:p>
    <w:p w14:paraId="788D762C" w14:textId="77777777" w:rsidR="002A5CA2" w:rsidRDefault="002A5CA2" w:rsidP="002A5CA2">
      <w:pPr>
        <w:pStyle w:val="CommentText"/>
      </w:pPr>
      <w:r>
        <w:t>This provision seems odd as it is not clear how to guarantee the data integrity.</w:t>
      </w:r>
    </w:p>
    <w:p w14:paraId="65FB5B96" w14:textId="630EAA21" w:rsidR="002A5CA2" w:rsidRDefault="002A5CA2" w:rsidP="002A5CA2">
      <w:pPr>
        <w:pStyle w:val="CommentText"/>
      </w:pPr>
      <w:r>
        <w:t>For type approval an interrupted test should</w:t>
      </w:r>
      <w:r w:rsidR="00EF3185">
        <w:t xml:space="preserve"> </w:t>
      </w:r>
      <w:r>
        <w:t xml:space="preserve">always be considered invalid. </w:t>
      </w:r>
    </w:p>
    <w:p w14:paraId="025456AA" w14:textId="78DC8F69" w:rsidR="002A5CA2" w:rsidRDefault="002A5CA2" w:rsidP="002A5CA2">
      <w:pPr>
        <w:pStyle w:val="CommentText"/>
      </w:pPr>
      <w:r>
        <w:t xml:space="preserve">The test system </w:t>
      </w:r>
      <w:r w:rsidR="00EF3185">
        <w:t>must</w:t>
      </w:r>
      <w:r>
        <w:t xml:space="preserve"> be robust enough to provide stable operation.</w:t>
      </w:r>
    </w:p>
    <w:p w14:paraId="7E77F164" w14:textId="61B12260" w:rsidR="0085427D" w:rsidRDefault="0085427D">
      <w:pPr>
        <w:pStyle w:val="CommentText"/>
      </w:pPr>
      <w:r>
        <w:t xml:space="preserve">How should the data-files be </w:t>
      </w:r>
      <w:r w:rsidR="00EF3185">
        <w:t>combined,</w:t>
      </w:r>
      <w:r>
        <w:t xml:space="preserve"> and “manipulation” be excluded?</w:t>
      </w:r>
    </w:p>
    <w:p w14:paraId="1425CE9C" w14:textId="4548262E" w:rsidR="0085427D" w:rsidRDefault="0085427D">
      <w:pPr>
        <w:pStyle w:val="CommentText"/>
      </w:pPr>
      <w:r>
        <w:t>If bedding is interrupted</w:t>
      </w:r>
      <w:r w:rsidR="00371DED">
        <w:t xml:space="preserve"> the test must most probably be restarted to achieve 100% accurate and </w:t>
      </w:r>
      <w:r w:rsidR="00280412">
        <w:t>continuous and traceable data</w:t>
      </w:r>
      <w:r w:rsidR="00EF3185">
        <w:t xml:space="preserve"> anyway</w:t>
      </w:r>
      <w:r w:rsidR="00280412">
        <w:t>.</w:t>
      </w:r>
    </w:p>
    <w:p w14:paraId="7D997F62" w14:textId="77777777" w:rsidR="00280412" w:rsidRDefault="00280412" w:rsidP="00280412">
      <w:pPr>
        <w:pStyle w:val="CommentText"/>
      </w:pPr>
      <w:r>
        <w:t>Input from technical authorities is required</w:t>
      </w:r>
    </w:p>
    <w:p w14:paraId="157E61AC" w14:textId="77777777" w:rsidR="00280412" w:rsidRDefault="00280412">
      <w:pPr>
        <w:pStyle w:val="CommentText"/>
      </w:pPr>
    </w:p>
    <w:p w14:paraId="05B6A304" w14:textId="36DD2674" w:rsidR="003B775A" w:rsidRDefault="003B775A">
      <w:pPr>
        <w:pStyle w:val="CommentText"/>
      </w:pPr>
    </w:p>
  </w:comment>
  <w:comment w:id="1331" w:author="Author" w:initials="A">
    <w:p w14:paraId="35F32EE5" w14:textId="77777777" w:rsidR="00863886" w:rsidRDefault="00863886">
      <w:pPr>
        <w:pStyle w:val="CommentText"/>
      </w:pPr>
      <w:r>
        <w:rPr>
          <w:rStyle w:val="CommentReference"/>
        </w:rPr>
        <w:annotationRef/>
      </w:r>
      <w:r>
        <w:t>Proposal for deletion:</w:t>
      </w:r>
    </w:p>
    <w:p w14:paraId="4EBB78EA" w14:textId="77777777" w:rsidR="00863886" w:rsidRDefault="00863886">
      <w:pPr>
        <w:pStyle w:val="CommentText"/>
      </w:pPr>
      <w:r>
        <w:t>Justification:</w:t>
      </w:r>
    </w:p>
    <w:p w14:paraId="3AA1DB7B" w14:textId="7603717E" w:rsidR="00863886" w:rsidRDefault="00863886">
      <w:pPr>
        <w:pStyle w:val="CommentText"/>
      </w:pPr>
      <w:r>
        <w:t>This statement appears to be obsolete as it is covered by 9.2.2 already</w:t>
      </w:r>
    </w:p>
  </w:comment>
  <w:comment w:id="1333" w:author="Author" w:initials="A">
    <w:p w14:paraId="60FEDFF1" w14:textId="7E92B64B" w:rsidR="00F938BB" w:rsidRDefault="00F938BB" w:rsidP="00F938BB">
      <w:pPr>
        <w:pStyle w:val="CommentText"/>
      </w:pPr>
      <w:r>
        <w:t>P</w:t>
      </w:r>
      <w:r>
        <w:rPr>
          <w:rStyle w:val="CommentReference"/>
        </w:rPr>
        <w:annotationRef/>
      </w:r>
      <w:r>
        <w:t>roposal for deletion:</w:t>
      </w:r>
    </w:p>
    <w:p w14:paraId="2CE205C8" w14:textId="77777777" w:rsidR="00F938BB" w:rsidRDefault="00F938BB" w:rsidP="00F938BB">
      <w:pPr>
        <w:pStyle w:val="CommentText"/>
      </w:pPr>
      <w:r>
        <w:t>Justification:</w:t>
      </w:r>
    </w:p>
    <w:p w14:paraId="76048C57" w14:textId="77777777" w:rsidR="00F938BB" w:rsidRDefault="00F938BB" w:rsidP="00F938BB">
      <w:pPr>
        <w:pStyle w:val="CommentText"/>
      </w:pPr>
      <w:r>
        <w:t>This statement does not make sense.</w:t>
      </w:r>
    </w:p>
    <w:p w14:paraId="2788D8C6" w14:textId="77777777" w:rsidR="00F938BB" w:rsidRDefault="00F938BB" w:rsidP="00F938BB">
      <w:pPr>
        <w:pStyle w:val="CommentText"/>
      </w:pPr>
      <w:r>
        <w:t>To disassemble the parts, the test rig must be stopped.</w:t>
      </w:r>
    </w:p>
    <w:p w14:paraId="31B193D4" w14:textId="47F0DE73" w:rsidR="00F938BB" w:rsidRDefault="00F938BB" w:rsidP="00F938BB">
      <w:pPr>
        <w:pStyle w:val="CommentText"/>
      </w:pPr>
      <w:r>
        <w:t>If the test rig is stopped, the test-run is interrupted and cannot and the first part of the paragraph applies.</w:t>
      </w:r>
    </w:p>
  </w:comment>
  <w:comment w:id="1335" w:author="Author" w:initials="A">
    <w:p w14:paraId="29EFFAA2" w14:textId="77777777" w:rsidR="003D170F" w:rsidRPr="00A671E4" w:rsidRDefault="003D170F" w:rsidP="00A671E4">
      <w:pPr>
        <w:pStyle w:val="CommentText"/>
      </w:pPr>
      <w:r w:rsidRPr="00A671E4">
        <w:rPr>
          <w:rStyle w:val="CommentReference"/>
          <w:sz w:val="20"/>
        </w:rPr>
        <w:annotationRef/>
      </w:r>
      <w:r w:rsidRPr="00A671E4">
        <w:t>Proposal for clarification:</w:t>
      </w:r>
    </w:p>
    <w:p w14:paraId="3ADD865E" w14:textId="77777777" w:rsidR="003D170F" w:rsidRPr="00A671E4" w:rsidRDefault="003D170F" w:rsidP="00A671E4">
      <w:pPr>
        <w:pStyle w:val="CommentText"/>
      </w:pPr>
      <w:r w:rsidRPr="00A671E4">
        <w:t>Justification:</w:t>
      </w:r>
    </w:p>
    <w:p w14:paraId="2D568A4D" w14:textId="46803D5C" w:rsidR="003D170F" w:rsidRPr="00A671E4" w:rsidRDefault="00DF1BEA" w:rsidP="00A671E4">
      <w:pPr>
        <w:pStyle w:val="CommentText"/>
      </w:pPr>
      <w:r w:rsidRPr="00A671E4">
        <w:t>We assume that is statement better reflects the situation in the lab facility and clarifies the required steps to achieve a valid brake emission test.</w:t>
      </w:r>
    </w:p>
  </w:comment>
  <w:comment w:id="1348" w:author="Author" w:initials="A">
    <w:p w14:paraId="26FC7C9B" w14:textId="77777777" w:rsidR="006D303A" w:rsidRPr="00A671E4" w:rsidRDefault="006D303A" w:rsidP="00A671E4">
      <w:pPr>
        <w:pStyle w:val="CommentText"/>
      </w:pPr>
      <w:r>
        <w:rPr>
          <w:rStyle w:val="CommentReference"/>
        </w:rPr>
        <w:annotationRef/>
      </w:r>
      <w:r w:rsidRPr="00A671E4">
        <w:t>Proposal for clarification:</w:t>
      </w:r>
    </w:p>
    <w:p w14:paraId="269CF675" w14:textId="77777777" w:rsidR="006D303A" w:rsidRPr="00A671E4" w:rsidRDefault="006D303A" w:rsidP="00A671E4">
      <w:pPr>
        <w:pStyle w:val="CommentText"/>
      </w:pPr>
      <w:r w:rsidRPr="00A671E4">
        <w:t>Justification:</w:t>
      </w:r>
    </w:p>
    <w:p w14:paraId="5989A5E6" w14:textId="6DCE0ADD" w:rsidR="006D303A" w:rsidRPr="00A671E4" w:rsidRDefault="006D303A" w:rsidP="00A671E4">
      <w:pPr>
        <w:pStyle w:val="CommentText"/>
      </w:pPr>
      <w:r w:rsidRPr="00A671E4">
        <w:t xml:space="preserve">The test is </w:t>
      </w:r>
      <w:r w:rsidR="00426772" w:rsidRPr="00A671E4">
        <w:t xml:space="preserve">used to </w:t>
      </w:r>
      <w:r w:rsidR="000F3A28" w:rsidRPr="00A671E4">
        <w:t>measure legally relevant emission factors.</w:t>
      </w:r>
    </w:p>
    <w:p w14:paraId="1483BEFE" w14:textId="5B4874E5" w:rsidR="000F3A28" w:rsidRPr="00A671E4" w:rsidRDefault="000D6531" w:rsidP="00A671E4">
      <w:pPr>
        <w:pStyle w:val="CommentText"/>
      </w:pPr>
      <w:r w:rsidRPr="00A671E4">
        <w:t>Therefore,</w:t>
      </w:r>
      <w:r w:rsidR="000F3A28" w:rsidRPr="00A671E4">
        <w:t xml:space="preserve"> the data integrity must be ensured</w:t>
      </w:r>
      <w:r w:rsidR="00A848B0" w:rsidRPr="00A671E4">
        <w:t>. If tests are interrupted and restarted, this cannot be achieved.</w:t>
      </w:r>
    </w:p>
    <w:p w14:paraId="3342499B" w14:textId="20A8BEC8" w:rsidR="000F3A28" w:rsidRPr="00A671E4" w:rsidRDefault="00A671E4" w:rsidP="00A671E4">
      <w:pPr>
        <w:pStyle w:val="CommentText"/>
      </w:pPr>
      <w:r w:rsidRPr="00A671E4">
        <w:t>It</w:t>
      </w:r>
      <w:r w:rsidR="000F3A28" w:rsidRPr="00A671E4">
        <w:t xml:space="preserve"> is not clear how to </w:t>
      </w:r>
      <w:r w:rsidR="000F3A28" w:rsidRPr="00A671E4">
        <w:rPr>
          <w:rStyle w:val="CommentReference"/>
          <w:sz w:val="20"/>
        </w:rPr>
        <w:annotationRef/>
      </w:r>
      <w:r w:rsidR="000F3A28" w:rsidRPr="00A671E4">
        <w:t>compare the results of wear, also the „</w:t>
      </w:r>
      <w:r w:rsidRPr="00A671E4">
        <w:t xml:space="preserve">total </w:t>
      </w:r>
      <w:r w:rsidR="000F3A28" w:rsidRPr="00A671E4">
        <w:t xml:space="preserve">driven </w:t>
      </w:r>
      <w:r w:rsidRPr="00A671E4">
        <w:t>distance“ of</w:t>
      </w:r>
      <w:r w:rsidR="000F3A28" w:rsidRPr="00A671E4">
        <w:t xml:space="preserve"> the brake </w:t>
      </w:r>
      <w:r w:rsidRPr="00A671E4">
        <w:t xml:space="preserve">assembly </w:t>
      </w:r>
      <w:r w:rsidR="000F3A28" w:rsidRPr="00A671E4">
        <w:t>is different.</w:t>
      </w:r>
    </w:p>
    <w:p w14:paraId="110E83DF" w14:textId="628C50C9" w:rsidR="000F3A28" w:rsidRPr="00A671E4" w:rsidRDefault="000F3A28" w:rsidP="00A671E4">
      <w:pPr>
        <w:pStyle w:val="CommentText"/>
      </w:pPr>
      <w:r w:rsidRPr="00A671E4">
        <w:t xml:space="preserve">For type approval an interrupted test should always be considered invalid. </w:t>
      </w:r>
    </w:p>
    <w:p w14:paraId="05F23FA1" w14:textId="77777777" w:rsidR="000F3A28" w:rsidRDefault="00B16F92" w:rsidP="00A671E4">
      <w:pPr>
        <w:pStyle w:val="CommentText"/>
      </w:pPr>
      <w:r>
        <w:t>The test system must be robust enough to provide stable operation.</w:t>
      </w:r>
    </w:p>
    <w:p w14:paraId="2EFADF76" w14:textId="397FC6A0" w:rsidR="00B16F92" w:rsidRDefault="00B16F92" w:rsidP="00A671E4">
      <w:pPr>
        <w:pStyle w:val="CommentText"/>
      </w:pPr>
      <w:r>
        <w:t>Input from technical authorities is required</w:t>
      </w:r>
    </w:p>
  </w:comment>
  <w:comment w:id="1364" w:author="Author" w:initials="A">
    <w:p w14:paraId="24DC05F4" w14:textId="77777777" w:rsidR="009F43C4" w:rsidRDefault="009F43C4" w:rsidP="00BA1E76">
      <w:pPr>
        <w:jc w:val="left"/>
      </w:pPr>
      <w:r>
        <w:rPr>
          <w:rStyle w:val="CommentReference"/>
        </w:rPr>
        <w:annotationRef/>
      </w:r>
      <w:r>
        <w:rPr>
          <w:color w:val="auto"/>
        </w:rPr>
        <w:t>Proposal to add quality check for brake torque. Describe the need of decoupling of torque measurement chain from dynamometer</w:t>
      </w:r>
    </w:p>
  </w:comment>
  <w:comment w:id="1366" w:author="Author" w:initials="A">
    <w:p w14:paraId="1E4B0F6E" w14:textId="27DD3AE2" w:rsidR="00190588" w:rsidRDefault="00190588">
      <w:pPr>
        <w:pStyle w:val="CommentText"/>
      </w:pPr>
      <w:r>
        <w:rPr>
          <w:rStyle w:val="CommentReference"/>
        </w:rPr>
        <w:annotationRef/>
      </w:r>
      <w:r>
        <w:t>Proposal for clarification:</w:t>
      </w:r>
    </w:p>
    <w:p w14:paraId="43C1E004" w14:textId="77777777" w:rsidR="00190588" w:rsidRDefault="000D6531">
      <w:pPr>
        <w:pStyle w:val="CommentText"/>
      </w:pPr>
      <w:r>
        <w:t>Justification:</w:t>
      </w:r>
    </w:p>
    <w:p w14:paraId="209C4237" w14:textId="6F90AF9A" w:rsidR="000D6531" w:rsidRDefault="000D6531">
      <w:pPr>
        <w:pStyle w:val="CommentText"/>
      </w:pPr>
      <w:r>
        <w:t>The paragraph is intended to describe required checks for speed violation.</w:t>
      </w:r>
    </w:p>
  </w:comment>
  <w:comment w:id="1374" w:author="Author" w:initials="A">
    <w:p w14:paraId="64805283" w14:textId="77777777" w:rsidR="00593FCA" w:rsidRDefault="00593FCA">
      <w:pPr>
        <w:pStyle w:val="CommentText"/>
      </w:pPr>
      <w:r>
        <w:rPr>
          <w:rStyle w:val="CommentReference"/>
        </w:rPr>
        <w:annotationRef/>
      </w:r>
      <w:r>
        <w:t>Proposal for clarification:</w:t>
      </w:r>
    </w:p>
    <w:p w14:paraId="21819155" w14:textId="77777777" w:rsidR="00593FCA" w:rsidRDefault="00593FCA">
      <w:pPr>
        <w:pStyle w:val="CommentText"/>
      </w:pPr>
      <w:r>
        <w:t>Justification:</w:t>
      </w:r>
    </w:p>
    <w:p w14:paraId="6E35C222" w14:textId="5484C51F" w:rsidR="00593FCA" w:rsidRDefault="00593FCA">
      <w:pPr>
        <w:pStyle w:val="CommentText"/>
      </w:pPr>
      <w:r>
        <w:t xml:space="preserve">The original statement could be understood in a way that if the trip#10 is ok during bedding, it could not be ok during emission </w:t>
      </w:r>
      <w:r w:rsidR="00190588">
        <w:t>testing and the overall result could still be valid.</w:t>
      </w:r>
    </w:p>
  </w:comment>
  <w:comment w:id="1384" w:author="Author" w:initials="A">
    <w:p w14:paraId="57D1CF50" w14:textId="77777777" w:rsidR="00E312CB" w:rsidRDefault="00E312CB" w:rsidP="00E312CB">
      <w:pPr>
        <w:pStyle w:val="CommentText"/>
      </w:pPr>
      <w:r>
        <w:rPr>
          <w:rStyle w:val="CommentReference"/>
        </w:rPr>
        <w:annotationRef/>
      </w:r>
      <w:r>
        <w:t>Request for clarification:</w:t>
      </w:r>
    </w:p>
    <w:p w14:paraId="270B1BA9" w14:textId="77777777" w:rsidR="00E312CB" w:rsidRDefault="00E312CB" w:rsidP="00E312CB">
      <w:pPr>
        <w:pStyle w:val="CommentText"/>
      </w:pPr>
      <w:r>
        <w:t>Justification:</w:t>
      </w:r>
    </w:p>
    <w:p w14:paraId="2C106EEF" w14:textId="77777777" w:rsidR="00E312CB" w:rsidRDefault="00E312CB" w:rsidP="00E312CB">
      <w:pPr>
        <w:pStyle w:val="CommentText"/>
      </w:pPr>
      <w:r>
        <w:t>Th</w:t>
      </w:r>
      <w:r w:rsidR="008C16BA">
        <w:t>is paragraph is forcing the application of the friction brake for all braking events, not taking into account that for electrified vehicles there are deceleration events that do not use the friction brake system at all.</w:t>
      </w:r>
    </w:p>
    <w:p w14:paraId="037AD050" w14:textId="77777777" w:rsidR="008C16BA" w:rsidRDefault="008C16BA" w:rsidP="00E312CB">
      <w:pPr>
        <w:pStyle w:val="CommentText"/>
      </w:pPr>
      <w:r>
        <w:t>This check will not be passed by any electrified vehicle</w:t>
      </w:r>
      <w:r w:rsidR="009718F7">
        <w:t xml:space="preserve"> if it is tested according to “normal conditions of use”.</w:t>
      </w:r>
    </w:p>
    <w:p w14:paraId="11C443FD" w14:textId="60445EDE" w:rsidR="009718F7" w:rsidRDefault="00CC5692" w:rsidP="00E312CB">
      <w:pPr>
        <w:pStyle w:val="CommentText"/>
      </w:pPr>
      <w:r>
        <w:t xml:space="preserve">This check must either be deleted completely or adjusted to represent </w:t>
      </w:r>
      <w:r w:rsidR="00AE653D">
        <w:t>real operation.</w:t>
      </w:r>
    </w:p>
  </w:comment>
  <w:comment w:id="1387" w:author="Author" w:initials="A">
    <w:p w14:paraId="4152E153" w14:textId="77777777" w:rsidR="00032546" w:rsidRDefault="00032546">
      <w:pPr>
        <w:pStyle w:val="CommentText"/>
      </w:pPr>
      <w:r>
        <w:rPr>
          <w:rStyle w:val="CommentReference"/>
        </w:rPr>
        <w:annotationRef/>
      </w:r>
      <w:r>
        <w:t>General comment:</w:t>
      </w:r>
    </w:p>
    <w:p w14:paraId="7DFF3B8D" w14:textId="2E0B4FB7" w:rsidR="00032546" w:rsidRDefault="0037361E">
      <w:pPr>
        <w:pStyle w:val="CommentText"/>
      </w:pPr>
      <w:r>
        <w:t xml:space="preserve">If non-friction methods are included in this </w:t>
      </w:r>
      <w:r w:rsidR="00E54145">
        <w:t xml:space="preserve">UN </w:t>
      </w:r>
      <w:r>
        <w:t>GTR, there will be the need to provide the actual energy vs. time or friction brake torque vs. time curve.</w:t>
      </w:r>
    </w:p>
    <w:p w14:paraId="690EEED3" w14:textId="15CAA60F" w:rsidR="00ED0D0B" w:rsidRDefault="00ED0D0B">
      <w:pPr>
        <w:pStyle w:val="CommentText"/>
      </w:pPr>
      <w:r>
        <w:t xml:space="preserve">In that case, the validation check of the provided curve must be performed before it is applied to the brake </w:t>
      </w:r>
      <w:r w:rsidR="00F02C4E">
        <w:t>dynamometer, and it must be assumed that the values are correct.</w:t>
      </w:r>
    </w:p>
    <w:p w14:paraId="1A514ECA" w14:textId="2F8F7CE9" w:rsidR="00F02C4E" w:rsidRDefault="00F02C4E">
      <w:pPr>
        <w:pStyle w:val="CommentText"/>
      </w:pPr>
      <w:r>
        <w:t>These checks must be included at the non-friction braking section of the document.</w:t>
      </w:r>
    </w:p>
    <w:p w14:paraId="2EB7C4CC" w14:textId="2790E107" w:rsidR="00F02C4E" w:rsidRDefault="00F02C4E">
      <w:pPr>
        <w:pStyle w:val="CommentText"/>
      </w:pPr>
      <w:r>
        <w:t xml:space="preserve">This chapter here, </w:t>
      </w:r>
      <w:r w:rsidR="006F6B17">
        <w:t xml:space="preserve">should </w:t>
      </w:r>
      <w:r w:rsidR="00EE3506">
        <w:t xml:space="preserve">be </w:t>
      </w:r>
      <w:r w:rsidR="006F6B17">
        <w:t xml:space="preserve">rewritten (or </w:t>
      </w:r>
      <w:r w:rsidR="00EE3506">
        <w:t>complemented) to check for the fulfilment of the provided curve, similar to the check of the speed violation check)</w:t>
      </w:r>
    </w:p>
    <w:p w14:paraId="77242F2D" w14:textId="4A959F59" w:rsidR="00F02C4E" w:rsidRDefault="00F02C4E">
      <w:pPr>
        <w:pStyle w:val="CommentText"/>
      </w:pPr>
    </w:p>
  </w:comment>
  <w:comment w:id="1389" w:author="Author" w:initials="A">
    <w:p w14:paraId="315A7286" w14:textId="77777777" w:rsidR="00187F40" w:rsidRDefault="00187F40">
      <w:pPr>
        <w:pStyle w:val="CommentText"/>
      </w:pPr>
      <w:r>
        <w:rPr>
          <w:rStyle w:val="CommentReference"/>
        </w:rPr>
        <w:annotationRef/>
      </w:r>
      <w:r>
        <w:t>Request for clarification:</w:t>
      </w:r>
    </w:p>
    <w:p w14:paraId="7DB39CBD" w14:textId="77777777" w:rsidR="00187F40" w:rsidRDefault="00187F40">
      <w:pPr>
        <w:pStyle w:val="CommentText"/>
      </w:pPr>
      <w:r>
        <w:t>Justification:</w:t>
      </w:r>
    </w:p>
    <w:p w14:paraId="2B097661" w14:textId="3F0C3E2F" w:rsidR="00187F40" w:rsidRDefault="004D27CF">
      <w:pPr>
        <w:pStyle w:val="CommentText"/>
      </w:pPr>
      <w:r>
        <w:t>The current understanding of t</w:t>
      </w:r>
      <w:r w:rsidR="0087698C">
        <w:t xml:space="preserve">his </w:t>
      </w:r>
      <w:r w:rsidR="00E54145">
        <w:t xml:space="preserve">UN </w:t>
      </w:r>
      <w:r w:rsidR="0087698C">
        <w:t xml:space="preserve">GTR is that the bedding is not necessarily performed in the same was as the emission measurement. There can be the case that the friction forces (or energies) are different. This leads to the situation that the </w:t>
      </w:r>
      <w:r w:rsidR="0091705C">
        <w:t>set values as well as the measured values are different for these sections.</w:t>
      </w:r>
    </w:p>
    <w:p w14:paraId="758F72B5" w14:textId="7D7DF680" w:rsidR="0091705C" w:rsidRDefault="00EE3506">
      <w:pPr>
        <w:pStyle w:val="CommentText"/>
      </w:pPr>
      <w:r>
        <w:t>Therefore,</w:t>
      </w:r>
      <w:r w:rsidR="0091705C">
        <w:t xml:space="preserve"> they should be checked separately.</w:t>
      </w:r>
    </w:p>
  </w:comment>
  <w:comment w:id="1394" w:author="Author" w:initials="A">
    <w:p w14:paraId="44F4315C" w14:textId="77777777" w:rsidR="00032546" w:rsidRDefault="00032546">
      <w:pPr>
        <w:pStyle w:val="CommentText"/>
      </w:pPr>
      <w:r>
        <w:rPr>
          <w:rStyle w:val="CommentReference"/>
        </w:rPr>
        <w:annotationRef/>
      </w:r>
      <w:r>
        <w:t>Request for clarification:</w:t>
      </w:r>
    </w:p>
    <w:p w14:paraId="2CC5CCAD" w14:textId="77777777" w:rsidR="00032546" w:rsidRDefault="00032546">
      <w:pPr>
        <w:pStyle w:val="CommentText"/>
      </w:pPr>
      <w:r>
        <w:t>Justification:</w:t>
      </w:r>
    </w:p>
    <w:p w14:paraId="1D2D30E4" w14:textId="5D143195" w:rsidR="00032546" w:rsidRDefault="00032546">
      <w:pPr>
        <w:pStyle w:val="CommentText"/>
      </w:pPr>
      <w:r>
        <w:t>With the application of non-friction braking these values can be much lower.</w:t>
      </w:r>
    </w:p>
  </w:comment>
  <w:comment w:id="1396" w:author="Author" w:initials="A">
    <w:p w14:paraId="20F433DC" w14:textId="77777777" w:rsidR="00032546" w:rsidRDefault="00032546" w:rsidP="00032546">
      <w:pPr>
        <w:pStyle w:val="CommentText"/>
      </w:pPr>
      <w:r>
        <w:rPr>
          <w:rStyle w:val="CommentReference"/>
        </w:rPr>
        <w:annotationRef/>
      </w:r>
      <w:r>
        <w:t>Request for clarification:</w:t>
      </w:r>
    </w:p>
    <w:p w14:paraId="53765324" w14:textId="77777777" w:rsidR="00032546" w:rsidRDefault="00032546" w:rsidP="00032546">
      <w:pPr>
        <w:pStyle w:val="CommentText"/>
      </w:pPr>
      <w:r>
        <w:t>Justification:</w:t>
      </w:r>
    </w:p>
    <w:p w14:paraId="289A720F" w14:textId="7D606C35" w:rsidR="00032546" w:rsidRDefault="00032546" w:rsidP="00032546">
      <w:pPr>
        <w:pStyle w:val="CommentText"/>
      </w:pPr>
      <w:r>
        <w:t>With the application of non-friction braking these values can be much lower.</w:t>
      </w:r>
    </w:p>
  </w:comment>
  <w:comment w:id="1399" w:author="Author" w:initials="A">
    <w:p w14:paraId="45B3ADD7" w14:textId="77777777" w:rsidR="00995405" w:rsidRDefault="00995405" w:rsidP="00995405">
      <w:pPr>
        <w:pStyle w:val="CommentText"/>
      </w:pPr>
      <w:r>
        <w:rPr>
          <w:rStyle w:val="CommentReference"/>
        </w:rPr>
        <w:annotationRef/>
      </w:r>
      <w:r>
        <w:t>General comment:</w:t>
      </w:r>
    </w:p>
    <w:p w14:paraId="18A8C72D" w14:textId="1920E94C" w:rsidR="00995405" w:rsidRDefault="00995405" w:rsidP="00995405">
      <w:pPr>
        <w:pStyle w:val="CommentText"/>
      </w:pPr>
      <w:r>
        <w:t>This seems to be appropriate, as non-friction braking is not allowed.</w:t>
      </w:r>
    </w:p>
  </w:comment>
  <w:comment w:id="1400" w:author="Author" w:initials="A">
    <w:p w14:paraId="7507E373" w14:textId="3D13F7F5" w:rsidR="3891315A" w:rsidRDefault="3891315A">
      <w:pPr>
        <w:pStyle w:val="CommentText"/>
      </w:pPr>
      <w:r>
        <w:t>Need to define how to calculate the mean value and define the trigger to calculate the mean value (start time and end time for reference values): trigger on speed, or time, or pressure ... to be determined</w:t>
      </w:r>
      <w:r>
        <w:rPr>
          <w:rStyle w:val="CommentReference"/>
        </w:rPr>
        <w:annotationRef/>
      </w:r>
    </w:p>
    <w:p w14:paraId="322A406A" w14:textId="12BF683B" w:rsidR="3891315A" w:rsidRDefault="3891315A">
      <w:pPr>
        <w:pStyle w:val="CommentText"/>
      </w:pPr>
    </w:p>
  </w:comment>
  <w:comment w:id="1402" w:author="Author" w:initials="A">
    <w:p w14:paraId="19B32A62" w14:textId="77777777" w:rsidR="00995405" w:rsidRDefault="00995405" w:rsidP="00995405">
      <w:pPr>
        <w:pStyle w:val="CommentText"/>
      </w:pPr>
      <w:r>
        <w:rPr>
          <w:rStyle w:val="CommentReference"/>
        </w:rPr>
        <w:annotationRef/>
      </w:r>
      <w:r>
        <w:t>Request for clarification:</w:t>
      </w:r>
    </w:p>
    <w:p w14:paraId="096DB7F6" w14:textId="77777777" w:rsidR="00995405" w:rsidRDefault="00995405" w:rsidP="00995405">
      <w:pPr>
        <w:pStyle w:val="CommentText"/>
      </w:pPr>
      <w:r>
        <w:t>Justification:</w:t>
      </w:r>
    </w:p>
    <w:p w14:paraId="51372159" w14:textId="77777777" w:rsidR="00995405" w:rsidRDefault="00995405" w:rsidP="00995405">
      <w:pPr>
        <w:pStyle w:val="CommentText"/>
      </w:pPr>
      <w:r>
        <w:t>With the application of non-friction braking these values can be much lower.</w:t>
      </w:r>
    </w:p>
  </w:comment>
  <w:comment w:id="1403" w:author="Author" w:initials="A">
    <w:p w14:paraId="613A52DE" w14:textId="77777777" w:rsidR="007D7A6E" w:rsidRDefault="007D7A6E" w:rsidP="007D7A6E">
      <w:pPr>
        <w:pStyle w:val="CommentText"/>
      </w:pPr>
      <w:r>
        <w:rPr>
          <w:rStyle w:val="CommentReference"/>
        </w:rPr>
        <w:annotationRef/>
      </w:r>
      <w:r>
        <w:t>Request for clarification:</w:t>
      </w:r>
    </w:p>
    <w:p w14:paraId="1589F7ED" w14:textId="77777777" w:rsidR="007D7A6E" w:rsidRDefault="007D7A6E" w:rsidP="007D7A6E">
      <w:pPr>
        <w:pStyle w:val="CommentText"/>
      </w:pPr>
      <w:r>
        <w:t>Justification:</w:t>
      </w:r>
    </w:p>
    <w:p w14:paraId="19D1CD4C" w14:textId="3A2CF2FC" w:rsidR="007D7A6E" w:rsidRDefault="007D7A6E" w:rsidP="007D7A6E">
      <w:pPr>
        <w:pStyle w:val="CommentText"/>
      </w:pPr>
      <w:r>
        <w:t>With the application of non-friction braking this equ</w:t>
      </w:r>
      <w:r w:rsidR="005B533E">
        <w:t>ation is no longer correct, as it does not account for the deceleration contribution of non-friction braking</w:t>
      </w:r>
    </w:p>
  </w:comment>
  <w:comment w:id="1406" w:author="Author" w:initials="A">
    <w:p w14:paraId="4FA3FA57" w14:textId="77777777" w:rsidR="004338AF" w:rsidRDefault="004338AF">
      <w:pPr>
        <w:pStyle w:val="CommentText"/>
      </w:pPr>
      <w:r>
        <w:rPr>
          <w:rStyle w:val="CommentReference"/>
        </w:rPr>
        <w:annotationRef/>
      </w:r>
      <w:r>
        <w:t>Question:</w:t>
      </w:r>
    </w:p>
    <w:p w14:paraId="4A569957" w14:textId="251128B7" w:rsidR="004338AF" w:rsidRDefault="004338AF">
      <w:pPr>
        <w:pStyle w:val="CommentText"/>
      </w:pPr>
      <w:r>
        <w:t xml:space="preserve">Wouldn’t it be beneficial to add the units of the symbol to </w:t>
      </w:r>
      <w:r w:rsidR="00CA3522">
        <w:t xml:space="preserve">increase readability and </w:t>
      </w:r>
      <w:r w:rsidR="00CB1872">
        <w:t>understanding</w:t>
      </w:r>
      <w:r w:rsidR="00CA3522">
        <w:t xml:space="preserve"> of Eq 9.1</w:t>
      </w:r>
    </w:p>
  </w:comment>
  <w:comment w:id="1408" w:author="Author" w:initials="A">
    <w:p w14:paraId="61A53067" w14:textId="77777777" w:rsidR="00AD755E" w:rsidRDefault="00AD755E">
      <w:pPr>
        <w:pStyle w:val="CommentText"/>
      </w:pPr>
      <w:r>
        <w:rPr>
          <w:rStyle w:val="CommentReference"/>
        </w:rPr>
        <w:annotationRef/>
      </w:r>
      <w:r>
        <w:t>Comment:</w:t>
      </w:r>
    </w:p>
    <w:p w14:paraId="44B5AEF7" w14:textId="4BD9E674" w:rsidR="00AD755E" w:rsidRDefault="00AD755E">
      <w:pPr>
        <w:pStyle w:val="CommentText"/>
      </w:pPr>
      <w:r>
        <w:t xml:space="preserve">This paragraph </w:t>
      </w:r>
      <w:r w:rsidR="00C76268">
        <w:t>must be checked again, if non-friction braking is included to this GTR.</w:t>
      </w:r>
    </w:p>
  </w:comment>
  <w:comment w:id="1410" w:author="Author" w:initials="A">
    <w:p w14:paraId="48043EBA" w14:textId="77777777" w:rsidR="002476A3" w:rsidRDefault="002476A3">
      <w:pPr>
        <w:pStyle w:val="CommentText"/>
      </w:pPr>
      <w:r>
        <w:rPr>
          <w:rStyle w:val="CommentReference"/>
        </w:rPr>
        <w:annotationRef/>
      </w:r>
      <w:r w:rsidR="00C45FF1">
        <w:t>Request for improvement:</w:t>
      </w:r>
    </w:p>
    <w:p w14:paraId="45EEDAA2" w14:textId="77777777" w:rsidR="00C45FF1" w:rsidRDefault="00C45FF1">
      <w:pPr>
        <w:pStyle w:val="CommentText"/>
      </w:pPr>
      <w:r>
        <w:t>Justification:</w:t>
      </w:r>
    </w:p>
    <w:p w14:paraId="3312BAC8" w14:textId="77777777" w:rsidR="00C45FF1" w:rsidRDefault="00BE73A7">
      <w:pPr>
        <w:pStyle w:val="CommentText"/>
      </w:pPr>
      <w:r>
        <w:t xml:space="preserve">If </w:t>
      </w:r>
      <w:r w:rsidR="00E3042D">
        <w:t>still useful and kept, t</w:t>
      </w:r>
      <w:r w:rsidR="00C45FF1">
        <w:t>his statement should be put at the beginning of the paragraph</w:t>
      </w:r>
      <w:r w:rsidR="00E3042D">
        <w:t xml:space="preserve">. However, we strongly recommend to develop a procedure that </w:t>
      </w:r>
      <w:r w:rsidR="00C43D8C">
        <w:t>provides an adequate check of the dissipated energy / friction brake energy.</w:t>
      </w:r>
    </w:p>
    <w:p w14:paraId="0D532CA6" w14:textId="3A408392" w:rsidR="00C43D8C" w:rsidRDefault="00C43D8C">
      <w:pPr>
        <w:pStyle w:val="CommentText"/>
      </w:pPr>
      <w:r>
        <w:t>Input of test rig manufacturers / technical authorities required.</w:t>
      </w:r>
    </w:p>
  </w:comment>
  <w:comment w:id="1412" w:author="Author" w:initials="A">
    <w:p w14:paraId="6D3B2AF6" w14:textId="77777777" w:rsidR="00E5638A" w:rsidRDefault="00E5638A">
      <w:pPr>
        <w:pStyle w:val="CommentText"/>
      </w:pPr>
      <w:r>
        <w:rPr>
          <w:rStyle w:val="CommentReference"/>
        </w:rPr>
        <w:annotationRef/>
      </w:r>
      <w:r>
        <w:t>General question:</w:t>
      </w:r>
    </w:p>
    <w:p w14:paraId="59B260ED" w14:textId="77777777" w:rsidR="002D1185" w:rsidRDefault="002D1185">
      <w:pPr>
        <w:pStyle w:val="CommentText"/>
      </w:pPr>
      <w:r>
        <w:t>Depending on the brake system and the ca</w:t>
      </w:r>
      <w:r w:rsidR="00581A0F">
        <w:t xml:space="preserve">pability of the lab, the </w:t>
      </w:r>
      <w:r>
        <w:t xml:space="preserve">cooling airflow adjustment </w:t>
      </w:r>
      <w:r w:rsidR="00581A0F">
        <w:t xml:space="preserve">may be </w:t>
      </w:r>
      <w:r>
        <w:t xml:space="preserve">performed </w:t>
      </w:r>
      <w:r w:rsidR="00581A0F">
        <w:t xml:space="preserve">with a different number of cycles to achieve the </w:t>
      </w:r>
      <w:r w:rsidR="00782F69">
        <w:t>target.</w:t>
      </w:r>
    </w:p>
    <w:p w14:paraId="42927824" w14:textId="7AB145FE" w:rsidR="00782F69" w:rsidRDefault="00782F69">
      <w:pPr>
        <w:pStyle w:val="CommentText"/>
      </w:pPr>
      <w:r>
        <w:t>This leads to differen</w:t>
      </w:r>
      <w:r w:rsidR="005D4591">
        <w:t>ce</w:t>
      </w:r>
      <w:r>
        <w:t>s in brake wear o</w:t>
      </w:r>
      <w:r w:rsidR="005D4591">
        <w:t>r</w:t>
      </w:r>
      <w:r>
        <w:t xml:space="preserve"> friction material thickness.</w:t>
      </w:r>
      <w:r w:rsidR="005D4591">
        <w:t xml:space="preserve"> Therefore, all adjustment runs should be reported with </w:t>
      </w:r>
      <w:r w:rsidR="00B143F4">
        <w:t>sequ</w:t>
      </w:r>
      <w:r w:rsidR="00F91315">
        <w:t>ential numbering. In this case, the same brake assembly can be used for all tests.</w:t>
      </w:r>
    </w:p>
    <w:p w14:paraId="7DD723B8" w14:textId="498654E0" w:rsidR="00AF757D" w:rsidRDefault="00AF757D">
      <w:pPr>
        <w:pStyle w:val="CommentText"/>
      </w:pPr>
      <w:r>
        <w:t xml:space="preserve">Alternatively, the cooling airflow adjustment could be declared as optional if labs are confident to </w:t>
      </w:r>
      <w:r w:rsidR="007F216C">
        <w:t xml:space="preserve">meet the requirements on the first try. </w:t>
      </w:r>
      <w:r w:rsidR="00052952">
        <w:t xml:space="preserve">If the requirements are not met in this case anyway, </w:t>
      </w:r>
      <w:r w:rsidR="007F216C">
        <w:t xml:space="preserve">bedding and emission </w:t>
      </w:r>
      <w:r w:rsidR="00714E33">
        <w:t xml:space="preserve">measurement should </w:t>
      </w:r>
      <w:r w:rsidR="007F216C">
        <w:t>be completed with new parts</w:t>
      </w:r>
      <w:r w:rsidR="00714E33">
        <w:t xml:space="preserve"> and corrected airflow.</w:t>
      </w:r>
    </w:p>
    <w:p w14:paraId="6AD80B05" w14:textId="22A6A31D" w:rsidR="00714E33" w:rsidRDefault="00714E33">
      <w:pPr>
        <w:pStyle w:val="CommentText"/>
      </w:pPr>
      <w:r>
        <w:t xml:space="preserve">This should be discussed with </w:t>
      </w:r>
      <w:r w:rsidR="002F5109">
        <w:t xml:space="preserve">all involved </w:t>
      </w:r>
      <w:r>
        <w:t xml:space="preserve">testing parties to minimize </w:t>
      </w:r>
      <w:r w:rsidR="00DC630B">
        <w:t xml:space="preserve">testing </w:t>
      </w:r>
      <w:r>
        <w:t>effort</w:t>
      </w:r>
      <w:r w:rsidR="00DC630B">
        <w:t xml:space="preserve"> and time</w:t>
      </w:r>
      <w:r>
        <w:t xml:space="preserve">, </w:t>
      </w:r>
      <w:r w:rsidR="000A2ACF">
        <w:t>number of parts</w:t>
      </w:r>
      <w:r w:rsidR="002F5109">
        <w:t xml:space="preserve"> to be used and </w:t>
      </w:r>
      <w:r w:rsidR="000A2ACF">
        <w:t xml:space="preserve"> </w:t>
      </w:r>
      <w:r w:rsidR="00DC630B">
        <w:t>fulfil documentation requirements at the same time.</w:t>
      </w:r>
    </w:p>
    <w:p w14:paraId="702960C6" w14:textId="77777777" w:rsidR="007F216C" w:rsidRDefault="007F216C">
      <w:pPr>
        <w:pStyle w:val="CommentText"/>
      </w:pPr>
    </w:p>
    <w:p w14:paraId="6C49EC3B" w14:textId="70B09D61" w:rsidR="00782F69" w:rsidRDefault="00782F69">
      <w:pPr>
        <w:pStyle w:val="CommentText"/>
      </w:pPr>
    </w:p>
  </w:comment>
  <w:comment w:id="1413" w:author="Author" w:initials="A">
    <w:p w14:paraId="3D2A0304" w14:textId="77777777" w:rsidR="002B52C4" w:rsidRDefault="002B52C4">
      <w:pPr>
        <w:pStyle w:val="CommentText"/>
      </w:pPr>
      <w:r>
        <w:rPr>
          <w:rStyle w:val="CommentReference"/>
        </w:rPr>
        <w:annotationRef/>
      </w:r>
      <w:r>
        <w:t>Proposal for deletion:</w:t>
      </w:r>
    </w:p>
    <w:p w14:paraId="1FAAF3D9" w14:textId="77777777" w:rsidR="002B52C4" w:rsidRDefault="002B52C4">
      <w:pPr>
        <w:pStyle w:val="CommentText"/>
      </w:pPr>
      <w:r>
        <w:t>Justification:</w:t>
      </w:r>
    </w:p>
    <w:p w14:paraId="7073AAE5" w14:textId="67349EB2" w:rsidR="002B52C4" w:rsidRDefault="002B52C4">
      <w:pPr>
        <w:pStyle w:val="CommentText"/>
      </w:pPr>
      <w:r>
        <w:t xml:space="preserve">With the proposed </w:t>
      </w:r>
      <w:r w:rsidR="00BA3CD9">
        <w:t xml:space="preserve">changes to the layout there should not be </w:t>
      </w:r>
      <w:r w:rsidR="00D849A4">
        <w:t>significant difference in layout and geometry anymore.</w:t>
      </w:r>
    </w:p>
  </w:comment>
  <w:comment w:id="1418" w:author="Author" w:initials="A">
    <w:p w14:paraId="34B93CB0" w14:textId="77777777" w:rsidR="00BC2D89" w:rsidRDefault="00BC2D89">
      <w:pPr>
        <w:pStyle w:val="CommentText"/>
      </w:pPr>
      <w:r>
        <w:rPr>
          <w:rStyle w:val="CommentReference"/>
        </w:rPr>
        <w:annotationRef/>
      </w:r>
      <w:r>
        <w:t>Proposal for clarification:</w:t>
      </w:r>
    </w:p>
    <w:p w14:paraId="6231DE7F" w14:textId="77777777" w:rsidR="00BC2D89" w:rsidRDefault="00BC2D89">
      <w:pPr>
        <w:pStyle w:val="CommentText"/>
      </w:pPr>
      <w:r>
        <w:t>Justification:</w:t>
      </w:r>
    </w:p>
    <w:p w14:paraId="1DE50FB4" w14:textId="6DBBA63A" w:rsidR="00BC2D89" w:rsidRDefault="00BC2D89">
      <w:pPr>
        <w:pStyle w:val="CommentText"/>
      </w:pPr>
      <w:r>
        <w:t xml:space="preserve">It’s the purpose to </w:t>
      </w:r>
      <w:r w:rsidR="00C93128">
        <w:t>define the group for the brake assembly that is used for testing.</w:t>
      </w:r>
    </w:p>
  </w:comment>
  <w:comment w:id="1421" w:author="Author" w:initials="A">
    <w:p w14:paraId="650C7A24" w14:textId="77777777" w:rsidR="00C93128" w:rsidRDefault="00C93128">
      <w:pPr>
        <w:pStyle w:val="CommentText"/>
      </w:pPr>
      <w:r>
        <w:rPr>
          <w:rStyle w:val="CommentReference"/>
        </w:rPr>
        <w:annotationRef/>
      </w:r>
      <w:r>
        <w:t>Proposal for clarification:</w:t>
      </w:r>
    </w:p>
    <w:p w14:paraId="13F1F128" w14:textId="77777777" w:rsidR="00C93128" w:rsidRDefault="00C93128">
      <w:pPr>
        <w:pStyle w:val="CommentText"/>
      </w:pPr>
      <w:r>
        <w:t>Justification:</w:t>
      </w:r>
    </w:p>
    <w:p w14:paraId="4A8AAB06" w14:textId="5F303887" w:rsidR="00C93128" w:rsidRDefault="003B5FA0">
      <w:pPr>
        <w:pStyle w:val="CommentText"/>
      </w:pPr>
      <w:r>
        <w:t>It is clear that the statements are valid for the current brake under test and not any brake</w:t>
      </w:r>
    </w:p>
  </w:comment>
  <w:comment w:id="1424" w:author="Author" w:initials="A">
    <w:p w14:paraId="77259FAA" w14:textId="77777777" w:rsidR="00FB5CCD" w:rsidRDefault="00FB5CCD">
      <w:pPr>
        <w:pStyle w:val="CommentText"/>
      </w:pPr>
      <w:r>
        <w:rPr>
          <w:rStyle w:val="CommentReference"/>
        </w:rPr>
        <w:annotationRef/>
      </w:r>
      <w:r>
        <w:t>Request for clarification:</w:t>
      </w:r>
    </w:p>
    <w:p w14:paraId="785361A4" w14:textId="77777777" w:rsidR="00FB5CCD" w:rsidRDefault="002F5351">
      <w:pPr>
        <w:pStyle w:val="CommentText"/>
      </w:pPr>
      <w:r>
        <w:t>Justification:</w:t>
      </w:r>
    </w:p>
    <w:p w14:paraId="164C0554" w14:textId="77777777" w:rsidR="002F5351" w:rsidRDefault="002F5351">
      <w:pPr>
        <w:pStyle w:val="CommentText"/>
      </w:pPr>
      <w:r>
        <w:t>What is meant by the pre-test mass?</w:t>
      </w:r>
    </w:p>
    <w:p w14:paraId="260A2D21" w14:textId="77777777" w:rsidR="002F5351" w:rsidRDefault="002F5351">
      <w:pPr>
        <w:pStyle w:val="CommentText"/>
      </w:pPr>
      <w:r>
        <w:t>Is it required to actually weigh the brake under testing?</w:t>
      </w:r>
    </w:p>
    <w:p w14:paraId="454C4E34" w14:textId="77777777" w:rsidR="002F5351" w:rsidRDefault="002F5351">
      <w:pPr>
        <w:pStyle w:val="CommentText"/>
      </w:pPr>
      <w:r>
        <w:t>We would assume it should be the specified mass of the type of brake.</w:t>
      </w:r>
    </w:p>
    <w:p w14:paraId="023E6E0D" w14:textId="604CF3CA" w:rsidR="00AC3DDA" w:rsidRDefault="00AC3DDA">
      <w:pPr>
        <w:pStyle w:val="CommentText"/>
      </w:pPr>
      <w:r>
        <w:t>Is the weighing procedure for the disc mass described within the</w:t>
      </w:r>
      <w:r w:rsidR="00E54145">
        <w:t xml:space="preserve"> UN</w:t>
      </w:r>
      <w:r>
        <w:t xml:space="preserve"> GTR? If so, please add reference:</w:t>
      </w:r>
    </w:p>
    <w:p w14:paraId="5BB87045" w14:textId="5D7F8680" w:rsidR="00AC3DDA" w:rsidRDefault="00AC3DDA">
      <w:pPr>
        <w:pStyle w:val="CommentText"/>
      </w:pPr>
      <w:r>
        <w:t>Pre-t</w:t>
      </w:r>
      <w:r w:rsidR="005C7D40">
        <w:t>est mass, determined according to X.X.X. for this UN GTR</w:t>
      </w:r>
    </w:p>
  </w:comment>
  <w:comment w:id="1426" w:author="Author" w:initials="A">
    <w:p w14:paraId="2E9B5130" w14:textId="77777777" w:rsidR="00B8511C" w:rsidRDefault="00B8511C">
      <w:pPr>
        <w:pStyle w:val="CommentText"/>
      </w:pPr>
      <w:r>
        <w:rPr>
          <w:rStyle w:val="CommentReference"/>
        </w:rPr>
        <w:annotationRef/>
      </w:r>
      <w:r>
        <w:t>Proposal for harmonization:</w:t>
      </w:r>
    </w:p>
    <w:p w14:paraId="3C17D5F8" w14:textId="77777777" w:rsidR="00B8511C" w:rsidRDefault="00690152">
      <w:pPr>
        <w:pStyle w:val="CommentText"/>
      </w:pPr>
      <w:r>
        <w:t>Use ABT instead of TAVG.</w:t>
      </w:r>
    </w:p>
    <w:p w14:paraId="56EC843D" w14:textId="77777777" w:rsidR="00690152" w:rsidRDefault="00690152">
      <w:pPr>
        <w:pStyle w:val="CommentText"/>
      </w:pPr>
      <w:r>
        <w:t>Justification:</w:t>
      </w:r>
    </w:p>
    <w:p w14:paraId="5E8EF801" w14:textId="5831D05C" w:rsidR="00690152" w:rsidRDefault="00690152">
      <w:pPr>
        <w:pStyle w:val="CommentText"/>
      </w:pPr>
      <w:r>
        <w:t xml:space="preserve">Together with IBT and FBT the Term ABT would make perfectly sense to establish a </w:t>
      </w:r>
      <w:r w:rsidR="003C1E6C">
        <w:t>“family of temperature terms”.</w:t>
      </w:r>
    </w:p>
  </w:comment>
  <w:comment w:id="1428" w:author="Author" w:initials="A">
    <w:p w14:paraId="6D871155" w14:textId="77777777" w:rsidR="002C621E" w:rsidRDefault="002C621E">
      <w:pPr>
        <w:pStyle w:val="CommentText"/>
      </w:pPr>
      <w:r>
        <w:rPr>
          <w:rStyle w:val="CommentReference"/>
        </w:rPr>
        <w:annotationRef/>
      </w:r>
      <w:r>
        <w:t>Proposal for clarification:</w:t>
      </w:r>
    </w:p>
    <w:p w14:paraId="771B9F44" w14:textId="77777777" w:rsidR="002C621E" w:rsidRDefault="002C621E">
      <w:pPr>
        <w:pStyle w:val="CommentText"/>
      </w:pPr>
      <w:r>
        <w:t>Justification:</w:t>
      </w:r>
    </w:p>
    <w:p w14:paraId="7B2FA8A5" w14:textId="69FC3B85" w:rsidR="002C621E" w:rsidRDefault="0002477D">
      <w:pPr>
        <w:pStyle w:val="CommentText"/>
      </w:pPr>
      <w:r>
        <w:t>The temperature boundary conditions have been determined with ful</w:t>
      </w:r>
      <w:r w:rsidR="00560568">
        <w:t>l</w:t>
      </w:r>
      <w:r>
        <w:t xml:space="preserve">-friction braking applied. It should be clarified that </w:t>
      </w:r>
      <w:r w:rsidR="004739F5">
        <w:t>they are checked with fu</w:t>
      </w:r>
      <w:r w:rsidR="00560568">
        <w:t>l</w:t>
      </w:r>
      <w:r w:rsidR="004739F5">
        <w:t>l-friction braking applied as well.</w:t>
      </w:r>
    </w:p>
  </w:comment>
  <w:comment w:id="1430" w:author="Author" w:initials="A">
    <w:p w14:paraId="4BE3A821" w14:textId="77777777" w:rsidR="004739F5" w:rsidRDefault="004739F5" w:rsidP="004739F5">
      <w:pPr>
        <w:pStyle w:val="CommentText"/>
      </w:pPr>
      <w:r>
        <w:rPr>
          <w:rStyle w:val="CommentReference"/>
        </w:rPr>
        <w:annotationRef/>
      </w:r>
      <w:r>
        <w:rPr>
          <w:rStyle w:val="CommentReference"/>
        </w:rPr>
        <w:annotationRef/>
      </w:r>
      <w:r>
        <w:t>Proposal for clarification:</w:t>
      </w:r>
    </w:p>
    <w:p w14:paraId="77B5C4EA" w14:textId="77777777" w:rsidR="004739F5" w:rsidRDefault="004739F5" w:rsidP="004739F5">
      <w:pPr>
        <w:pStyle w:val="CommentText"/>
      </w:pPr>
      <w:r>
        <w:t>Justification:</w:t>
      </w:r>
    </w:p>
    <w:p w14:paraId="54C17D66" w14:textId="6273F9C2" w:rsidR="004739F5" w:rsidRDefault="004739F5" w:rsidP="004739F5">
      <w:pPr>
        <w:pStyle w:val="CommentText"/>
      </w:pPr>
      <w:r>
        <w:t>The temperature boundary conditions have been determined with ful</w:t>
      </w:r>
      <w:r w:rsidR="00560568">
        <w:t>l</w:t>
      </w:r>
      <w:r>
        <w:t>-friction braking applied. It should be clarified that they are checked with ful</w:t>
      </w:r>
      <w:r w:rsidR="00560568">
        <w:t>l</w:t>
      </w:r>
      <w:r>
        <w:t>-friction braking applied as well.</w:t>
      </w:r>
    </w:p>
  </w:comment>
  <w:comment w:id="1431" w:author="Author" w:initials="A">
    <w:p w14:paraId="3466ED5B" w14:textId="77777777" w:rsidR="00C45592" w:rsidRDefault="00C45592">
      <w:pPr>
        <w:pStyle w:val="CommentText"/>
      </w:pPr>
      <w:r>
        <w:rPr>
          <w:rStyle w:val="CommentReference"/>
        </w:rPr>
        <w:annotationRef/>
      </w:r>
      <w:r>
        <w:t>Proposal for clarification:</w:t>
      </w:r>
    </w:p>
    <w:p w14:paraId="5886E283" w14:textId="77777777" w:rsidR="00C45592" w:rsidRDefault="00C45592">
      <w:pPr>
        <w:pStyle w:val="CommentText"/>
      </w:pPr>
      <w:r>
        <w:t>Justification:</w:t>
      </w:r>
    </w:p>
    <w:p w14:paraId="3BCE6AC3" w14:textId="765C8A42" w:rsidR="00C45592" w:rsidRDefault="00C45592">
      <w:pPr>
        <w:pStyle w:val="CommentText"/>
      </w:pPr>
      <w:r>
        <w:t>This addition makes it easier to ident</w:t>
      </w:r>
      <w:r w:rsidR="00DC4144">
        <w:t>ify the according brake events.</w:t>
      </w:r>
    </w:p>
  </w:comment>
  <w:comment w:id="1435" w:author="Author" w:initials="A">
    <w:p w14:paraId="1DA0119E" w14:textId="77777777" w:rsidR="00560568" w:rsidRDefault="00560568" w:rsidP="00560568">
      <w:pPr>
        <w:pStyle w:val="CommentText"/>
      </w:pPr>
      <w:r>
        <w:rPr>
          <w:rStyle w:val="CommentReference"/>
        </w:rPr>
        <w:annotationRef/>
      </w:r>
      <w:r>
        <w:t>Proposal for clarification:</w:t>
      </w:r>
    </w:p>
    <w:p w14:paraId="20D09A2A" w14:textId="77777777" w:rsidR="00560568" w:rsidRDefault="00560568" w:rsidP="00560568">
      <w:pPr>
        <w:pStyle w:val="CommentText"/>
      </w:pPr>
      <w:r>
        <w:t>Justification:</w:t>
      </w:r>
    </w:p>
    <w:p w14:paraId="1BD8E3C9" w14:textId="0C4B64E9" w:rsidR="00560568" w:rsidRDefault="00560568" w:rsidP="00560568">
      <w:pPr>
        <w:pStyle w:val="CommentText"/>
      </w:pPr>
      <w:r>
        <w:rPr>
          <w:rStyle w:val="CommentReference"/>
        </w:rPr>
        <w:annotationRef/>
      </w:r>
      <w:r>
        <w:rPr>
          <w:rStyle w:val="CommentReference"/>
        </w:rPr>
        <w:annotationRef/>
      </w:r>
      <w:r>
        <w:t>The temperature boundary tolerances have been determined with full-friction braking applied. It should be clarified that they are val</w:t>
      </w:r>
      <w:r w:rsidR="00391E29">
        <w:t>i</w:t>
      </w:r>
      <w:r>
        <w:t>d only if full-friction braking applied as well.</w:t>
      </w:r>
    </w:p>
  </w:comment>
  <w:comment w:id="1436" w:author="Author" w:initials="A">
    <w:p w14:paraId="7E62B329" w14:textId="77777777" w:rsidR="00057649" w:rsidRDefault="00057649">
      <w:pPr>
        <w:pStyle w:val="CommentText"/>
      </w:pPr>
      <w:r>
        <w:rPr>
          <w:rStyle w:val="CommentReference"/>
        </w:rPr>
        <w:annotationRef/>
      </w:r>
      <w:r>
        <w:t>Request for clarification:</w:t>
      </w:r>
    </w:p>
    <w:p w14:paraId="0A3C8643" w14:textId="77777777" w:rsidR="00057649" w:rsidRDefault="00057649">
      <w:pPr>
        <w:pStyle w:val="CommentText"/>
      </w:pPr>
      <w:r>
        <w:t>Justification:</w:t>
      </w:r>
    </w:p>
    <w:p w14:paraId="6DBF63F2" w14:textId="77777777" w:rsidR="00057649" w:rsidRDefault="00057649">
      <w:pPr>
        <w:pStyle w:val="CommentText"/>
      </w:pPr>
      <w:r>
        <w:t xml:space="preserve">Presumably, the </w:t>
      </w:r>
      <w:r w:rsidR="00B05561">
        <w:t xml:space="preserve">AVG-Temp must always be higher than the IBT, </w:t>
      </w:r>
      <w:r w:rsidR="005C44BD">
        <w:t>is this correct?</w:t>
      </w:r>
    </w:p>
    <w:p w14:paraId="35D0889F" w14:textId="6443E885" w:rsidR="00177D9A" w:rsidRDefault="005C44BD">
      <w:pPr>
        <w:pStyle w:val="CommentText"/>
      </w:pPr>
      <w:r>
        <w:t xml:space="preserve">This would mean, that the </w:t>
      </w:r>
      <w:r w:rsidR="00637796">
        <w:t xml:space="preserve">tolerance </w:t>
      </w:r>
      <w:r w:rsidR="00177D9A">
        <w:t xml:space="preserve">for IBT should be corrected. </w:t>
      </w:r>
    </w:p>
  </w:comment>
  <w:comment w:id="1438" w:author="Author" w:initials="A">
    <w:p w14:paraId="393C6545" w14:textId="77777777" w:rsidR="005C304F" w:rsidRDefault="005C304F" w:rsidP="005C304F">
      <w:pPr>
        <w:pStyle w:val="CommentText"/>
      </w:pPr>
      <w:r>
        <w:rPr>
          <w:rStyle w:val="CommentReference"/>
        </w:rPr>
        <w:annotationRef/>
      </w:r>
      <w:r>
        <w:rPr>
          <w:rStyle w:val="CommentReference"/>
        </w:rPr>
        <w:annotationRef/>
      </w:r>
      <w:r>
        <w:t>Proposal for clarification:</w:t>
      </w:r>
    </w:p>
    <w:p w14:paraId="5D05DBC3" w14:textId="77777777" w:rsidR="005C304F" w:rsidRDefault="005C304F" w:rsidP="005C304F">
      <w:pPr>
        <w:pStyle w:val="CommentText"/>
      </w:pPr>
      <w:r>
        <w:t>Justification:</w:t>
      </w:r>
    </w:p>
    <w:p w14:paraId="44CC9D8F" w14:textId="11169B7C" w:rsidR="005C304F" w:rsidRDefault="005C304F" w:rsidP="005C304F">
      <w:pPr>
        <w:pStyle w:val="CommentText"/>
      </w:pPr>
      <w:r>
        <w:rPr>
          <w:rStyle w:val="CommentReference"/>
        </w:rPr>
        <w:annotationRef/>
      </w:r>
      <w:r>
        <w:rPr>
          <w:rStyle w:val="CommentReference"/>
        </w:rPr>
        <w:annotationRef/>
      </w:r>
      <w:r>
        <w:t>The target values can only be achieved if there is no energy dissipation by means of non-friction braking</w:t>
      </w:r>
    </w:p>
    <w:p w14:paraId="2937BA74" w14:textId="78C548FE" w:rsidR="005C304F" w:rsidRDefault="005C304F">
      <w:pPr>
        <w:pStyle w:val="CommentText"/>
      </w:pPr>
    </w:p>
  </w:comment>
  <w:comment w:id="1449" w:author="Author" w:initials="A">
    <w:p w14:paraId="461E8CDC" w14:textId="77777777" w:rsidR="00B17835" w:rsidRDefault="00B17835">
      <w:pPr>
        <w:pStyle w:val="CommentText"/>
      </w:pPr>
      <w:r>
        <w:rPr>
          <w:rStyle w:val="CommentReference"/>
        </w:rPr>
        <w:annotationRef/>
      </w:r>
      <w:r>
        <w:t>Question:</w:t>
      </w:r>
    </w:p>
    <w:p w14:paraId="5BC2D0C4" w14:textId="4DEA2C50" w:rsidR="00B17835" w:rsidRDefault="00B17835">
      <w:pPr>
        <w:pStyle w:val="CommentText"/>
      </w:pPr>
      <w:r>
        <w:t>What is the definition of Yx?</w:t>
      </w:r>
    </w:p>
  </w:comment>
  <w:comment w:id="1448" w:author="Author" w:initials="A">
    <w:p w14:paraId="504DC6F8" w14:textId="77777777" w:rsidR="003B529A" w:rsidRDefault="003B529A">
      <w:pPr>
        <w:pStyle w:val="CommentText"/>
      </w:pPr>
      <w:r>
        <w:rPr>
          <w:rStyle w:val="CommentReference"/>
        </w:rPr>
        <w:annotationRef/>
      </w:r>
      <w:r w:rsidR="0055049E">
        <w:t>Request for change:</w:t>
      </w:r>
    </w:p>
    <w:p w14:paraId="3A747B16" w14:textId="6EE7CCC6" w:rsidR="0055049E" w:rsidRDefault="004C40D0">
      <w:pPr>
        <w:pStyle w:val="CommentText"/>
      </w:pPr>
      <w:r>
        <w:t>Justification</w:t>
      </w:r>
      <w:r w:rsidR="0055049E">
        <w:t>:</w:t>
      </w:r>
    </w:p>
    <w:p w14:paraId="5236451F" w14:textId="5EF7EA98" w:rsidR="0055049E" w:rsidRDefault="0055049E">
      <w:pPr>
        <w:pStyle w:val="CommentText"/>
      </w:pPr>
      <w:r>
        <w:t>Please use mathematically correct expression for defining an e</w:t>
      </w:r>
      <w:r w:rsidR="004C40D0">
        <w:t>q</w:t>
      </w:r>
      <w:r>
        <w:t>uation</w:t>
      </w:r>
      <w:r w:rsidR="004C40D0">
        <w:t xml:space="preserve"> and add an according number to enable referencing in documentation.</w:t>
      </w:r>
    </w:p>
  </w:comment>
  <w:comment w:id="1453" w:author="Author" w:initials="A">
    <w:p w14:paraId="1AAC43E0" w14:textId="77777777" w:rsidR="00B17835" w:rsidRDefault="00B17835" w:rsidP="00B17835">
      <w:pPr>
        <w:pStyle w:val="CommentText"/>
      </w:pPr>
      <w:r>
        <w:rPr>
          <w:rStyle w:val="CommentReference"/>
        </w:rPr>
        <w:annotationRef/>
      </w:r>
      <w:r>
        <w:rPr>
          <w:rStyle w:val="CommentReference"/>
        </w:rPr>
        <w:annotationRef/>
      </w:r>
      <w:r>
        <w:t>Question:</w:t>
      </w:r>
    </w:p>
    <w:p w14:paraId="14E271C4" w14:textId="740A4230" w:rsidR="00B17835" w:rsidRDefault="00B17835" w:rsidP="00B17835">
      <w:pPr>
        <w:pStyle w:val="CommentText"/>
      </w:pPr>
      <w:r>
        <w:t>What is the definition of Zx?</w:t>
      </w:r>
    </w:p>
  </w:comment>
  <w:comment w:id="1452" w:author="Author" w:initials="A">
    <w:p w14:paraId="3AD6B4ED" w14:textId="77777777" w:rsidR="004C40D0" w:rsidRDefault="004C40D0" w:rsidP="004C40D0">
      <w:pPr>
        <w:pStyle w:val="CommentText"/>
      </w:pPr>
      <w:r>
        <w:rPr>
          <w:rStyle w:val="CommentReference"/>
        </w:rPr>
        <w:annotationRef/>
      </w:r>
      <w:r>
        <w:t>Request for change:</w:t>
      </w:r>
    </w:p>
    <w:p w14:paraId="59E7AAC8" w14:textId="77777777" w:rsidR="004C40D0" w:rsidRDefault="004C40D0" w:rsidP="004C40D0">
      <w:pPr>
        <w:pStyle w:val="CommentText"/>
      </w:pPr>
      <w:r>
        <w:t>Justification:</w:t>
      </w:r>
    </w:p>
    <w:p w14:paraId="750BEF26" w14:textId="278FADD3" w:rsidR="004C40D0" w:rsidRDefault="004C40D0" w:rsidP="004C40D0">
      <w:pPr>
        <w:pStyle w:val="CommentText"/>
      </w:pPr>
      <w:r>
        <w:t>Please use mathematically correct expression for defining an equation and add an according number to enable referencing in documentation.</w:t>
      </w:r>
    </w:p>
  </w:comment>
  <w:comment w:id="1456" w:author="Author" w:initials="A">
    <w:p w14:paraId="7B6D3E9D" w14:textId="77777777" w:rsidR="004C40D0" w:rsidRDefault="004C40D0" w:rsidP="004C40D0">
      <w:pPr>
        <w:pStyle w:val="CommentText"/>
      </w:pPr>
      <w:r>
        <w:rPr>
          <w:rStyle w:val="CommentReference"/>
        </w:rPr>
        <w:annotationRef/>
      </w:r>
      <w:r>
        <w:t>Request for change:</w:t>
      </w:r>
    </w:p>
    <w:p w14:paraId="2907FE1B" w14:textId="77777777" w:rsidR="004C40D0" w:rsidRDefault="004C40D0" w:rsidP="004C40D0">
      <w:pPr>
        <w:pStyle w:val="CommentText"/>
      </w:pPr>
      <w:r>
        <w:t>Justification:</w:t>
      </w:r>
    </w:p>
    <w:p w14:paraId="4E0C3219" w14:textId="32AC0908" w:rsidR="004C40D0" w:rsidRDefault="004C40D0" w:rsidP="004C40D0">
      <w:pPr>
        <w:pStyle w:val="CommentText"/>
      </w:pPr>
      <w:r>
        <w:t>Please use mathematically correct expression for defining an equation and add an according number to enable referencing in documentation.</w:t>
      </w:r>
    </w:p>
  </w:comment>
  <w:comment w:id="1458" w:author="Author" w:initials="A">
    <w:p w14:paraId="23BD082B" w14:textId="77777777" w:rsidR="004C40D0" w:rsidRDefault="004C40D0" w:rsidP="004C40D0">
      <w:pPr>
        <w:pStyle w:val="CommentText"/>
      </w:pPr>
      <w:r>
        <w:rPr>
          <w:rStyle w:val="CommentReference"/>
        </w:rPr>
        <w:annotationRef/>
      </w:r>
      <w:r>
        <w:t>Request for change:</w:t>
      </w:r>
    </w:p>
    <w:p w14:paraId="25EF0EBF" w14:textId="77777777" w:rsidR="004C40D0" w:rsidRDefault="004C40D0" w:rsidP="004C40D0">
      <w:pPr>
        <w:pStyle w:val="CommentText"/>
      </w:pPr>
      <w:r>
        <w:t>Justification:</w:t>
      </w:r>
    </w:p>
    <w:p w14:paraId="0CE34CBB" w14:textId="5F1586E8" w:rsidR="004C40D0" w:rsidRDefault="004C40D0" w:rsidP="004C40D0">
      <w:pPr>
        <w:pStyle w:val="CommentText"/>
      </w:pPr>
      <w:r>
        <w:t>Please use mathematically correct expression for defining an equation and add an according number to enable referencing in documentation.</w:t>
      </w:r>
    </w:p>
  </w:comment>
  <w:comment w:id="1459" w:author="Author" w:initials="A">
    <w:p w14:paraId="60359139" w14:textId="77777777" w:rsidR="004C40D0" w:rsidRDefault="004C40D0" w:rsidP="004C40D0">
      <w:pPr>
        <w:pStyle w:val="CommentText"/>
      </w:pPr>
      <w:r>
        <w:rPr>
          <w:rStyle w:val="CommentReference"/>
        </w:rPr>
        <w:annotationRef/>
      </w:r>
      <w:r>
        <w:t>Request for change:</w:t>
      </w:r>
    </w:p>
    <w:p w14:paraId="02113118" w14:textId="77777777" w:rsidR="004C40D0" w:rsidRDefault="004C40D0" w:rsidP="004C40D0">
      <w:pPr>
        <w:pStyle w:val="CommentText"/>
      </w:pPr>
      <w:r>
        <w:t>Justification:</w:t>
      </w:r>
    </w:p>
    <w:p w14:paraId="57E56419" w14:textId="68952315" w:rsidR="004C40D0" w:rsidRDefault="004C40D0" w:rsidP="004C40D0">
      <w:pPr>
        <w:pStyle w:val="CommentText"/>
      </w:pPr>
      <w:r>
        <w:t>Please use mathematically correct expression for defining an equation and add an according number to enable referencing in documentation.</w:t>
      </w:r>
    </w:p>
  </w:comment>
  <w:comment w:id="1460" w:author="Author" w:initials="A">
    <w:p w14:paraId="467F6BD0" w14:textId="77777777" w:rsidR="00321E5B" w:rsidRDefault="00321E5B">
      <w:pPr>
        <w:pStyle w:val="CommentText"/>
      </w:pPr>
      <w:r>
        <w:rPr>
          <w:rStyle w:val="CommentReference"/>
        </w:rPr>
        <w:annotationRef/>
      </w:r>
      <w:r>
        <w:t>Request for change:</w:t>
      </w:r>
    </w:p>
    <w:p w14:paraId="1C2D41DC" w14:textId="77777777" w:rsidR="00321E5B" w:rsidRDefault="00321E5B">
      <w:pPr>
        <w:pStyle w:val="CommentText"/>
      </w:pPr>
      <w:r>
        <w:t>Justification:</w:t>
      </w:r>
    </w:p>
    <w:p w14:paraId="6DC74E0C" w14:textId="77777777" w:rsidR="00321E5B" w:rsidRDefault="00321E5B">
      <w:pPr>
        <w:pStyle w:val="CommentText"/>
      </w:pPr>
      <w:r>
        <w:t>Please delete</w:t>
      </w:r>
      <w:r w:rsidR="0021317A">
        <w:t xml:space="preserve"> “mathematical pseudo operations” from the table and </w:t>
      </w:r>
      <w:r w:rsidR="00B4394C">
        <w:t>replace by the number of the according mathematical equation / formula</w:t>
      </w:r>
    </w:p>
    <w:p w14:paraId="4CBE8DE8" w14:textId="606D6A14" w:rsidR="00B4394C" w:rsidRDefault="00837DC1">
      <w:pPr>
        <w:pStyle w:val="CommentText"/>
      </w:pPr>
      <w:r>
        <w:t xml:space="preserve">E.g., there is no definition of the term “AVERAGE” in this </w:t>
      </w:r>
      <w:r w:rsidR="00E54145">
        <w:t xml:space="preserve">UN </w:t>
      </w:r>
      <w:r>
        <w:t xml:space="preserve">GTR. </w:t>
      </w:r>
    </w:p>
  </w:comment>
  <w:comment w:id="1461" w:author="Author" w:initials="A">
    <w:p w14:paraId="7A204763" w14:textId="77777777" w:rsidR="00B55DEC" w:rsidRDefault="00B55DEC">
      <w:pPr>
        <w:pStyle w:val="CommentText"/>
      </w:pPr>
      <w:r>
        <w:rPr>
          <w:rStyle w:val="CommentReference"/>
        </w:rPr>
        <w:annotationRef/>
      </w:r>
      <w:r>
        <w:t>Question:</w:t>
      </w:r>
    </w:p>
    <w:p w14:paraId="0B07593C" w14:textId="77777777" w:rsidR="00B55DEC" w:rsidRDefault="00B55DEC">
      <w:pPr>
        <w:pStyle w:val="CommentText"/>
      </w:pPr>
      <w:r>
        <w:t>Where do the 5% come from?</w:t>
      </w:r>
    </w:p>
    <w:p w14:paraId="66386A2E" w14:textId="77777777" w:rsidR="00B55DEC" w:rsidRDefault="00B55DEC">
      <w:pPr>
        <w:pStyle w:val="CommentText"/>
      </w:pPr>
      <w:r>
        <w:t>What is the purpose?</w:t>
      </w:r>
    </w:p>
    <w:p w14:paraId="74608484" w14:textId="7F1FE906" w:rsidR="00B55DEC" w:rsidRDefault="00B55DEC">
      <w:pPr>
        <w:pStyle w:val="CommentText"/>
      </w:pPr>
      <w:r>
        <w:t>Is an explanation required?</w:t>
      </w:r>
    </w:p>
  </w:comment>
  <w:comment w:id="1462" w:author="Author" w:initials="A">
    <w:p w14:paraId="7E81F822" w14:textId="77777777" w:rsidR="00B55DEC" w:rsidRDefault="00B55DEC" w:rsidP="00B55DEC">
      <w:pPr>
        <w:pStyle w:val="CommentText"/>
      </w:pPr>
      <w:r>
        <w:rPr>
          <w:rStyle w:val="CommentReference"/>
        </w:rPr>
        <w:annotationRef/>
      </w:r>
      <w:r>
        <w:t>Question:</w:t>
      </w:r>
    </w:p>
    <w:p w14:paraId="5B192889" w14:textId="77777777" w:rsidR="00B55DEC" w:rsidRDefault="00B55DEC" w:rsidP="00B55DEC">
      <w:pPr>
        <w:pStyle w:val="CommentText"/>
      </w:pPr>
      <w:r>
        <w:t>Where do the 5% come from?</w:t>
      </w:r>
    </w:p>
    <w:p w14:paraId="6F34F718" w14:textId="77777777" w:rsidR="00B55DEC" w:rsidRDefault="00B55DEC" w:rsidP="00B55DEC">
      <w:pPr>
        <w:pStyle w:val="CommentText"/>
      </w:pPr>
      <w:r>
        <w:t>What is the purpose?</w:t>
      </w:r>
    </w:p>
    <w:p w14:paraId="2551FCD7" w14:textId="5DF84010" w:rsidR="00B55DEC" w:rsidRDefault="00B55DEC" w:rsidP="00B55DEC">
      <w:pPr>
        <w:pStyle w:val="CommentText"/>
      </w:pPr>
      <w:r>
        <w:t>Is an explanation required?</w:t>
      </w:r>
    </w:p>
  </w:comment>
  <w:comment w:id="1465" w:author="Author" w:initials="A">
    <w:p w14:paraId="7CCC4E7E" w14:textId="77777777" w:rsidR="00CB2FFD" w:rsidRDefault="00CB2FFD">
      <w:pPr>
        <w:pStyle w:val="CommentText"/>
      </w:pPr>
      <w:r>
        <w:rPr>
          <w:rStyle w:val="CommentReference"/>
        </w:rPr>
        <w:annotationRef/>
      </w:r>
      <w:r>
        <w:t>Request for clarification:</w:t>
      </w:r>
    </w:p>
    <w:p w14:paraId="5C9BC613" w14:textId="77777777" w:rsidR="00532F71" w:rsidRDefault="00532F71">
      <w:pPr>
        <w:pStyle w:val="CommentText"/>
      </w:pPr>
      <w:r>
        <w:t>Justification:</w:t>
      </w:r>
    </w:p>
    <w:p w14:paraId="23ADC4EC" w14:textId="40BE38F4" w:rsidR="00CB2FFD" w:rsidRDefault="00CB2FFD">
      <w:pPr>
        <w:pStyle w:val="CommentText"/>
      </w:pPr>
      <w:r>
        <w:t>What is meant with the term “submit”.</w:t>
      </w:r>
    </w:p>
    <w:p w14:paraId="19EB72F0" w14:textId="77777777" w:rsidR="00CB2FFD" w:rsidRDefault="00CB2FFD">
      <w:pPr>
        <w:pStyle w:val="CommentText"/>
      </w:pPr>
      <w:r>
        <w:t>Generally, the procedure of submitting documents is not that flexible.</w:t>
      </w:r>
    </w:p>
    <w:p w14:paraId="492E0478" w14:textId="77777777" w:rsidR="00CB2FFD" w:rsidRDefault="00532F71">
      <w:pPr>
        <w:pStyle w:val="CommentText"/>
      </w:pPr>
      <w:r>
        <w:t>Please specify in more detail.</w:t>
      </w:r>
    </w:p>
    <w:p w14:paraId="61143197" w14:textId="77777777" w:rsidR="00532F71" w:rsidRDefault="00532F71">
      <w:pPr>
        <w:pStyle w:val="CommentText"/>
      </w:pPr>
      <w:r>
        <w:t>To which organisation / authority</w:t>
      </w:r>
      <w:r w:rsidR="006F33B4">
        <w:t>?</w:t>
      </w:r>
    </w:p>
    <w:p w14:paraId="2015A49F" w14:textId="77777777" w:rsidR="006F33B4" w:rsidRDefault="006F33B4">
      <w:pPr>
        <w:pStyle w:val="CommentText"/>
      </w:pPr>
      <w:r>
        <w:t>What is the format of the data?</w:t>
      </w:r>
    </w:p>
    <w:p w14:paraId="411DB8B4" w14:textId="78B7C759" w:rsidR="006F33B4" w:rsidRDefault="006F33B4">
      <w:pPr>
        <w:pStyle w:val="CommentText"/>
      </w:pPr>
      <w:r>
        <w:t>How to clearly identify that this is the date of the “invalid” cooling?</w:t>
      </w:r>
    </w:p>
  </w:comment>
  <w:comment w:id="1466" w:author="Author" w:initials="A">
    <w:p w14:paraId="4888A83A" w14:textId="77777777" w:rsidR="007C7331" w:rsidRDefault="007C7331">
      <w:pPr>
        <w:pStyle w:val="CommentText"/>
      </w:pPr>
      <w:r>
        <w:rPr>
          <w:rStyle w:val="CommentReference"/>
        </w:rPr>
        <w:annotationRef/>
      </w:r>
      <w:r>
        <w:t>Request for clarification:</w:t>
      </w:r>
    </w:p>
    <w:p w14:paraId="2B4DC855" w14:textId="77777777" w:rsidR="007C7331" w:rsidRDefault="007C7331">
      <w:pPr>
        <w:pStyle w:val="CommentText"/>
      </w:pPr>
      <w:r>
        <w:t>Justification:</w:t>
      </w:r>
    </w:p>
    <w:p w14:paraId="3F880EA5" w14:textId="77777777" w:rsidR="007C7331" w:rsidRDefault="007C7331">
      <w:pPr>
        <w:pStyle w:val="CommentText"/>
      </w:pPr>
      <w:r>
        <w:t>Is the submission of the reporting files equivalent to the demonstration?</w:t>
      </w:r>
    </w:p>
    <w:p w14:paraId="680EB383" w14:textId="41C5DE63" w:rsidR="0020707D" w:rsidRDefault="0020707D">
      <w:pPr>
        <w:pStyle w:val="CommentText"/>
      </w:pPr>
      <w:r>
        <w:t>What has to be done to fulfil the “demonstration” criterion.</w:t>
      </w:r>
    </w:p>
  </w:comment>
  <w:comment w:id="1467" w:author="Author" w:initials="A">
    <w:p w14:paraId="786C47BA" w14:textId="77777777" w:rsidR="00890F8F" w:rsidRDefault="00890F8F">
      <w:pPr>
        <w:pStyle w:val="CommentText"/>
      </w:pPr>
      <w:r>
        <w:rPr>
          <w:rStyle w:val="CommentReference"/>
        </w:rPr>
        <w:annotationRef/>
      </w:r>
      <w:r>
        <w:t>Request for clarification:</w:t>
      </w:r>
    </w:p>
    <w:p w14:paraId="1EE18E5A" w14:textId="77777777" w:rsidR="00890F8F" w:rsidRDefault="00890F8F">
      <w:pPr>
        <w:pStyle w:val="CommentText"/>
      </w:pPr>
      <w:r>
        <w:t>What is the minimum operational airflow?</w:t>
      </w:r>
    </w:p>
    <w:p w14:paraId="7E4879AF" w14:textId="77777777" w:rsidR="00890F8F" w:rsidRDefault="00890F8F">
      <w:pPr>
        <w:pStyle w:val="CommentText"/>
      </w:pPr>
      <w:r>
        <w:t>What are to properties it has to fulfil?</w:t>
      </w:r>
    </w:p>
    <w:p w14:paraId="49E8E754" w14:textId="77777777" w:rsidR="00EC102C" w:rsidRDefault="00EC102C">
      <w:pPr>
        <w:pStyle w:val="CommentText"/>
      </w:pPr>
      <w:r>
        <w:t>Should it take into account the sampling requirements?</w:t>
      </w:r>
    </w:p>
    <w:p w14:paraId="379B1092" w14:textId="5F10001F" w:rsidR="00597487" w:rsidRDefault="00EC102C">
      <w:pPr>
        <w:pStyle w:val="CommentText"/>
      </w:pPr>
      <w:r>
        <w:t xml:space="preserve">For </w:t>
      </w:r>
      <w:r w:rsidR="00E94BEA">
        <w:t>example,</w:t>
      </w:r>
      <w:r>
        <w:t xml:space="preserve"> the air conditioning may operate perfectly with 100m³/h or 2500m³/h, but it might not be possi</w:t>
      </w:r>
      <w:r w:rsidR="00597487">
        <w:t xml:space="preserve">ble to select suitable isokinetic nozzles… </w:t>
      </w:r>
      <w:r w:rsidR="009D6AD3">
        <w:t>due to geometric or flow restrictions</w:t>
      </w:r>
      <w:r w:rsidR="00BD47E7">
        <w:t>.</w:t>
      </w:r>
    </w:p>
    <w:p w14:paraId="3D67904D" w14:textId="0AEFFB65" w:rsidR="00597487" w:rsidRDefault="00597487">
      <w:pPr>
        <w:pStyle w:val="CommentText"/>
      </w:pPr>
      <w:r>
        <w:t>Precise description is required</w:t>
      </w:r>
    </w:p>
  </w:comment>
  <w:comment w:id="1468" w:author="Author" w:initials="A">
    <w:p w14:paraId="3750D8F0" w14:textId="77777777" w:rsidR="00597487" w:rsidRDefault="00597487" w:rsidP="00597487">
      <w:pPr>
        <w:pStyle w:val="CommentText"/>
      </w:pPr>
      <w:r>
        <w:rPr>
          <w:rStyle w:val="CommentReference"/>
        </w:rPr>
        <w:annotationRef/>
      </w:r>
      <w:r>
        <w:rPr>
          <w:rStyle w:val="CommentReference"/>
        </w:rPr>
        <w:annotationRef/>
      </w:r>
      <w:r>
        <w:t>Request for clarification:</w:t>
      </w:r>
    </w:p>
    <w:p w14:paraId="339F3DA3" w14:textId="6649C2AC" w:rsidR="00597487" w:rsidRDefault="00597487" w:rsidP="00597487">
      <w:pPr>
        <w:pStyle w:val="CommentText"/>
      </w:pPr>
      <w:r>
        <w:t>What is the maximum operational airflow?</w:t>
      </w:r>
    </w:p>
    <w:p w14:paraId="7F0C76DE" w14:textId="77777777" w:rsidR="00597487" w:rsidRDefault="00597487" w:rsidP="00597487">
      <w:pPr>
        <w:pStyle w:val="CommentText"/>
      </w:pPr>
      <w:r>
        <w:t>What are to properties it has to fulfil?</w:t>
      </w:r>
    </w:p>
    <w:p w14:paraId="1C392EFE" w14:textId="1781C886" w:rsidR="00597487" w:rsidRDefault="00597487" w:rsidP="00597487">
      <w:pPr>
        <w:pStyle w:val="CommentText"/>
      </w:pPr>
      <w:r>
        <w:t xml:space="preserve">Should it </w:t>
      </w:r>
      <w:r w:rsidR="00AA1530">
        <w:t>consider</w:t>
      </w:r>
      <w:r>
        <w:t xml:space="preserve"> the sampling requirements?</w:t>
      </w:r>
    </w:p>
    <w:p w14:paraId="58CC81FD" w14:textId="77777777" w:rsidR="00597487" w:rsidRDefault="00597487" w:rsidP="00597487">
      <w:pPr>
        <w:pStyle w:val="CommentText"/>
      </w:pPr>
      <w:r>
        <w:t xml:space="preserve">For example the air conditioning may operate perfectly with 100m³/h or 2500m³/h, but it might not be possible to select suitable isokinetic nozzles… </w:t>
      </w:r>
    </w:p>
    <w:p w14:paraId="1CA95BF3" w14:textId="38A3BE32" w:rsidR="00597487" w:rsidRDefault="00597487" w:rsidP="00597487">
      <w:pPr>
        <w:pStyle w:val="CommentText"/>
      </w:pPr>
      <w:r>
        <w:t>Precise description is required</w:t>
      </w:r>
    </w:p>
  </w:comment>
  <w:comment w:id="1471" w:author="Author" w:initials="A">
    <w:p w14:paraId="1712F958" w14:textId="77777777" w:rsidR="00AA1530" w:rsidRPr="00AA1530" w:rsidRDefault="00AA1530" w:rsidP="00AA1530">
      <w:pPr>
        <w:pStyle w:val="CommentText"/>
      </w:pPr>
      <w:r w:rsidRPr="00AA1530">
        <w:rPr>
          <w:rStyle w:val="CommentReference"/>
          <w:sz w:val="20"/>
        </w:rPr>
        <w:annotationRef/>
      </w:r>
      <w:r w:rsidRPr="00AA1530">
        <w:t>Request for deletion:</w:t>
      </w:r>
    </w:p>
    <w:p w14:paraId="56EE0364" w14:textId="77777777" w:rsidR="00AA1530" w:rsidRPr="00AA1530" w:rsidRDefault="00AA1530" w:rsidP="00AA1530">
      <w:pPr>
        <w:pStyle w:val="CommentText"/>
      </w:pPr>
      <w:r w:rsidRPr="00AA1530">
        <w:t>Justification:</w:t>
      </w:r>
    </w:p>
    <w:p w14:paraId="0ADB91E8" w14:textId="77777777" w:rsidR="00AA1530" w:rsidRDefault="00AA1530" w:rsidP="00AA1530">
      <w:pPr>
        <w:pStyle w:val="CommentText"/>
      </w:pPr>
      <w:r w:rsidRPr="00AA1530">
        <w:t>It should be cle</w:t>
      </w:r>
      <w:r w:rsidR="001F436E">
        <w:t>ar that this UN GTR refers to one single test of one single brake assembly at one single dynamometer.</w:t>
      </w:r>
    </w:p>
    <w:p w14:paraId="19AB6211" w14:textId="71CCCE06" w:rsidR="00ED4952" w:rsidRPr="00AA1530" w:rsidRDefault="00ED4952" w:rsidP="00AA1530">
      <w:pPr>
        <w:pStyle w:val="CommentText"/>
      </w:pPr>
      <w:r>
        <w:t>Therefore, this statement is not helpful and unnecessary.</w:t>
      </w:r>
    </w:p>
  </w:comment>
  <w:comment w:id="1473" w:author="Author" w:initials="A">
    <w:p w14:paraId="5636FBF6" w14:textId="3D55556A" w:rsidR="00B812C9" w:rsidRDefault="00B812C9">
      <w:pPr>
        <w:pStyle w:val="CommentText"/>
      </w:pPr>
      <w:r>
        <w:rPr>
          <w:rStyle w:val="CommentReference"/>
        </w:rPr>
        <w:annotationRef/>
      </w:r>
      <w:r>
        <w:t>Please refer to the comments in paragraph 8.2 about maximum test capacity etc.</w:t>
      </w:r>
    </w:p>
  </w:comment>
  <w:comment w:id="1475" w:author="Author" w:initials="A">
    <w:p w14:paraId="3695204F" w14:textId="77777777" w:rsidR="00F26433" w:rsidRDefault="00F26433">
      <w:pPr>
        <w:pStyle w:val="CommentText"/>
      </w:pPr>
      <w:r>
        <w:rPr>
          <w:rStyle w:val="CommentReference"/>
        </w:rPr>
        <w:annotationRef/>
      </w:r>
      <w:r>
        <w:t>Request for clarification:</w:t>
      </w:r>
    </w:p>
    <w:p w14:paraId="2B167813" w14:textId="77777777" w:rsidR="00F26433" w:rsidRDefault="009E1D91">
      <w:pPr>
        <w:pStyle w:val="CommentText"/>
        <w:rPr>
          <w:lang w:val="en-US"/>
        </w:rPr>
      </w:pPr>
      <w:r w:rsidRPr="00620B63">
        <w:rPr>
          <w:lang w:val="en-US"/>
        </w:rPr>
        <w:t>What is the p</w:t>
      </w:r>
      <w:r w:rsidR="00620B63" w:rsidRPr="00620B63">
        <w:rPr>
          <w:lang w:val="en-US"/>
        </w:rPr>
        <w:t>urpose o</w:t>
      </w:r>
      <w:r w:rsidR="00620B63">
        <w:rPr>
          <w:lang w:val="en-US"/>
        </w:rPr>
        <w:t xml:space="preserve">f the alternative? </w:t>
      </w:r>
      <w:r w:rsidR="003D0C84" w:rsidRPr="003D0C84">
        <w:rPr>
          <w:lang w:val="en-US"/>
        </w:rPr>
        <w:t>This could lead to m</w:t>
      </w:r>
      <w:r w:rsidR="003D0C84">
        <w:rPr>
          <w:lang w:val="en-US"/>
        </w:rPr>
        <w:t>isuse of a brake assembly and cannot be accepted.</w:t>
      </w:r>
    </w:p>
    <w:p w14:paraId="2772E0C8" w14:textId="77777777" w:rsidR="003D0C84" w:rsidRDefault="003D0C84">
      <w:pPr>
        <w:pStyle w:val="CommentText"/>
        <w:rPr>
          <w:lang w:val="en-US"/>
        </w:rPr>
      </w:pPr>
      <w:r>
        <w:rPr>
          <w:lang w:val="en-US"/>
        </w:rPr>
        <w:t>The warming up procedure is already de</w:t>
      </w:r>
      <w:r w:rsidR="00EC77EE">
        <w:rPr>
          <w:lang w:val="en-US"/>
        </w:rPr>
        <w:t>fined in a previous chapter.</w:t>
      </w:r>
    </w:p>
    <w:p w14:paraId="554E4148" w14:textId="0EDEC932" w:rsidR="00EC77EE" w:rsidRPr="00EC77EE" w:rsidRDefault="00EC77EE">
      <w:pPr>
        <w:pStyle w:val="CommentText"/>
        <w:rPr>
          <w:lang w:val="en-US"/>
        </w:rPr>
      </w:pPr>
      <w:r w:rsidRPr="00EC77EE">
        <w:rPr>
          <w:lang w:val="en-US"/>
        </w:rPr>
        <w:t>Why must the description b</w:t>
      </w:r>
      <w:r>
        <w:rPr>
          <w:lang w:val="en-US"/>
        </w:rPr>
        <w:t>e repeated here again?</w:t>
      </w:r>
    </w:p>
  </w:comment>
  <w:comment w:id="1476" w:author="Author" w:initials="A">
    <w:p w14:paraId="0C44F8F1" w14:textId="41DBE24F" w:rsidR="00F10548" w:rsidRDefault="00F10548">
      <w:pPr>
        <w:pStyle w:val="CommentText"/>
      </w:pPr>
      <w:r>
        <w:rPr>
          <w:rStyle w:val="CommentReference"/>
        </w:rPr>
        <w:annotationRef/>
      </w:r>
      <w:r>
        <w:t>See comment to (h)</w:t>
      </w:r>
    </w:p>
  </w:comment>
  <w:comment w:id="1480" w:author="Author" w:initials="A">
    <w:p w14:paraId="69240A73" w14:textId="77777777" w:rsidR="00B27500" w:rsidRPr="005014EC" w:rsidRDefault="00B27500" w:rsidP="005014EC">
      <w:pPr>
        <w:pStyle w:val="CommentText"/>
      </w:pPr>
      <w:r w:rsidRPr="005014EC">
        <w:rPr>
          <w:rStyle w:val="CommentReference"/>
          <w:sz w:val="20"/>
        </w:rPr>
        <w:annotationRef/>
      </w:r>
      <w:r w:rsidRPr="005014EC">
        <w:t>Request for clarification:</w:t>
      </w:r>
    </w:p>
    <w:p w14:paraId="524FC1ED" w14:textId="77777777" w:rsidR="00DD6B34" w:rsidRPr="005014EC" w:rsidRDefault="00DD6B34" w:rsidP="005014EC">
      <w:pPr>
        <w:pStyle w:val="CommentText"/>
      </w:pPr>
      <w:r w:rsidRPr="005014EC">
        <w:t>Justification:</w:t>
      </w:r>
    </w:p>
    <w:p w14:paraId="727A653F" w14:textId="07C81242" w:rsidR="00F10548" w:rsidRPr="005014EC" w:rsidRDefault="00DD6B34" w:rsidP="005014EC">
      <w:pPr>
        <w:pStyle w:val="CommentText"/>
      </w:pPr>
      <w:r w:rsidRPr="005014EC">
        <w:t>To our understanding 10.1.4 is not applicable to rear brakes, as</w:t>
      </w:r>
      <w:r w:rsidR="00B760F9" w:rsidRPr="005014EC">
        <w:t xml:space="preserve"> the cooling adjustment is performed with front brakes only and the cooling air flow for the rear brake </w:t>
      </w:r>
      <w:r w:rsidR="004F60DC" w:rsidRPr="005014EC">
        <w:t xml:space="preserve">must </w:t>
      </w:r>
      <w:r w:rsidR="00F10548" w:rsidRPr="005014EC">
        <w:t>be same for the front brake.</w:t>
      </w:r>
      <w:r w:rsidR="004F60DC" w:rsidRPr="005014EC">
        <w:t xml:space="preserve"> In fact, it is not clear, </w:t>
      </w:r>
      <w:r w:rsidR="0096114F" w:rsidRPr="005014EC">
        <w:t>why 10.1.4 is needed at all, it only repeats the previous sections about cooling air flow adjustment.</w:t>
      </w:r>
    </w:p>
    <w:p w14:paraId="43BF874D" w14:textId="77777777" w:rsidR="00F10548" w:rsidRPr="005014EC" w:rsidRDefault="00F10548" w:rsidP="005014EC">
      <w:pPr>
        <w:pStyle w:val="CommentText"/>
      </w:pPr>
    </w:p>
    <w:p w14:paraId="6152E230" w14:textId="43A7ECB5" w:rsidR="00B760F9" w:rsidRPr="005014EC" w:rsidRDefault="00B760F9" w:rsidP="005014EC">
      <w:pPr>
        <w:pStyle w:val="CommentText"/>
      </w:pPr>
    </w:p>
  </w:comment>
  <w:comment w:id="1482" w:author="Author" w:initials="A">
    <w:p w14:paraId="7C321CA7" w14:textId="77777777" w:rsidR="005014EC" w:rsidRPr="00CD53FE" w:rsidRDefault="005014EC" w:rsidP="00CD53FE">
      <w:pPr>
        <w:pStyle w:val="CommentText"/>
      </w:pPr>
      <w:r w:rsidRPr="00CD53FE">
        <w:rPr>
          <w:rStyle w:val="CommentReference"/>
          <w:sz w:val="20"/>
        </w:rPr>
        <w:annotationRef/>
      </w:r>
      <w:r w:rsidR="00CE15FD" w:rsidRPr="00CD53FE">
        <w:t>Proposal for improvement:</w:t>
      </w:r>
    </w:p>
    <w:p w14:paraId="1C89BDAE" w14:textId="77777777" w:rsidR="00CE15FD" w:rsidRPr="00CD53FE" w:rsidRDefault="00CE15FD" w:rsidP="00CD53FE">
      <w:pPr>
        <w:pStyle w:val="CommentText"/>
      </w:pPr>
      <w:r w:rsidRPr="00CD53FE">
        <w:t>Justification:</w:t>
      </w:r>
    </w:p>
    <w:p w14:paraId="38D6C901" w14:textId="2C2C7E27" w:rsidR="00CD53FE" w:rsidRPr="00CD53FE" w:rsidRDefault="00CD53FE" w:rsidP="00CD53FE">
      <w:pPr>
        <w:pStyle w:val="CommentText"/>
      </w:pPr>
      <w:r w:rsidRPr="00CD53FE">
        <w:t>Sound or good engineering judgement should be applied to minimize the number of attempts to achieve a goal.</w:t>
      </w:r>
    </w:p>
  </w:comment>
  <w:comment w:id="1487" w:author="Author" w:initials="A">
    <w:p w14:paraId="7642F1BB" w14:textId="77777777" w:rsidR="00DB5E28" w:rsidRDefault="00DB5E28">
      <w:pPr>
        <w:pStyle w:val="CommentText"/>
      </w:pPr>
      <w:r>
        <w:rPr>
          <w:rStyle w:val="CommentReference"/>
        </w:rPr>
        <w:annotationRef/>
      </w:r>
      <w:r>
        <w:t>Request for clarification:</w:t>
      </w:r>
    </w:p>
    <w:p w14:paraId="55472872" w14:textId="77777777" w:rsidR="00DB5E28" w:rsidRDefault="00DB5E28">
      <w:pPr>
        <w:pStyle w:val="CommentText"/>
      </w:pPr>
      <w:r>
        <w:t>Justification:</w:t>
      </w:r>
    </w:p>
    <w:p w14:paraId="4C0D0B2F" w14:textId="6881C016" w:rsidR="001B14B8" w:rsidRDefault="00DB5E28">
      <w:pPr>
        <w:pStyle w:val="CommentText"/>
      </w:pPr>
      <w:r>
        <w:t>If the same parts are used</w:t>
      </w:r>
      <w:r w:rsidR="001B14B8">
        <w:t>, wear parameters and thickness of disc / friction material will be different. Therefore, the values are not comparable.</w:t>
      </w:r>
      <w:r w:rsidR="00774C2A">
        <w:t xml:space="preserve"> We propose to set </w:t>
      </w:r>
      <w:r w:rsidR="006F5CAB">
        <w:t xml:space="preserve">a requirement </w:t>
      </w:r>
      <w:r w:rsidR="008D6ED2">
        <w:t xml:space="preserve">to use new parts. </w:t>
      </w:r>
      <w:r w:rsidR="001B14B8">
        <w:t xml:space="preserve">On the other hand, during industrial testing it </w:t>
      </w:r>
      <w:r w:rsidR="008D6ED2">
        <w:t>c</w:t>
      </w:r>
      <w:r w:rsidR="001B14B8">
        <w:t xml:space="preserve">ould be beneficial </w:t>
      </w:r>
      <w:r w:rsidR="008D6ED2">
        <w:t>to use the same parts, but then it must be clear that differences in cooling air adjustment are well documented.</w:t>
      </w:r>
    </w:p>
    <w:p w14:paraId="67D9FD6E" w14:textId="7B5005E1" w:rsidR="001B14B8" w:rsidRDefault="001B14B8">
      <w:pPr>
        <w:pStyle w:val="CommentText"/>
      </w:pPr>
    </w:p>
  </w:comment>
  <w:comment w:id="1494" w:author="Author" w:initials="A">
    <w:p w14:paraId="2E3C10FD" w14:textId="77777777" w:rsidR="002C2F42" w:rsidRDefault="002C2F42">
      <w:pPr>
        <w:pStyle w:val="CommentText"/>
      </w:pPr>
      <w:r>
        <w:rPr>
          <w:rStyle w:val="CommentReference"/>
        </w:rPr>
        <w:annotationRef/>
      </w:r>
      <w:r>
        <w:t>Proposal for clarification:</w:t>
      </w:r>
    </w:p>
    <w:p w14:paraId="1576D923" w14:textId="77777777" w:rsidR="002C2F42" w:rsidRDefault="002C2F42">
      <w:pPr>
        <w:pStyle w:val="CommentText"/>
      </w:pPr>
      <w:r>
        <w:t>Justification:</w:t>
      </w:r>
    </w:p>
    <w:p w14:paraId="6E59A10F" w14:textId="1624573F" w:rsidR="002C2F42" w:rsidRDefault="00CB2134">
      <w:pPr>
        <w:pStyle w:val="CommentText"/>
      </w:pPr>
      <w:r>
        <w:t>We assume that this description is adding clarity to the timeframe of the soaking.</w:t>
      </w:r>
    </w:p>
  </w:comment>
  <w:comment w:id="1498" w:author="Author" w:initials="A">
    <w:p w14:paraId="73BB7107" w14:textId="77777777" w:rsidR="00042439" w:rsidRDefault="00042439">
      <w:pPr>
        <w:pStyle w:val="CommentText"/>
      </w:pPr>
      <w:r>
        <w:rPr>
          <w:rStyle w:val="CommentReference"/>
        </w:rPr>
        <w:annotationRef/>
      </w:r>
      <w:r>
        <w:t>Proposal for harmonization:</w:t>
      </w:r>
    </w:p>
    <w:p w14:paraId="27FAF6B6" w14:textId="77777777" w:rsidR="00042439" w:rsidRDefault="00042439">
      <w:pPr>
        <w:pStyle w:val="CommentText"/>
      </w:pPr>
      <w:r>
        <w:t>Justification:</w:t>
      </w:r>
    </w:p>
    <w:p w14:paraId="427C342B" w14:textId="43054947" w:rsidR="00042439" w:rsidRDefault="00042439">
      <w:pPr>
        <w:pStyle w:val="CommentText"/>
      </w:pPr>
      <w:r>
        <w:t xml:space="preserve">As </w:t>
      </w:r>
      <w:r w:rsidR="009C2B02">
        <w:t>already explained above</w:t>
      </w:r>
    </w:p>
  </w:comment>
  <w:comment w:id="1501" w:author="Author" w:initials="A">
    <w:p w14:paraId="737D6178" w14:textId="77777777" w:rsidR="00327B9C" w:rsidRDefault="00327B9C">
      <w:pPr>
        <w:pStyle w:val="CommentText"/>
      </w:pPr>
      <w:r>
        <w:rPr>
          <w:rStyle w:val="CommentReference"/>
        </w:rPr>
        <w:annotationRef/>
      </w:r>
      <w:r>
        <w:t>Proposal for clarification:</w:t>
      </w:r>
    </w:p>
    <w:p w14:paraId="02634CE3" w14:textId="77777777" w:rsidR="00327B9C" w:rsidRDefault="00327B9C">
      <w:pPr>
        <w:pStyle w:val="CommentText"/>
      </w:pPr>
      <w:r>
        <w:t>Justification:</w:t>
      </w:r>
    </w:p>
    <w:p w14:paraId="132F76E7" w14:textId="3E2F20E1" w:rsidR="00327B9C" w:rsidRDefault="00327B9C">
      <w:pPr>
        <w:pStyle w:val="CommentText"/>
      </w:pPr>
      <w:r>
        <w:t xml:space="preserve">The definition of 40°C is not precise, please refer to the improved </w:t>
      </w:r>
      <w:r w:rsidR="00B748A7">
        <w:t>description without mentioning the value.</w:t>
      </w:r>
    </w:p>
  </w:comment>
  <w:comment w:id="1506" w:author="Author" w:initials="A">
    <w:p w14:paraId="0945076C" w14:textId="77777777" w:rsidR="00B5794B" w:rsidRDefault="00B5794B" w:rsidP="00B5794B">
      <w:pPr>
        <w:pStyle w:val="CommentText"/>
      </w:pPr>
      <w:r>
        <w:rPr>
          <w:rStyle w:val="CommentReference"/>
        </w:rPr>
        <w:annotationRef/>
      </w:r>
      <w:r>
        <w:t>Proposal for clarification:</w:t>
      </w:r>
    </w:p>
    <w:p w14:paraId="383A6073" w14:textId="77777777" w:rsidR="00B5794B" w:rsidRDefault="00B5794B" w:rsidP="00B5794B">
      <w:pPr>
        <w:pStyle w:val="CommentText"/>
      </w:pPr>
      <w:r>
        <w:t>Justification:</w:t>
      </w:r>
    </w:p>
    <w:p w14:paraId="67B1E789" w14:textId="3292E7AE" w:rsidR="00B5794B" w:rsidRDefault="00B5794B" w:rsidP="00B5794B">
      <w:pPr>
        <w:pStyle w:val="CommentText"/>
      </w:pPr>
      <w:r>
        <w:t>We assume that this description is adding clarity to the timeframe of the soaking.</w:t>
      </w:r>
    </w:p>
  </w:comment>
  <w:comment w:id="1509" w:author="Author" w:initials="A">
    <w:p w14:paraId="42B818C5" w14:textId="77777777" w:rsidR="00556E51" w:rsidRDefault="00556E51" w:rsidP="00556E51">
      <w:pPr>
        <w:pStyle w:val="CommentText"/>
      </w:pPr>
      <w:r>
        <w:rPr>
          <w:rStyle w:val="CommentReference"/>
        </w:rPr>
        <w:annotationRef/>
      </w:r>
      <w:r>
        <w:rPr>
          <w:rStyle w:val="CommentReference"/>
        </w:rPr>
        <w:annotationRef/>
      </w:r>
      <w:r>
        <w:t>Proposal for harmonization:</w:t>
      </w:r>
    </w:p>
    <w:p w14:paraId="2B9B1083" w14:textId="77777777" w:rsidR="00556E51" w:rsidRDefault="00556E51" w:rsidP="00556E51">
      <w:pPr>
        <w:pStyle w:val="CommentText"/>
      </w:pPr>
      <w:r>
        <w:t>Justification:</w:t>
      </w:r>
    </w:p>
    <w:p w14:paraId="1BDC4D49" w14:textId="55C91E0D" w:rsidR="00556E51" w:rsidRDefault="00556E51">
      <w:pPr>
        <w:pStyle w:val="CommentText"/>
      </w:pPr>
      <w:r>
        <w:t>As already explained above</w:t>
      </w:r>
    </w:p>
  </w:comment>
  <w:comment w:id="1512" w:author="Author" w:initials="A">
    <w:p w14:paraId="6F318E7C" w14:textId="77777777" w:rsidR="00DE2635" w:rsidRDefault="00DE2635" w:rsidP="00DE2635">
      <w:pPr>
        <w:pStyle w:val="CommentText"/>
      </w:pPr>
      <w:r>
        <w:rPr>
          <w:rStyle w:val="CommentReference"/>
        </w:rPr>
        <w:annotationRef/>
      </w:r>
      <w:r>
        <w:rPr>
          <w:rStyle w:val="CommentReference"/>
        </w:rPr>
        <w:annotationRef/>
      </w:r>
      <w:r>
        <w:t>Proposal for clarification:</w:t>
      </w:r>
    </w:p>
    <w:p w14:paraId="5B342F85" w14:textId="77777777" w:rsidR="00DE2635" w:rsidRDefault="00DE2635" w:rsidP="00DE2635">
      <w:pPr>
        <w:pStyle w:val="CommentText"/>
      </w:pPr>
      <w:r>
        <w:t>Justification:</w:t>
      </w:r>
    </w:p>
    <w:p w14:paraId="7EABB42F" w14:textId="41B9EF8F" w:rsidR="00DE2635" w:rsidRDefault="00DE2635">
      <w:pPr>
        <w:pStyle w:val="CommentText"/>
      </w:pPr>
      <w:r>
        <w:t>The definition of 40°C is not precise, please refer to the improved description without mentioning the value.</w:t>
      </w:r>
    </w:p>
  </w:comment>
  <w:comment w:id="1516" w:author="Author" w:initials="A">
    <w:p w14:paraId="476ACF18" w14:textId="77777777" w:rsidR="002E4133" w:rsidRDefault="002E4133">
      <w:pPr>
        <w:pStyle w:val="CommentText"/>
      </w:pPr>
      <w:r>
        <w:rPr>
          <w:rStyle w:val="CommentReference"/>
        </w:rPr>
        <w:annotationRef/>
      </w:r>
      <w:r>
        <w:t>Proposal for clarification:</w:t>
      </w:r>
    </w:p>
    <w:p w14:paraId="42DB1B34" w14:textId="77777777" w:rsidR="002E4133" w:rsidRDefault="002E4133">
      <w:pPr>
        <w:pStyle w:val="CommentText"/>
      </w:pPr>
      <w:r>
        <w:t>Justification:</w:t>
      </w:r>
    </w:p>
    <w:p w14:paraId="204AAD13" w14:textId="7D0FD1D5" w:rsidR="002E4133" w:rsidRDefault="00425887">
      <w:pPr>
        <w:pStyle w:val="CommentText"/>
      </w:pPr>
      <w:r>
        <w:t xml:space="preserve">The proposed change improves the consistency within the document </w:t>
      </w:r>
      <w:r w:rsidR="007639FD">
        <w:t>as it refers to the definition within the document.</w:t>
      </w:r>
    </w:p>
  </w:comment>
  <w:comment w:id="1519" w:author="Author" w:initials="A">
    <w:p w14:paraId="52A6B1F0" w14:textId="77777777" w:rsidR="007639FD" w:rsidRDefault="007639FD" w:rsidP="007639FD">
      <w:pPr>
        <w:pStyle w:val="CommentText"/>
      </w:pPr>
      <w:r>
        <w:rPr>
          <w:rStyle w:val="CommentReference"/>
        </w:rPr>
        <w:annotationRef/>
      </w:r>
      <w:r>
        <w:rPr>
          <w:rStyle w:val="CommentReference"/>
        </w:rPr>
        <w:annotationRef/>
      </w:r>
      <w:r>
        <w:rPr>
          <w:rStyle w:val="CommentReference"/>
        </w:rPr>
        <w:annotationRef/>
      </w:r>
      <w:r>
        <w:t>Proposal for clarification:</w:t>
      </w:r>
    </w:p>
    <w:p w14:paraId="60051CFA" w14:textId="77777777" w:rsidR="007639FD" w:rsidRDefault="007639FD" w:rsidP="007639FD">
      <w:pPr>
        <w:pStyle w:val="CommentText"/>
      </w:pPr>
      <w:r>
        <w:t>Justification:</w:t>
      </w:r>
    </w:p>
    <w:p w14:paraId="6C41DC86" w14:textId="3F358607" w:rsidR="007639FD" w:rsidRDefault="007639FD" w:rsidP="007639FD">
      <w:pPr>
        <w:pStyle w:val="CommentText"/>
      </w:pPr>
      <w:r>
        <w:t>The proposed change improves the consistency within the document as it refers to the definition within the document.</w:t>
      </w:r>
    </w:p>
    <w:p w14:paraId="68814D30" w14:textId="35B5F9B1" w:rsidR="007639FD" w:rsidRDefault="007639FD">
      <w:pPr>
        <w:pStyle w:val="CommentText"/>
      </w:pPr>
    </w:p>
  </w:comment>
  <w:comment w:id="1524" w:author="Author" w:initials="A">
    <w:p w14:paraId="4DC39BA6" w14:textId="77777777" w:rsidR="008D287D" w:rsidRDefault="008D287D">
      <w:pPr>
        <w:pStyle w:val="CommentText"/>
      </w:pPr>
      <w:r>
        <w:rPr>
          <w:rStyle w:val="CommentReference"/>
        </w:rPr>
        <w:annotationRef/>
      </w:r>
      <w:r w:rsidR="008A26E6">
        <w:t>Correction:</w:t>
      </w:r>
    </w:p>
    <w:p w14:paraId="04E2CFCB" w14:textId="77777777" w:rsidR="008A26E6" w:rsidRDefault="008A26E6">
      <w:pPr>
        <w:pStyle w:val="CommentText"/>
      </w:pPr>
      <w:r>
        <w:t>Justification:</w:t>
      </w:r>
    </w:p>
    <w:p w14:paraId="354AAF3A" w14:textId="52C6AF4A" w:rsidR="008A26E6" w:rsidRDefault="008A26E6">
      <w:pPr>
        <w:pStyle w:val="CommentText"/>
      </w:pPr>
      <w:r>
        <w:t>Using the term that is defined within the UN GTR.</w:t>
      </w:r>
    </w:p>
  </w:comment>
  <w:comment w:id="1527" w:author="Author" w:initials="A">
    <w:p w14:paraId="1A11EB51" w14:textId="77777777" w:rsidR="00CC65D0" w:rsidRDefault="00CC65D0">
      <w:pPr>
        <w:pStyle w:val="CommentText"/>
      </w:pPr>
      <w:r>
        <w:rPr>
          <w:rStyle w:val="CommentReference"/>
        </w:rPr>
        <w:annotationRef/>
      </w:r>
      <w:r>
        <w:t>Request for clarification:</w:t>
      </w:r>
    </w:p>
    <w:p w14:paraId="5073D33F" w14:textId="77777777" w:rsidR="00CC65D0" w:rsidRDefault="00CC65D0">
      <w:pPr>
        <w:pStyle w:val="CommentText"/>
      </w:pPr>
      <w:r>
        <w:t>Justification:</w:t>
      </w:r>
    </w:p>
    <w:p w14:paraId="31C5D168" w14:textId="616F128E" w:rsidR="00CC65D0" w:rsidRDefault="00CC65D0">
      <w:pPr>
        <w:pStyle w:val="CommentText"/>
      </w:pPr>
      <w:r>
        <w:t xml:space="preserve">The previous sentences states that </w:t>
      </w:r>
      <w:r w:rsidR="0092255E">
        <w:t>“</w:t>
      </w:r>
      <w:r>
        <w:t xml:space="preserve">each </w:t>
      </w:r>
      <w:r w:rsidR="0092255E">
        <w:t xml:space="preserve">PM </w:t>
      </w:r>
      <w:r w:rsidR="003236E9">
        <w:t xml:space="preserve">sampling </w:t>
      </w:r>
      <w:r w:rsidR="0092255E">
        <w:t xml:space="preserve">system </w:t>
      </w:r>
      <w:r w:rsidR="003236E9">
        <w:t>shall consist of…</w:t>
      </w:r>
      <w:r w:rsidR="0092255E">
        <w:t>”,</w:t>
      </w:r>
      <w:r w:rsidR="003236E9">
        <w:t xml:space="preserve"> this is </w:t>
      </w:r>
      <w:r w:rsidR="0092255E">
        <w:t>contradicting the statement of “two sampling probes…”</w:t>
      </w:r>
    </w:p>
  </w:comment>
  <w:comment w:id="1528" w:author="Author" w:initials="A">
    <w:p w14:paraId="0AF6E101" w14:textId="77777777" w:rsidR="005A28A0" w:rsidRDefault="005A28A0">
      <w:pPr>
        <w:pStyle w:val="CommentText"/>
      </w:pPr>
      <w:r>
        <w:rPr>
          <w:rStyle w:val="CommentReference"/>
        </w:rPr>
        <w:annotationRef/>
      </w:r>
      <w:r>
        <w:t xml:space="preserve">Proposal for </w:t>
      </w:r>
      <w:r w:rsidR="003E3A08">
        <w:t>clarification:</w:t>
      </w:r>
    </w:p>
    <w:p w14:paraId="70393DE0" w14:textId="77777777" w:rsidR="003E3A08" w:rsidRDefault="003E3A08">
      <w:pPr>
        <w:pStyle w:val="CommentText"/>
      </w:pPr>
      <w:r>
        <w:t>Justification:</w:t>
      </w:r>
    </w:p>
    <w:p w14:paraId="280907AA" w14:textId="1132B479" w:rsidR="003E3A08" w:rsidRDefault="003E3A08">
      <w:pPr>
        <w:pStyle w:val="CommentText"/>
      </w:pPr>
      <w:r>
        <w:t>The description should focus on one system, based on the introduction sentence.</w:t>
      </w:r>
      <w:r w:rsidR="00EC0D42">
        <w:t xml:space="preserve"> Compare to (c)</w:t>
      </w:r>
    </w:p>
  </w:comment>
  <w:comment w:id="1535" w:author="Author" w:initials="A">
    <w:p w14:paraId="19EACD40" w14:textId="77777777" w:rsidR="004C5013" w:rsidRDefault="004C5013">
      <w:pPr>
        <w:pStyle w:val="CommentText"/>
      </w:pPr>
      <w:r>
        <w:rPr>
          <w:rStyle w:val="CommentReference"/>
        </w:rPr>
        <w:annotationRef/>
      </w:r>
      <w:r>
        <w:t>Proposal for clarification:</w:t>
      </w:r>
    </w:p>
    <w:p w14:paraId="26BE13FB" w14:textId="77777777" w:rsidR="004C5013" w:rsidRDefault="004C5013">
      <w:pPr>
        <w:pStyle w:val="CommentText"/>
      </w:pPr>
      <w:r>
        <w:t>Justification:</w:t>
      </w:r>
    </w:p>
    <w:p w14:paraId="04C9C9A4" w14:textId="2D1E1372" w:rsidR="004C5013" w:rsidRDefault="004C5013">
      <w:pPr>
        <w:pStyle w:val="CommentText"/>
      </w:pPr>
      <w:r>
        <w:t>The aerosol is transported, not only the particles</w:t>
      </w:r>
    </w:p>
  </w:comment>
  <w:comment w:id="1538" w:author="Author" w:initials="A">
    <w:p w14:paraId="3C852882" w14:textId="77777777" w:rsidR="005F51EB" w:rsidRDefault="005F51EB">
      <w:pPr>
        <w:pStyle w:val="CommentText"/>
      </w:pPr>
      <w:r>
        <w:rPr>
          <w:rStyle w:val="CommentReference"/>
        </w:rPr>
        <w:annotationRef/>
      </w:r>
      <w:r>
        <w:t>Request for clarification:</w:t>
      </w:r>
    </w:p>
    <w:p w14:paraId="03CA24D4" w14:textId="77777777" w:rsidR="005F51EB" w:rsidRDefault="005F51EB">
      <w:pPr>
        <w:pStyle w:val="CommentText"/>
      </w:pPr>
      <w:r>
        <w:t>Justification:</w:t>
      </w:r>
    </w:p>
    <w:p w14:paraId="254C1BC5" w14:textId="790B077A" w:rsidR="005F51EB" w:rsidRDefault="00FA608C">
      <w:pPr>
        <w:pStyle w:val="CommentText"/>
      </w:pPr>
      <w:r>
        <w:t>Change according to definition within this UN GTR.</w:t>
      </w:r>
    </w:p>
  </w:comment>
  <w:comment w:id="1541" w:author="Author" w:initials="A">
    <w:p w14:paraId="5DBC7E7D" w14:textId="77777777" w:rsidR="00C83D21" w:rsidRDefault="00C83D21">
      <w:pPr>
        <w:pStyle w:val="CommentText"/>
      </w:pPr>
      <w:r>
        <w:t>Request for proposal:</w:t>
      </w:r>
    </w:p>
    <w:p w14:paraId="68C6F8B1" w14:textId="0E61EC8C" w:rsidR="00C83D21" w:rsidRDefault="00C83D21">
      <w:pPr>
        <w:pStyle w:val="CommentText"/>
      </w:pPr>
      <w:r>
        <w:rPr>
          <w:rStyle w:val="CommentReference"/>
        </w:rPr>
        <w:annotationRef/>
      </w:r>
      <w:r>
        <w:rPr>
          <w:rStyle w:val="CommentReference"/>
        </w:rPr>
        <w:annotationRef/>
      </w:r>
      <w:r>
        <w:t>This can be deleted, as it is stated already above.</w:t>
      </w:r>
    </w:p>
  </w:comment>
  <w:comment w:id="1544" w:author="Author" w:initials="A">
    <w:p w14:paraId="662CD68C" w14:textId="77777777" w:rsidR="00FF34CF" w:rsidRDefault="00FF34CF">
      <w:pPr>
        <w:pStyle w:val="CommentText"/>
      </w:pPr>
      <w:r>
        <w:rPr>
          <w:rStyle w:val="CommentReference"/>
        </w:rPr>
        <w:annotationRef/>
      </w:r>
      <w:r>
        <w:t>Proposal for clarification:</w:t>
      </w:r>
    </w:p>
    <w:p w14:paraId="2DAA7D7A" w14:textId="77777777" w:rsidR="00FF34CF" w:rsidRDefault="00FF34CF">
      <w:pPr>
        <w:pStyle w:val="CommentText"/>
      </w:pPr>
      <w:r>
        <w:t>Justification:</w:t>
      </w:r>
    </w:p>
    <w:p w14:paraId="781BA2B9" w14:textId="68221138" w:rsidR="00FF34CF" w:rsidRDefault="00FF34CF">
      <w:pPr>
        <w:pStyle w:val="CommentText"/>
      </w:pPr>
      <w:r>
        <w:t>Please refer to terms as defined in this GTR.</w:t>
      </w:r>
    </w:p>
  </w:comment>
  <w:comment w:id="1547" w:author="Author" w:initials="A">
    <w:p w14:paraId="719ECC76" w14:textId="77777777" w:rsidR="00EA3455" w:rsidRDefault="00EA3455">
      <w:pPr>
        <w:pStyle w:val="CommentText"/>
      </w:pPr>
      <w:r>
        <w:rPr>
          <w:rStyle w:val="CommentReference"/>
        </w:rPr>
        <w:annotationRef/>
      </w:r>
      <w:r w:rsidR="004B594B">
        <w:t>Proposal for deletion:</w:t>
      </w:r>
    </w:p>
    <w:p w14:paraId="02A347D6" w14:textId="77777777" w:rsidR="004B594B" w:rsidRDefault="004B594B">
      <w:pPr>
        <w:pStyle w:val="CommentText"/>
      </w:pPr>
      <w:r>
        <w:t>Justification:</w:t>
      </w:r>
    </w:p>
    <w:p w14:paraId="0D3111B5" w14:textId="746F5EF2" w:rsidR="004B594B" w:rsidRDefault="004B594B">
      <w:pPr>
        <w:pStyle w:val="CommentText"/>
      </w:pPr>
      <w:r>
        <w:t xml:space="preserve">We </w:t>
      </w:r>
      <w:r w:rsidR="0070593A">
        <w:t>propose to only allow a four sampling-probe layout. See comments in appropriate chapters above.</w:t>
      </w:r>
    </w:p>
  </w:comment>
  <w:comment w:id="1551" w:author="Author" w:initials="A">
    <w:p w14:paraId="1EE5DF9C" w14:textId="77777777" w:rsidR="00655121" w:rsidRDefault="00655121" w:rsidP="00655121">
      <w:pPr>
        <w:pStyle w:val="CommentText"/>
      </w:pPr>
      <w:r>
        <w:rPr>
          <w:rStyle w:val="CommentReference"/>
        </w:rPr>
        <w:annotationRef/>
      </w:r>
      <w:r>
        <w:rPr>
          <w:rStyle w:val="CommentReference"/>
        </w:rPr>
        <w:annotationRef/>
      </w:r>
      <w:r>
        <w:t>Proposal for deletion:</w:t>
      </w:r>
    </w:p>
    <w:p w14:paraId="73C03830" w14:textId="77777777" w:rsidR="00655121" w:rsidRDefault="00655121" w:rsidP="00655121">
      <w:pPr>
        <w:pStyle w:val="CommentText"/>
      </w:pPr>
      <w:r>
        <w:t>Justification:</w:t>
      </w:r>
    </w:p>
    <w:p w14:paraId="427A713A" w14:textId="35CE68A2" w:rsidR="00655121" w:rsidRDefault="00655121" w:rsidP="00655121">
      <w:pPr>
        <w:pStyle w:val="CommentText"/>
      </w:pPr>
      <w:r>
        <w:t>We propose to only allow a four sampling-probe layout. See comments in appropriate chapters above.</w:t>
      </w:r>
    </w:p>
  </w:comment>
  <w:comment w:id="1553" w:author="Author" w:initials="A">
    <w:p w14:paraId="685D2242" w14:textId="77777777" w:rsidR="004F212B" w:rsidRDefault="004F212B">
      <w:pPr>
        <w:pStyle w:val="CommentText"/>
      </w:pPr>
      <w:r>
        <w:rPr>
          <w:rStyle w:val="CommentReference"/>
        </w:rPr>
        <w:annotationRef/>
      </w:r>
      <w:r>
        <w:t>Proposal for deletion:</w:t>
      </w:r>
    </w:p>
    <w:p w14:paraId="52A18852" w14:textId="77777777" w:rsidR="001844EF" w:rsidRDefault="001844EF">
      <w:pPr>
        <w:pStyle w:val="CommentText"/>
      </w:pPr>
      <w:r>
        <w:t>Justification:</w:t>
      </w:r>
    </w:p>
    <w:p w14:paraId="1774DA9A" w14:textId="2C7DCF8B" w:rsidR="001844EF" w:rsidRDefault="001844EF">
      <w:pPr>
        <w:pStyle w:val="CommentText"/>
      </w:pPr>
      <w:r>
        <w:t>If only four sampling-probe setup is used, this part of the sentence is obsolete.</w:t>
      </w:r>
    </w:p>
  </w:comment>
  <w:comment w:id="1555" w:author="Author" w:initials="A">
    <w:p w14:paraId="467F60F9" w14:textId="77777777" w:rsidR="001844EF" w:rsidRDefault="001844EF">
      <w:pPr>
        <w:pStyle w:val="CommentText"/>
      </w:pPr>
      <w:r>
        <w:rPr>
          <w:rStyle w:val="CommentReference"/>
        </w:rPr>
        <w:annotationRef/>
      </w:r>
      <w:r w:rsidR="00803B26">
        <w:t>Request for clarification:</w:t>
      </w:r>
    </w:p>
    <w:p w14:paraId="19C843F3" w14:textId="77777777" w:rsidR="00803B26" w:rsidRDefault="00803B26">
      <w:pPr>
        <w:pStyle w:val="CommentText"/>
      </w:pPr>
      <w:r>
        <w:t>Justification:</w:t>
      </w:r>
    </w:p>
    <w:p w14:paraId="438B16D2" w14:textId="77777777" w:rsidR="00803B26" w:rsidRDefault="00803B26">
      <w:pPr>
        <w:pStyle w:val="CommentText"/>
      </w:pPr>
      <w:r>
        <w:t>What is the definition of a flow splitter?</w:t>
      </w:r>
    </w:p>
    <w:p w14:paraId="718FE4EE" w14:textId="27F7A83F" w:rsidR="00803B26" w:rsidRDefault="00803B26">
      <w:pPr>
        <w:pStyle w:val="CommentText"/>
      </w:pPr>
      <w:r>
        <w:t xml:space="preserve">If two tubes are connected to a third and only two of them </w:t>
      </w:r>
      <w:r w:rsidR="00D638E1">
        <w:t>show flow and the same time. Would that be considered a splitter?</w:t>
      </w:r>
      <w:r w:rsidR="00CA21C1">
        <w:br/>
      </w:r>
      <w:r w:rsidR="005D74EB">
        <w:t xml:space="preserve">Does this requirement only </w:t>
      </w:r>
      <w:r w:rsidR="00CB0266">
        <w:t>refer to the sampling plane</w:t>
      </w:r>
      <w:r w:rsidR="00CA21C1">
        <w:t xml:space="preserve">, perhaps it should be </w:t>
      </w:r>
      <w:r w:rsidR="008B632E">
        <w:t>shifted to a different position in the text.</w:t>
      </w:r>
    </w:p>
  </w:comment>
  <w:comment w:id="1559" w:author="Author" w:initials="A">
    <w:p w14:paraId="18CA7B93" w14:textId="77777777" w:rsidR="00B63005" w:rsidRDefault="00B63005" w:rsidP="00B63005">
      <w:pPr>
        <w:pStyle w:val="CommentText"/>
      </w:pPr>
      <w:r>
        <w:rPr>
          <w:rStyle w:val="CommentReference"/>
        </w:rPr>
        <w:annotationRef/>
      </w:r>
      <w:r>
        <w:rPr>
          <w:rStyle w:val="CommentReference"/>
        </w:rPr>
        <w:annotationRef/>
      </w:r>
      <w:r>
        <w:t>Proposal for clarification:</w:t>
      </w:r>
    </w:p>
    <w:p w14:paraId="2AF371AC" w14:textId="77777777" w:rsidR="00B63005" w:rsidRDefault="00B63005" w:rsidP="00B63005">
      <w:pPr>
        <w:pStyle w:val="CommentText"/>
      </w:pPr>
      <w:r>
        <w:t>Justification:</w:t>
      </w:r>
    </w:p>
    <w:p w14:paraId="271608C1" w14:textId="7F19AA14" w:rsidR="00B63005" w:rsidRDefault="00B63005">
      <w:pPr>
        <w:pStyle w:val="CommentText"/>
      </w:pPr>
      <w:r>
        <w:t>The aerosol is transported, not only the particles</w:t>
      </w:r>
    </w:p>
  </w:comment>
  <w:comment w:id="1563" w:author="Author" w:initials="A">
    <w:p w14:paraId="4DBB7598" w14:textId="77777777" w:rsidR="007E3F51" w:rsidRDefault="007E3F51">
      <w:pPr>
        <w:pStyle w:val="CommentText"/>
      </w:pPr>
      <w:r>
        <w:rPr>
          <w:rStyle w:val="CommentReference"/>
        </w:rPr>
        <w:annotationRef/>
      </w:r>
      <w:r>
        <w:t>Request for clarification:</w:t>
      </w:r>
    </w:p>
    <w:p w14:paraId="27331C0A" w14:textId="77777777" w:rsidR="007E3F51" w:rsidRDefault="007E3F51">
      <w:pPr>
        <w:pStyle w:val="CommentText"/>
      </w:pPr>
      <w:r>
        <w:t>Justification:</w:t>
      </w:r>
    </w:p>
    <w:p w14:paraId="68D737ED" w14:textId="4A4571B9" w:rsidR="007E3F51" w:rsidRDefault="007E3F51">
      <w:pPr>
        <w:pStyle w:val="CommentText"/>
      </w:pPr>
      <w:r w:rsidRPr="007E3F51">
        <w:t>Please define in more detail whether the inside or outside must be electropolished. Polishing the inside could be difficult with small diameters. This comment concerns both probes and nozzles</w:t>
      </w:r>
      <w:r w:rsidR="003F751F">
        <w:t>. Other occurrences should be checked as well.</w:t>
      </w:r>
    </w:p>
  </w:comment>
  <w:comment w:id="1562" w:author="Author" w:initials="A">
    <w:p w14:paraId="4A8C3BAB" w14:textId="77777777" w:rsidR="008D1469" w:rsidRDefault="008D1469">
      <w:pPr>
        <w:pStyle w:val="CommentText"/>
      </w:pPr>
      <w:r>
        <w:rPr>
          <w:rStyle w:val="CommentReference"/>
        </w:rPr>
        <w:annotationRef/>
      </w:r>
      <w:r>
        <w:t>Question:</w:t>
      </w:r>
    </w:p>
    <w:p w14:paraId="3B14FBA9" w14:textId="6CFCD006" w:rsidR="008D1469" w:rsidRDefault="008D1469">
      <w:pPr>
        <w:pStyle w:val="CommentText"/>
      </w:pPr>
      <w:r>
        <w:t xml:space="preserve">Should the probes, tubes etc not be electrically grounded to </w:t>
      </w:r>
      <w:r w:rsidR="007E20A2">
        <w:t>avoid electrical / electrostatic effects?</w:t>
      </w:r>
    </w:p>
  </w:comment>
  <w:comment w:id="1564" w:author="Author" w:initials="A">
    <w:p w14:paraId="64D19ACB" w14:textId="3825D012" w:rsidR="00423235" w:rsidRDefault="008A55A8">
      <w:pPr>
        <w:pStyle w:val="CommentText"/>
      </w:pPr>
      <w:r>
        <w:rPr>
          <w:rStyle w:val="CommentReference"/>
        </w:rPr>
        <w:annotationRef/>
      </w:r>
      <w:r>
        <w:t>Question</w:t>
      </w:r>
      <w:r w:rsidR="00423235">
        <w:t>s</w:t>
      </w:r>
      <w:r>
        <w:t>:</w:t>
      </w:r>
    </w:p>
    <w:p w14:paraId="098505B6" w14:textId="582C5781" w:rsidR="008A55A8" w:rsidRDefault="008A55A8">
      <w:pPr>
        <w:pStyle w:val="CommentText"/>
      </w:pPr>
      <w:r>
        <w:t>Why is there a need to allow for different tube diameters?</w:t>
      </w:r>
    </w:p>
    <w:p w14:paraId="5A8938D1" w14:textId="790889EE" w:rsidR="00C43AB5" w:rsidRDefault="00C43AB5">
      <w:pPr>
        <w:pStyle w:val="CommentText"/>
      </w:pPr>
      <w:r>
        <w:t>Why not defining only</w:t>
      </w:r>
      <w:r w:rsidR="00AC1D15">
        <w:t xml:space="preserve"> one</w:t>
      </w:r>
      <w:r>
        <w:t xml:space="preserve"> fixed diameter?</w:t>
      </w:r>
    </w:p>
  </w:comment>
  <w:comment w:id="1565" w:author="Author" w:initials="A">
    <w:p w14:paraId="48D27EEA" w14:textId="64D1A891" w:rsidR="00423235" w:rsidRDefault="00423235">
      <w:pPr>
        <w:pStyle w:val="CommentText"/>
      </w:pPr>
      <w:r>
        <w:rPr>
          <w:rStyle w:val="CommentReference"/>
        </w:rPr>
        <w:annotationRef/>
      </w:r>
      <w:r>
        <w:t>Proposal for improvement</w:t>
      </w:r>
    </w:p>
    <w:p w14:paraId="679A0895" w14:textId="77777777" w:rsidR="00423235" w:rsidRDefault="00423235">
      <w:pPr>
        <w:pStyle w:val="CommentText"/>
      </w:pPr>
      <w:r>
        <w:t>Justification</w:t>
      </w:r>
      <w:r w:rsidR="001B26D3">
        <w:t>:</w:t>
      </w:r>
    </w:p>
    <w:p w14:paraId="35AE239B" w14:textId="77777777" w:rsidR="003528C0" w:rsidRDefault="001B26D3" w:rsidP="003528C0">
      <w:pPr>
        <w:pStyle w:val="CommentText"/>
      </w:pPr>
      <w:r>
        <w:t xml:space="preserve">To our understanding, the </w:t>
      </w:r>
      <w:r w:rsidR="00F834EC">
        <w:t xml:space="preserve">aerosol flow direction is required to be horizonal at the sampling plane. Furthermore, the </w:t>
      </w:r>
      <w:r>
        <w:t>intake to the cyclone / size separator should be ho</w:t>
      </w:r>
      <w:r w:rsidR="00F72F1B">
        <w:t>rizontal</w:t>
      </w:r>
      <w:r w:rsidR="00780E10">
        <w:t xml:space="preserve"> as well to ensure proper function of the device. Therefore the 90° bend must be in the horizontal plane</w:t>
      </w:r>
      <w:r w:rsidR="003528C0">
        <w:t>.</w:t>
      </w:r>
    </w:p>
    <w:p w14:paraId="1F61E033" w14:textId="77777777" w:rsidR="00954D3B" w:rsidRDefault="003528C0" w:rsidP="003528C0">
      <w:pPr>
        <w:pStyle w:val="CommentText"/>
      </w:pPr>
      <w:r>
        <w:t>This means that the PM-sam</w:t>
      </w:r>
      <w:r w:rsidR="00954D3B">
        <w:t>pling probes must be horizontal between the nozzle entry and the inlet of the cyclone.</w:t>
      </w:r>
    </w:p>
    <w:p w14:paraId="7344E3AF" w14:textId="73F73C25" w:rsidR="00F72F1B" w:rsidRDefault="00954D3B" w:rsidP="003528C0">
      <w:pPr>
        <w:pStyle w:val="CommentText"/>
      </w:pPr>
      <w:r>
        <w:t>This should be requested at the appropriate position in the GTR.</w:t>
      </w:r>
      <w:r w:rsidR="00F72F1B">
        <w:t xml:space="preserve"> </w:t>
      </w:r>
    </w:p>
  </w:comment>
  <w:comment w:id="1569" w:author="Author" w:initials="A">
    <w:p w14:paraId="7DDF4D15" w14:textId="36E9DDDD" w:rsidR="00051AC3" w:rsidRPr="00E2315D" w:rsidRDefault="00051AC3" w:rsidP="00E2315D">
      <w:pPr>
        <w:pStyle w:val="CommentText"/>
      </w:pPr>
      <w:r w:rsidRPr="00E2315D">
        <w:rPr>
          <w:rStyle w:val="CommentReference"/>
          <w:sz w:val="20"/>
        </w:rPr>
        <w:annotationRef/>
      </w:r>
      <w:r w:rsidR="00E2315D" w:rsidRPr="00E2315D">
        <w:rPr>
          <w:rStyle w:val="CommentReference"/>
          <w:sz w:val="20"/>
        </w:rPr>
        <w:t>General comment:</w:t>
      </w:r>
    </w:p>
    <w:p w14:paraId="06815FBD" w14:textId="77777777" w:rsidR="002D5C82" w:rsidRDefault="002D5C82" w:rsidP="00E2315D">
      <w:pPr>
        <w:pStyle w:val="CommentText"/>
      </w:pPr>
      <w:r w:rsidRPr="00E2315D">
        <w:t>The average value can only be calculated after the test.</w:t>
      </w:r>
      <w:r w:rsidR="00E2315D" w:rsidRPr="00E2315D">
        <w:t xml:space="preserve"> </w:t>
      </w:r>
      <w:r w:rsidR="00561DCB">
        <w:t>This means that perhaps only at the very end of the test one finds out that the nozzle was inappropriate.</w:t>
      </w:r>
    </w:p>
    <w:p w14:paraId="5DC7232F" w14:textId="1EC06D76" w:rsidR="00561DCB" w:rsidRPr="00E2315D" w:rsidRDefault="00561DCB" w:rsidP="00E2315D">
      <w:pPr>
        <w:pStyle w:val="CommentText"/>
      </w:pPr>
      <w:r>
        <w:t>Is this clear to all parties?</w:t>
      </w:r>
    </w:p>
  </w:comment>
  <w:comment w:id="1570" w:author="Author" w:initials="A">
    <w:p w14:paraId="35B543AA" w14:textId="77777777" w:rsidR="00410098" w:rsidRDefault="00410098">
      <w:pPr>
        <w:pStyle w:val="CommentText"/>
      </w:pPr>
      <w:r>
        <w:rPr>
          <w:rStyle w:val="CommentReference"/>
        </w:rPr>
        <w:annotationRef/>
      </w:r>
      <w:r>
        <w:t>Request for clarification:</w:t>
      </w:r>
    </w:p>
    <w:p w14:paraId="1EF15484" w14:textId="77777777" w:rsidR="00410098" w:rsidRDefault="00410098">
      <w:pPr>
        <w:pStyle w:val="CommentText"/>
      </w:pPr>
      <w:r>
        <w:t>Justification:</w:t>
      </w:r>
    </w:p>
    <w:p w14:paraId="4DDBDC48" w14:textId="77777777" w:rsidR="00410098" w:rsidRDefault="00410098">
      <w:pPr>
        <w:pStyle w:val="CommentText"/>
      </w:pPr>
      <w:r>
        <w:t xml:space="preserve">Limiting the </w:t>
      </w:r>
      <w:r w:rsidR="000C6C84">
        <w:t xml:space="preserve">diameter of the nozzles in combination with the definition of the isokinetic ratio as well as the constant flow requirement of the </w:t>
      </w:r>
      <w:r w:rsidR="00143F6A">
        <w:t xml:space="preserve">PM sampler is limiting the achievable flows in the </w:t>
      </w:r>
      <w:r w:rsidR="00F85752">
        <w:t>test rig ducting.</w:t>
      </w:r>
    </w:p>
    <w:p w14:paraId="2EBC4449" w14:textId="53DEA7DD" w:rsidR="00F85752" w:rsidRDefault="00F85752">
      <w:pPr>
        <w:pStyle w:val="CommentText"/>
      </w:pPr>
      <w:r>
        <w:t xml:space="preserve">This means that it must be </w:t>
      </w:r>
      <w:r w:rsidR="00FF2574">
        <w:t>considered</w:t>
      </w:r>
      <w:r>
        <w:t xml:space="preserve"> </w:t>
      </w:r>
      <w:r w:rsidR="00FF2574">
        <w:t>by</w:t>
      </w:r>
      <w:r>
        <w:t xml:space="preserve"> checking for minimum or maximum flow.</w:t>
      </w:r>
      <w:r w:rsidR="00FF2574">
        <w:t xml:space="preserve"> How to deal with the situation, if the flow is limited by the nozzle diameter on one hand and the temperature requirements on the other hand?</w:t>
      </w:r>
    </w:p>
    <w:p w14:paraId="1FDAA73F" w14:textId="7DBC47E3" w:rsidR="00FF2574" w:rsidRDefault="00FF2574">
      <w:pPr>
        <w:pStyle w:val="CommentText"/>
      </w:pPr>
      <w:r>
        <w:t xml:space="preserve">Which of the parameters </w:t>
      </w:r>
      <w:r w:rsidR="00BD75E9">
        <w:t>has to be prioritized?</w:t>
      </w:r>
    </w:p>
    <w:p w14:paraId="72F2A32D" w14:textId="1079E113" w:rsidR="00F85752" w:rsidRDefault="00F85752">
      <w:pPr>
        <w:pStyle w:val="CommentText"/>
      </w:pPr>
    </w:p>
  </w:comment>
  <w:comment w:id="1571" w:author="Author" w:initials="A">
    <w:p w14:paraId="3C4D5097" w14:textId="52616309" w:rsidR="7D8BD10F" w:rsidRDefault="7D8BD10F">
      <w:pPr>
        <w:pStyle w:val="CommentText"/>
      </w:pPr>
      <w:r>
        <w:t xml:space="preserve">For some brakes we have to juse the maximum cooling air flow to reach the temperature windos (FBT) from the GTR-defined WL/DM-tabel.  </w:t>
      </w:r>
      <w:r>
        <w:rPr>
          <w:rStyle w:val="CommentReference"/>
        </w:rPr>
        <w:annotationRef/>
      </w:r>
    </w:p>
    <w:p w14:paraId="0E4B9FE5" w14:textId="3BAAFD05" w:rsidR="7D8BD10F" w:rsidRDefault="7D8BD10F">
      <w:pPr>
        <w:pStyle w:val="CommentText"/>
      </w:pPr>
      <w:r>
        <w:t xml:space="preserve">--&gt; </w:t>
      </w:r>
      <w:r w:rsidRPr="7D8BD10F">
        <w:rPr>
          <w:b/>
          <w:bCs/>
        </w:rPr>
        <w:t>Challenge 1:</w:t>
      </w:r>
      <w:r>
        <w:t xml:space="preserve"> The higher the volume flow, the smaller the cross-sectional area of the nozzle </w:t>
      </w:r>
    </w:p>
    <w:p w14:paraId="3D81521F" w14:textId="5529547A" w:rsidR="7D8BD10F" w:rsidRDefault="7D8BD10F">
      <w:pPr>
        <w:pStyle w:val="CommentText"/>
      </w:pPr>
      <w:r w:rsidRPr="7D8BD10F">
        <w:rPr>
          <w:b/>
          <w:bCs/>
        </w:rPr>
        <w:t>--&gt; Usage of a flow splitter to comply with the requirements from ISO 9096</w:t>
      </w:r>
    </w:p>
    <w:p w14:paraId="6B71C9B1" w14:textId="64272B15" w:rsidR="7D8BD10F" w:rsidRDefault="7D8BD10F">
      <w:pPr>
        <w:pStyle w:val="CommentText"/>
      </w:pPr>
    </w:p>
  </w:comment>
  <w:comment w:id="1572" w:author="Author" w:initials="A">
    <w:p w14:paraId="390A7B30" w14:textId="77777777" w:rsidR="00FA04CF" w:rsidRDefault="00FA04CF">
      <w:pPr>
        <w:pStyle w:val="CommentText"/>
      </w:pPr>
      <w:r>
        <w:rPr>
          <w:rStyle w:val="CommentReference"/>
        </w:rPr>
        <w:annotationRef/>
      </w:r>
      <w:r>
        <w:t>Request for clarification:</w:t>
      </w:r>
    </w:p>
    <w:p w14:paraId="52154C95" w14:textId="77777777" w:rsidR="00FA04CF" w:rsidRDefault="004F54AB">
      <w:pPr>
        <w:pStyle w:val="CommentText"/>
      </w:pPr>
      <w:r>
        <w:t>Justification:</w:t>
      </w:r>
    </w:p>
    <w:p w14:paraId="0D251E57" w14:textId="77777777" w:rsidR="004F54AB" w:rsidRDefault="004F54AB">
      <w:pPr>
        <w:pStyle w:val="CommentText"/>
      </w:pPr>
      <w:r>
        <w:t xml:space="preserve">An angular deviation of less than 5° can easily be </w:t>
      </w:r>
      <w:r w:rsidR="008165EE">
        <w:t>noticed without any additional means just by eyeballing. Therefore 15°C seem</w:t>
      </w:r>
      <w:r w:rsidR="00032CD2">
        <w:t xml:space="preserve"> to be a quite large tolerance.</w:t>
      </w:r>
    </w:p>
    <w:p w14:paraId="3526EED7" w14:textId="357E97D4" w:rsidR="00032CD2" w:rsidRDefault="00032CD2">
      <w:pPr>
        <w:pStyle w:val="CommentText"/>
      </w:pPr>
      <w:r>
        <w:t xml:space="preserve">Please consider lowering the </w:t>
      </w:r>
      <w:r w:rsidR="00617146">
        <w:t>tolerance.</w:t>
      </w:r>
    </w:p>
  </w:comment>
  <w:comment w:id="1573" w:author="Author" w:initials="A">
    <w:p w14:paraId="520235E0" w14:textId="77777777" w:rsidR="00617146" w:rsidRDefault="00617146">
      <w:pPr>
        <w:pStyle w:val="CommentText"/>
      </w:pPr>
      <w:r>
        <w:rPr>
          <w:rStyle w:val="CommentReference"/>
        </w:rPr>
        <w:annotationRef/>
      </w:r>
      <w:r>
        <w:t>Question:</w:t>
      </w:r>
    </w:p>
    <w:p w14:paraId="54936C97" w14:textId="5DA9D1FD" w:rsidR="00617146" w:rsidRDefault="00617146">
      <w:pPr>
        <w:pStyle w:val="CommentText"/>
      </w:pPr>
      <w:r>
        <w:t xml:space="preserve">Why do the nozzles need to be cleaned before each test, but the probes only every 6 months? </w:t>
      </w:r>
      <w:r w:rsidR="00797C53">
        <w:t>Please explain and consider different intervals.</w:t>
      </w:r>
    </w:p>
  </w:comment>
  <w:comment w:id="1576" w:author="Author" w:initials="A">
    <w:p w14:paraId="5A5A34CE" w14:textId="77777777" w:rsidR="001333FC" w:rsidRDefault="001333FC">
      <w:pPr>
        <w:pStyle w:val="CommentText"/>
      </w:pPr>
      <w:r>
        <w:rPr>
          <w:rStyle w:val="CommentReference"/>
        </w:rPr>
        <w:annotationRef/>
      </w:r>
      <w:r>
        <w:t>Proposal for deletion:</w:t>
      </w:r>
    </w:p>
    <w:p w14:paraId="4C0AE590" w14:textId="77777777" w:rsidR="001333FC" w:rsidRDefault="001333FC">
      <w:pPr>
        <w:pStyle w:val="CommentText"/>
      </w:pPr>
      <w:r>
        <w:t>Justification:</w:t>
      </w:r>
    </w:p>
    <w:p w14:paraId="5C960222" w14:textId="24AAD233" w:rsidR="001333FC" w:rsidRDefault="001333FC">
      <w:pPr>
        <w:pStyle w:val="CommentText"/>
      </w:pPr>
      <w:r>
        <w:t>As the separation efficienc</w:t>
      </w:r>
      <w:r w:rsidR="009F40E1">
        <w:t>ies are defined as numbers, these statements are obsolete.</w:t>
      </w:r>
    </w:p>
  </w:comment>
  <w:comment w:id="1578" w:author="Author" w:initials="A">
    <w:p w14:paraId="5A0C8445" w14:textId="77777777" w:rsidR="00D778E7" w:rsidRDefault="00D778E7">
      <w:pPr>
        <w:pStyle w:val="CommentText"/>
      </w:pPr>
      <w:r>
        <w:rPr>
          <w:rStyle w:val="CommentReference"/>
        </w:rPr>
        <w:annotationRef/>
      </w:r>
      <w:r>
        <w:t>Request for clarification:</w:t>
      </w:r>
    </w:p>
    <w:p w14:paraId="6DDB931F" w14:textId="77777777" w:rsidR="00D778E7" w:rsidRDefault="00D778E7">
      <w:pPr>
        <w:pStyle w:val="CommentText"/>
      </w:pPr>
      <w:r>
        <w:t>Justification:</w:t>
      </w:r>
    </w:p>
    <w:p w14:paraId="199DA2E7" w14:textId="5AA62E2C" w:rsidR="00D778E7" w:rsidRDefault="00D778E7">
      <w:pPr>
        <w:pStyle w:val="CommentText"/>
      </w:pPr>
      <w:r>
        <w:t xml:space="preserve">Please add this term to the definitions and clearly identify, if the percentage relates to the mass separated to be used for the measurement or </w:t>
      </w:r>
      <w:r w:rsidR="009F40E1">
        <w:t>to the mass separated to be not considered for mass balancing.</w:t>
      </w:r>
    </w:p>
  </w:comment>
  <w:comment w:id="1579" w:author="Author" w:initials="A">
    <w:p w14:paraId="6A3B262A" w14:textId="77777777" w:rsidR="009F40E1" w:rsidRDefault="009F40E1">
      <w:pPr>
        <w:pStyle w:val="CommentText"/>
      </w:pPr>
      <w:r>
        <w:rPr>
          <w:rStyle w:val="CommentReference"/>
        </w:rPr>
        <w:annotationRef/>
      </w:r>
      <w:r>
        <w:t>Proposal for clarification:</w:t>
      </w:r>
    </w:p>
    <w:p w14:paraId="0E637C79" w14:textId="77777777" w:rsidR="009F40E1" w:rsidRDefault="009F40E1">
      <w:pPr>
        <w:pStyle w:val="CommentText"/>
      </w:pPr>
      <w:r>
        <w:t>Justification:</w:t>
      </w:r>
    </w:p>
    <w:p w14:paraId="38C858C1" w14:textId="351F18D5" w:rsidR="009F40E1" w:rsidRDefault="009F40E1">
      <w:pPr>
        <w:pStyle w:val="CommentText"/>
      </w:pPr>
      <w:r>
        <w:t>If should be clear that the cyclone is mounted properly to work as intended.</w:t>
      </w:r>
    </w:p>
  </w:comment>
  <w:comment w:id="1581" w:author="Author" w:initials="A">
    <w:p w14:paraId="64E4E7A8" w14:textId="77777777" w:rsidR="00B06CE1" w:rsidRDefault="00B06CE1">
      <w:pPr>
        <w:pStyle w:val="CommentText"/>
      </w:pPr>
      <w:r>
        <w:rPr>
          <w:rStyle w:val="CommentReference"/>
        </w:rPr>
        <w:annotationRef/>
      </w:r>
      <w:r>
        <w:t>Request for clarification:</w:t>
      </w:r>
    </w:p>
    <w:p w14:paraId="5CD764FC" w14:textId="77777777" w:rsidR="00B06CE1" w:rsidRDefault="00B06CE1">
      <w:pPr>
        <w:pStyle w:val="CommentText"/>
      </w:pPr>
      <w:r>
        <w:t>Justification:</w:t>
      </w:r>
    </w:p>
    <w:p w14:paraId="26E5E313" w14:textId="77777777" w:rsidR="00B06CE1" w:rsidRDefault="00B06CE1">
      <w:pPr>
        <w:pStyle w:val="CommentText"/>
      </w:pPr>
      <w:r>
        <w:t>Where do these numbers come from?</w:t>
      </w:r>
    </w:p>
    <w:p w14:paraId="7E4C729C" w14:textId="77777777" w:rsidR="00B06CE1" w:rsidRDefault="00B06CE1">
      <w:pPr>
        <w:pStyle w:val="CommentText"/>
      </w:pPr>
      <w:r>
        <w:t xml:space="preserve">Is there a </w:t>
      </w:r>
      <w:r w:rsidR="00C64BC9">
        <w:t>standard or any document that defines the procedure to derive this number?</w:t>
      </w:r>
    </w:p>
    <w:p w14:paraId="3354459B" w14:textId="77777777" w:rsidR="00C64BC9" w:rsidRDefault="00C64BC9">
      <w:pPr>
        <w:pStyle w:val="CommentText"/>
      </w:pPr>
      <w:r>
        <w:t xml:space="preserve">How can a lab </w:t>
      </w:r>
      <w:r w:rsidR="00323CF5">
        <w:t>facility proof compliance to this request?</w:t>
      </w:r>
    </w:p>
    <w:p w14:paraId="2A56813E" w14:textId="77777777" w:rsidR="00323CF5" w:rsidRDefault="00323CF5">
      <w:pPr>
        <w:pStyle w:val="CommentText"/>
      </w:pPr>
      <w:r>
        <w:t>There should be a statement like:</w:t>
      </w:r>
    </w:p>
    <w:p w14:paraId="7B070BBF" w14:textId="2912520B" w:rsidR="00323CF5" w:rsidRDefault="00323CF5">
      <w:pPr>
        <w:pStyle w:val="CommentText"/>
      </w:pPr>
      <w:r>
        <w:t>“The efficiency shall fulfil the requirements according to ISO ….”</w:t>
      </w:r>
    </w:p>
    <w:p w14:paraId="3EE244BE" w14:textId="018FB8EF" w:rsidR="0028476B" w:rsidRDefault="0001605D">
      <w:pPr>
        <w:pStyle w:val="CommentText"/>
      </w:pPr>
      <w:r>
        <w:t xml:space="preserve">Is there a material / density / morphology dependency on this specification? </w:t>
      </w:r>
      <w:r w:rsidR="0028476B">
        <w:t>Wh</w:t>
      </w:r>
      <w:r>
        <w:t>at is the reference material?</w:t>
      </w:r>
    </w:p>
    <w:p w14:paraId="4CBE816B" w14:textId="2FA8FC87" w:rsidR="00E63B47" w:rsidRDefault="00E63B47">
      <w:pPr>
        <w:pStyle w:val="CommentText"/>
      </w:pPr>
      <w:r>
        <w:t>If there is no such document, it is required to describe a method to deliver that in this UN GTR.</w:t>
      </w:r>
    </w:p>
  </w:comment>
  <w:comment w:id="1582" w:author="Author" w:initials="A">
    <w:p w14:paraId="06E0D192" w14:textId="77777777" w:rsidR="0001605D" w:rsidRDefault="00D8200E" w:rsidP="0001605D">
      <w:pPr>
        <w:pStyle w:val="CommentText"/>
      </w:pPr>
      <w:r>
        <w:rPr>
          <w:rStyle w:val="CommentReference"/>
        </w:rPr>
        <w:annotationRef/>
      </w:r>
      <w:r w:rsidR="0001605D">
        <w:rPr>
          <w:rStyle w:val="CommentReference"/>
        </w:rPr>
        <w:annotationRef/>
      </w:r>
      <w:r w:rsidR="0001605D">
        <w:t>Request for clarification:</w:t>
      </w:r>
    </w:p>
    <w:p w14:paraId="79D49046" w14:textId="77777777" w:rsidR="0001605D" w:rsidRDefault="0001605D" w:rsidP="0001605D">
      <w:pPr>
        <w:pStyle w:val="CommentText"/>
      </w:pPr>
      <w:r>
        <w:t>Justification:</w:t>
      </w:r>
    </w:p>
    <w:p w14:paraId="6AAFBD25" w14:textId="77777777" w:rsidR="0001605D" w:rsidRDefault="0001605D" w:rsidP="0001605D">
      <w:pPr>
        <w:pStyle w:val="CommentText"/>
      </w:pPr>
      <w:r>
        <w:t>Where do these numbers come from?</w:t>
      </w:r>
    </w:p>
    <w:p w14:paraId="72F82E0C" w14:textId="77777777" w:rsidR="0001605D" w:rsidRDefault="0001605D" w:rsidP="0001605D">
      <w:pPr>
        <w:pStyle w:val="CommentText"/>
      </w:pPr>
      <w:r>
        <w:t>Is there a standard or any document that defines the procedure to derive this number?</w:t>
      </w:r>
    </w:p>
    <w:p w14:paraId="360B7AFF" w14:textId="77777777" w:rsidR="0001605D" w:rsidRDefault="0001605D" w:rsidP="0001605D">
      <w:pPr>
        <w:pStyle w:val="CommentText"/>
      </w:pPr>
      <w:r>
        <w:t>How can a lab facility proof compliance to this request?</w:t>
      </w:r>
    </w:p>
    <w:p w14:paraId="717A4D32" w14:textId="77777777" w:rsidR="0001605D" w:rsidRDefault="0001605D" w:rsidP="0001605D">
      <w:pPr>
        <w:pStyle w:val="CommentText"/>
      </w:pPr>
      <w:r>
        <w:t>There should be a statement like:</w:t>
      </w:r>
    </w:p>
    <w:p w14:paraId="7BF058B8" w14:textId="77777777" w:rsidR="0001605D" w:rsidRDefault="0001605D" w:rsidP="0001605D">
      <w:pPr>
        <w:pStyle w:val="CommentText"/>
      </w:pPr>
      <w:r>
        <w:t>“The efficiency shall fulfil the requirements according to ISO ….”</w:t>
      </w:r>
    </w:p>
    <w:p w14:paraId="4E8877DD" w14:textId="77777777" w:rsidR="0001605D" w:rsidRDefault="0001605D" w:rsidP="0001605D">
      <w:pPr>
        <w:pStyle w:val="CommentText"/>
      </w:pPr>
      <w:r>
        <w:t>Is there a material / density / morphology dependency on this specification? What is the reference material?</w:t>
      </w:r>
    </w:p>
    <w:p w14:paraId="46DF23CD" w14:textId="585388D1" w:rsidR="00D8200E" w:rsidRDefault="0001605D" w:rsidP="0001605D">
      <w:pPr>
        <w:pStyle w:val="CommentText"/>
      </w:pPr>
      <w:r>
        <w:t>If there is no such document, it is required to describe a method to deliver that in this UN GTR.</w:t>
      </w:r>
    </w:p>
  </w:comment>
  <w:comment w:id="1585" w:author="Author" w:initials="A">
    <w:p w14:paraId="672A4688" w14:textId="77777777" w:rsidR="006F4D66" w:rsidRDefault="006F4D66">
      <w:pPr>
        <w:pStyle w:val="CommentText"/>
      </w:pPr>
      <w:r>
        <w:rPr>
          <w:rStyle w:val="CommentReference"/>
        </w:rPr>
        <w:annotationRef/>
      </w:r>
      <w:r>
        <w:t>Proposal for clarification:</w:t>
      </w:r>
    </w:p>
    <w:p w14:paraId="744D5B31" w14:textId="77777777" w:rsidR="006F4D66" w:rsidRDefault="006F4D66">
      <w:pPr>
        <w:pStyle w:val="CommentText"/>
      </w:pPr>
      <w:r>
        <w:t>Justification:</w:t>
      </w:r>
    </w:p>
    <w:p w14:paraId="74508EAA" w14:textId="42257519" w:rsidR="006F4D66" w:rsidRDefault="006F4D66">
      <w:pPr>
        <w:pStyle w:val="CommentText"/>
      </w:pPr>
      <w:r>
        <w:t>See previous occurance</w:t>
      </w:r>
    </w:p>
  </w:comment>
  <w:comment w:id="1589" w:author="Author" w:initials="A">
    <w:p w14:paraId="49ED47F7" w14:textId="77777777" w:rsidR="00A104E1" w:rsidRDefault="00A104E1">
      <w:pPr>
        <w:pStyle w:val="CommentText"/>
      </w:pPr>
      <w:r>
        <w:t>Request for Clarification:</w:t>
      </w:r>
    </w:p>
    <w:p w14:paraId="782883B2" w14:textId="77777777" w:rsidR="00A104E1" w:rsidRDefault="00A104E1">
      <w:pPr>
        <w:pStyle w:val="CommentText"/>
      </w:pPr>
      <w:r>
        <w:t>Justification:</w:t>
      </w:r>
    </w:p>
    <w:p w14:paraId="28A7DB26" w14:textId="44547C11" w:rsidR="00A104E1" w:rsidRDefault="00A104E1">
      <w:pPr>
        <w:pStyle w:val="CommentText"/>
      </w:pPr>
      <w:r>
        <w:rPr>
          <w:rStyle w:val="CommentReference"/>
        </w:rPr>
        <w:annotationRef/>
      </w:r>
      <w:r>
        <w:t>Due to the introduction, this part of the sentence is obsolete.</w:t>
      </w:r>
    </w:p>
    <w:p w14:paraId="6431220F" w14:textId="396AEF32" w:rsidR="00A104E1" w:rsidRDefault="00A104E1">
      <w:pPr>
        <w:pStyle w:val="CommentText"/>
      </w:pPr>
      <w:r>
        <w:t>Only one line is allowed.</w:t>
      </w:r>
    </w:p>
  </w:comment>
  <w:comment w:id="1591" w:author="Author" w:initials="A">
    <w:p w14:paraId="2E2B81BE" w14:textId="77777777" w:rsidR="00A104E1" w:rsidRDefault="00A104E1" w:rsidP="00A104E1">
      <w:pPr>
        <w:pStyle w:val="CommentText"/>
      </w:pPr>
      <w:r>
        <w:rPr>
          <w:rStyle w:val="CommentReference"/>
        </w:rPr>
        <w:annotationRef/>
      </w:r>
      <w:r>
        <w:t>Request for Clarification:</w:t>
      </w:r>
    </w:p>
    <w:p w14:paraId="561D120A" w14:textId="77777777" w:rsidR="00A104E1" w:rsidRDefault="00A104E1" w:rsidP="00A104E1">
      <w:pPr>
        <w:pStyle w:val="CommentText"/>
      </w:pPr>
      <w:r>
        <w:t>Justification:</w:t>
      </w:r>
    </w:p>
    <w:p w14:paraId="3449F66E" w14:textId="77777777" w:rsidR="00A104E1" w:rsidRDefault="00A104E1" w:rsidP="00A104E1">
      <w:pPr>
        <w:pStyle w:val="CommentText"/>
      </w:pPr>
      <w:r>
        <w:rPr>
          <w:rStyle w:val="CommentReference"/>
        </w:rPr>
        <w:annotationRef/>
      </w:r>
      <w:r>
        <w:t>Due to the introduction, this part of the sentence is obsolete.</w:t>
      </w:r>
    </w:p>
    <w:p w14:paraId="34E31DB3" w14:textId="007B7844" w:rsidR="00A104E1" w:rsidRDefault="00A104E1">
      <w:pPr>
        <w:pStyle w:val="CommentText"/>
      </w:pPr>
      <w:r>
        <w:t>Only one line is allowed.</w:t>
      </w:r>
    </w:p>
  </w:comment>
  <w:comment w:id="1593" w:author="Author" w:initials="A">
    <w:p w14:paraId="4404E560" w14:textId="77777777" w:rsidR="00F91664" w:rsidRDefault="00F91664" w:rsidP="00F91664">
      <w:pPr>
        <w:pStyle w:val="CommentText"/>
      </w:pPr>
      <w:r>
        <w:rPr>
          <w:rStyle w:val="CommentReference"/>
        </w:rPr>
        <w:annotationRef/>
      </w:r>
      <w:r>
        <w:t>Request for Clarification:</w:t>
      </w:r>
    </w:p>
    <w:p w14:paraId="0AE07F67" w14:textId="77777777" w:rsidR="00F91664" w:rsidRDefault="00F91664" w:rsidP="00F91664">
      <w:pPr>
        <w:pStyle w:val="CommentText"/>
      </w:pPr>
      <w:r>
        <w:t>Justification:</w:t>
      </w:r>
    </w:p>
    <w:p w14:paraId="618438A1" w14:textId="77777777" w:rsidR="00F91664" w:rsidRDefault="00F91664" w:rsidP="00F91664">
      <w:pPr>
        <w:pStyle w:val="CommentText"/>
      </w:pPr>
      <w:r>
        <w:rPr>
          <w:rStyle w:val="CommentReference"/>
        </w:rPr>
        <w:annotationRef/>
      </w:r>
      <w:r>
        <w:t>Due to the introduction, this part of the sentence is obsolete.</w:t>
      </w:r>
    </w:p>
    <w:p w14:paraId="6E73C290" w14:textId="287D6AC1" w:rsidR="00F91664" w:rsidRDefault="00F91664" w:rsidP="00F91664">
      <w:pPr>
        <w:pStyle w:val="CommentText"/>
      </w:pPr>
      <w:r>
        <w:t>Only one line is allowed.</w:t>
      </w:r>
    </w:p>
  </w:comment>
  <w:comment w:id="1595" w:author="Author" w:initials="A">
    <w:p w14:paraId="39C4348D" w14:textId="77777777" w:rsidR="00FF769C" w:rsidRDefault="00FF769C">
      <w:pPr>
        <w:pStyle w:val="CommentText"/>
      </w:pPr>
      <w:r>
        <w:rPr>
          <w:rStyle w:val="CommentReference"/>
        </w:rPr>
        <w:annotationRef/>
      </w:r>
      <w:r>
        <w:t>Request for clarification:</w:t>
      </w:r>
    </w:p>
    <w:p w14:paraId="7C409571" w14:textId="77777777" w:rsidR="00FF769C" w:rsidRDefault="00FF769C">
      <w:pPr>
        <w:pStyle w:val="CommentText"/>
      </w:pPr>
      <w:r>
        <w:t>Justification:</w:t>
      </w:r>
    </w:p>
    <w:p w14:paraId="06708903" w14:textId="56970FA8" w:rsidR="00FF769C" w:rsidRDefault="00FF769C">
      <w:pPr>
        <w:pStyle w:val="CommentText"/>
      </w:pPr>
    </w:p>
  </w:comment>
  <w:comment w:id="1596" w:author="Author" w:initials="A">
    <w:p w14:paraId="2D5B94B1" w14:textId="77777777" w:rsidR="00344095" w:rsidRDefault="00344095">
      <w:pPr>
        <w:pStyle w:val="CommentText"/>
      </w:pPr>
      <w:r>
        <w:rPr>
          <w:rStyle w:val="CommentReference"/>
        </w:rPr>
        <w:annotationRef/>
      </w:r>
      <w:r>
        <w:t>Question:</w:t>
      </w:r>
    </w:p>
    <w:p w14:paraId="66EF89D1" w14:textId="49C09776" w:rsidR="00344095" w:rsidRDefault="00344095">
      <w:pPr>
        <w:pStyle w:val="CommentText"/>
      </w:pPr>
      <w:r>
        <w:t xml:space="preserve">What is the </w:t>
      </w:r>
      <w:r w:rsidR="00E50334">
        <w:t>intention of this requirement?</w:t>
      </w:r>
    </w:p>
    <w:p w14:paraId="7C7F71A4" w14:textId="00422925" w:rsidR="002A17CA" w:rsidRDefault="002A17CA">
      <w:pPr>
        <w:pStyle w:val="CommentText"/>
      </w:pPr>
      <w:r>
        <w:t>Justification:</w:t>
      </w:r>
    </w:p>
    <w:p w14:paraId="7663421B" w14:textId="36070F2D" w:rsidR="00E50334" w:rsidRDefault="00E50334">
      <w:pPr>
        <w:pStyle w:val="CommentText"/>
      </w:pPr>
      <w:r>
        <w:t xml:space="preserve">From our understanding the test rig should complete </w:t>
      </w:r>
      <w:r w:rsidR="0017075F">
        <w:t>be in</w:t>
      </w:r>
      <w:r>
        <w:t xml:space="preserve"> a</w:t>
      </w:r>
      <w:r w:rsidR="007335C9">
        <w:t>n aera that has a minimum of air-conditioning.</w:t>
      </w:r>
    </w:p>
    <w:p w14:paraId="4991FC2A" w14:textId="77777777" w:rsidR="007335C9" w:rsidRDefault="007335C9">
      <w:pPr>
        <w:pStyle w:val="CommentText"/>
      </w:pPr>
      <w:r>
        <w:t>Condensation on any device (PN-counter, enclosure</w:t>
      </w:r>
      <w:r w:rsidR="0017075F">
        <w:t>, etc) must be avoided.</w:t>
      </w:r>
      <w:r w:rsidR="00880069">
        <w:t xml:space="preserve"> </w:t>
      </w:r>
    </w:p>
    <w:p w14:paraId="5757DC2E" w14:textId="7A76A1E8" w:rsidR="002A17CA" w:rsidRDefault="002A17CA">
      <w:pPr>
        <w:pStyle w:val="CommentText"/>
      </w:pPr>
      <w:r>
        <w:t xml:space="preserve">We would strongly recommend to delete this requirement here and require a test-rig setup within a </w:t>
      </w:r>
      <w:r w:rsidR="007A48F1">
        <w:t xml:space="preserve">conditioned and dry </w:t>
      </w:r>
      <w:r w:rsidR="00E44BC1">
        <w:t>location.</w:t>
      </w:r>
    </w:p>
  </w:comment>
  <w:comment w:id="1598" w:author="Author" w:initials="A">
    <w:p w14:paraId="796455B7" w14:textId="77777777" w:rsidR="00B70904" w:rsidRDefault="00B70904">
      <w:pPr>
        <w:pStyle w:val="CommentText"/>
      </w:pPr>
      <w:r>
        <w:rPr>
          <w:rStyle w:val="CommentReference"/>
        </w:rPr>
        <w:annotationRef/>
      </w:r>
      <w:r>
        <w:t>Proposal for deletion:</w:t>
      </w:r>
    </w:p>
    <w:p w14:paraId="66352B25" w14:textId="77777777" w:rsidR="00B70904" w:rsidRDefault="00B70904">
      <w:pPr>
        <w:pStyle w:val="CommentText"/>
      </w:pPr>
      <w:r>
        <w:t>Justification:</w:t>
      </w:r>
    </w:p>
    <w:p w14:paraId="17148AA6" w14:textId="322632F1" w:rsidR="00B70904" w:rsidRDefault="00B70904">
      <w:pPr>
        <w:pStyle w:val="CommentText"/>
      </w:pPr>
      <w:r>
        <w:t xml:space="preserve">Adding a </w:t>
      </w:r>
      <w:r w:rsidR="009C6405">
        <w:t>paragraph</w:t>
      </w:r>
      <w:r>
        <w:t xml:space="preserve"> to </w:t>
      </w:r>
      <w:r w:rsidR="00D22F80">
        <w:t xml:space="preserve">reference to another </w:t>
      </w:r>
      <w:r w:rsidR="003257AD">
        <w:t>paragraph</w:t>
      </w:r>
      <w:r w:rsidR="00D22F80">
        <w:t xml:space="preserve"> does not make sense, if the information can be combined in one statement.</w:t>
      </w:r>
    </w:p>
  </w:comment>
  <w:comment w:id="1601" w:author="Author" w:initials="A">
    <w:p w14:paraId="311E3D16" w14:textId="77777777" w:rsidR="003257AD" w:rsidRDefault="003257AD">
      <w:pPr>
        <w:pStyle w:val="CommentText"/>
      </w:pPr>
      <w:r>
        <w:rPr>
          <w:rStyle w:val="CommentReference"/>
        </w:rPr>
        <w:annotationRef/>
      </w:r>
      <w:r>
        <w:t>Question:</w:t>
      </w:r>
    </w:p>
    <w:p w14:paraId="7E7D195F" w14:textId="77D4739D" w:rsidR="002B52EC" w:rsidRDefault="002B52EC">
      <w:pPr>
        <w:pStyle w:val="CommentText"/>
      </w:pPr>
      <w:r>
        <w:t xml:space="preserve">Do these limits make sense in combination with the tolerances of the isokinetic sampling or are there critical </w:t>
      </w:r>
      <w:r w:rsidR="00D465BD">
        <w:t>operating conditions where this could invalid a test?</w:t>
      </w:r>
    </w:p>
  </w:comment>
  <w:comment w:id="1603" w:author="Author" w:initials="A">
    <w:p w14:paraId="04771994" w14:textId="77777777" w:rsidR="00E56A23" w:rsidRDefault="00E56A23">
      <w:pPr>
        <w:pStyle w:val="CommentText"/>
      </w:pPr>
      <w:r>
        <w:rPr>
          <w:rStyle w:val="CommentReference"/>
        </w:rPr>
        <w:annotationRef/>
      </w:r>
      <w:r>
        <w:t>Proposal for deletion:</w:t>
      </w:r>
    </w:p>
    <w:p w14:paraId="5733F557" w14:textId="77777777" w:rsidR="00E56A23" w:rsidRDefault="00E56A23">
      <w:pPr>
        <w:pStyle w:val="CommentText"/>
      </w:pPr>
      <w:r>
        <w:t>Justification:</w:t>
      </w:r>
    </w:p>
    <w:p w14:paraId="5D1E1BFF" w14:textId="77777777" w:rsidR="00E56A23" w:rsidRDefault="00E56A23">
      <w:pPr>
        <w:pStyle w:val="CommentText"/>
      </w:pPr>
      <w:r>
        <w:t>Standard conditions are defined for all of the test at the beginning of the document</w:t>
      </w:r>
      <w:r w:rsidR="00DF2322">
        <w:t>.</w:t>
      </w:r>
    </w:p>
    <w:p w14:paraId="0B55118F" w14:textId="13D91EE2" w:rsidR="00DF2322" w:rsidRDefault="00DF2322">
      <w:pPr>
        <w:pStyle w:val="CommentText"/>
      </w:pPr>
      <w:r>
        <w:t>This is perhaps an artefact from a different legislation.</w:t>
      </w:r>
    </w:p>
  </w:comment>
  <w:comment w:id="1604" w:author="Author" w:initials="A">
    <w:p w14:paraId="6237AB55" w14:textId="77777777" w:rsidR="00DF2322" w:rsidRDefault="00DF2322">
      <w:pPr>
        <w:pStyle w:val="CommentText"/>
      </w:pPr>
      <w:r>
        <w:rPr>
          <w:rStyle w:val="CommentReference"/>
        </w:rPr>
        <w:annotationRef/>
      </w:r>
      <w:r w:rsidR="00633516">
        <w:t>Question:</w:t>
      </w:r>
    </w:p>
    <w:p w14:paraId="1E1E86C3" w14:textId="77777777" w:rsidR="00961029" w:rsidRDefault="00633516">
      <w:pPr>
        <w:pStyle w:val="CommentText"/>
      </w:pPr>
      <w:r>
        <w:t>Are there requirements on the rise time / fall time of this sensor</w:t>
      </w:r>
      <w:r w:rsidR="00961029">
        <w:t>?</w:t>
      </w:r>
    </w:p>
    <w:p w14:paraId="11D90B59" w14:textId="1A3FB10B" w:rsidR="00961029" w:rsidRDefault="00961029">
      <w:pPr>
        <w:pStyle w:val="CommentText"/>
      </w:pPr>
      <w:r>
        <w:t>Due to the length of the test (&gt;&gt;</w:t>
      </w:r>
      <w:r w:rsidR="008922E6">
        <w:t>5</w:t>
      </w:r>
      <w:r>
        <w:t>h), drift restrictions must be added to ensure that the measurement will be correct.</w:t>
      </w:r>
    </w:p>
  </w:comment>
  <w:comment w:id="1605" w:author="Author" w:initials="A">
    <w:p w14:paraId="0DE0BCFC" w14:textId="77777777" w:rsidR="00B74773" w:rsidRDefault="00B74773">
      <w:pPr>
        <w:pStyle w:val="CommentText"/>
      </w:pPr>
      <w:r>
        <w:rPr>
          <w:rStyle w:val="CommentReference"/>
        </w:rPr>
        <w:annotationRef/>
      </w:r>
      <w:r>
        <w:t>Request for clarification:</w:t>
      </w:r>
    </w:p>
    <w:p w14:paraId="25CD4871" w14:textId="77777777" w:rsidR="00B74773" w:rsidRDefault="00CC2B83">
      <w:pPr>
        <w:pStyle w:val="CommentText"/>
      </w:pPr>
      <w:r>
        <w:t>Justification:</w:t>
      </w:r>
    </w:p>
    <w:p w14:paraId="04E20623" w14:textId="77777777" w:rsidR="00CC2B83" w:rsidRDefault="00CC2B83">
      <w:pPr>
        <w:pStyle w:val="CommentText"/>
      </w:pPr>
      <w:r>
        <w:t>It is not clear what is meant by parameter here?</w:t>
      </w:r>
    </w:p>
    <w:p w14:paraId="41352386" w14:textId="686DE2C1" w:rsidR="00845020" w:rsidRDefault="00CC2B83">
      <w:pPr>
        <w:pStyle w:val="CommentText"/>
      </w:pPr>
      <w:r>
        <w:t xml:space="preserve">We assume that the flow set value </w:t>
      </w:r>
      <w:r w:rsidR="006B2ABF">
        <w:t xml:space="preserve">shall not be </w:t>
      </w:r>
      <w:r w:rsidR="00FA6F77">
        <w:t>changed</w:t>
      </w:r>
      <w:r w:rsidR="00227307">
        <w:t xml:space="preserve"> and parameter refers to </w:t>
      </w:r>
      <w:r w:rsidR="00845020">
        <w:t>PM2.5 and PM10</w:t>
      </w:r>
      <w:r w:rsidR="0048494A">
        <w:t>, but this is not clear.</w:t>
      </w:r>
    </w:p>
  </w:comment>
  <w:comment w:id="1607" w:author="Author" w:initials="A">
    <w:p w14:paraId="4135327F" w14:textId="77777777" w:rsidR="00914155" w:rsidRDefault="00914155">
      <w:pPr>
        <w:pStyle w:val="CommentText"/>
      </w:pPr>
      <w:r>
        <w:rPr>
          <w:rStyle w:val="CommentReference"/>
        </w:rPr>
        <w:annotationRef/>
      </w:r>
      <w:r w:rsidR="00D04AE5">
        <w:t>Request for clarification:</w:t>
      </w:r>
    </w:p>
    <w:p w14:paraId="2FDB7C69" w14:textId="77777777" w:rsidR="00D04AE5" w:rsidRDefault="00D04AE5">
      <w:pPr>
        <w:pStyle w:val="CommentText"/>
      </w:pPr>
      <w:r>
        <w:t>Justification:</w:t>
      </w:r>
    </w:p>
    <w:p w14:paraId="6740CF72" w14:textId="77777777" w:rsidR="00D04AE5" w:rsidRDefault="00D04AE5">
      <w:pPr>
        <w:pStyle w:val="CommentText"/>
      </w:pPr>
      <w:r>
        <w:t>Does the sampling start and stop precisely with the beginning and the end of the WLTP brake cycle?</w:t>
      </w:r>
    </w:p>
    <w:p w14:paraId="298FB607" w14:textId="77777777" w:rsidR="00D04AE5" w:rsidRDefault="00D04AE5">
      <w:pPr>
        <w:pStyle w:val="CommentText"/>
      </w:pPr>
      <w:r>
        <w:t>Or shall it start a certain time before that to stabilize the flow and end a certain time after it to account for the “travelling time” of the aerosol?</w:t>
      </w:r>
    </w:p>
    <w:p w14:paraId="140CE1B6" w14:textId="7A9E86D4" w:rsidR="00D22691" w:rsidRDefault="00D04AE5">
      <w:pPr>
        <w:pStyle w:val="CommentText"/>
      </w:pPr>
      <w:r>
        <w:t xml:space="preserve">If </w:t>
      </w:r>
      <w:r w:rsidR="00D22691">
        <w:t>so, which times are appropriate?</w:t>
      </w:r>
    </w:p>
  </w:comment>
  <w:comment w:id="1609" w:author="Author" w:initials="A">
    <w:p w14:paraId="70BF76DA" w14:textId="77777777" w:rsidR="0073292A" w:rsidRDefault="0073292A">
      <w:pPr>
        <w:pStyle w:val="CommentText"/>
      </w:pPr>
      <w:r>
        <w:t>Proposal:</w:t>
      </w:r>
    </w:p>
    <w:p w14:paraId="77F363ED" w14:textId="6A552FDE" w:rsidR="0073292A" w:rsidRDefault="0073292A">
      <w:pPr>
        <w:pStyle w:val="CommentText"/>
      </w:pPr>
      <w:r>
        <w:t>Justification:</w:t>
      </w:r>
    </w:p>
    <w:p w14:paraId="6187B731" w14:textId="4121E471" w:rsidR="0073292A" w:rsidRDefault="0073292A">
      <w:pPr>
        <w:pStyle w:val="CommentText"/>
      </w:pPr>
      <w:r>
        <w:rPr>
          <w:rStyle w:val="CommentReference"/>
        </w:rPr>
        <w:annotationRef/>
      </w:r>
      <w:r>
        <w:t xml:space="preserve">We would prefer to use the air speed in m/s and </w:t>
      </w:r>
      <w:r w:rsidR="00A0379E">
        <w:t>adapt the equation accordingly.</w:t>
      </w:r>
      <w:r w:rsidR="001B6E31">
        <w:t xml:space="preserve"> It is very unlikely to use km/h. Sensors generally provide m/s.</w:t>
      </w:r>
    </w:p>
  </w:comment>
  <w:comment w:id="1612" w:author="Author" w:initials="A">
    <w:p w14:paraId="7608765C" w14:textId="77777777" w:rsidR="004E5509" w:rsidRDefault="004E5509">
      <w:pPr>
        <w:pStyle w:val="CommentText"/>
      </w:pPr>
      <w:r>
        <w:rPr>
          <w:rStyle w:val="CommentReference"/>
        </w:rPr>
        <w:annotationRef/>
      </w:r>
      <w:r>
        <w:t>Proposal for clarification:</w:t>
      </w:r>
    </w:p>
    <w:p w14:paraId="0F3A4F61" w14:textId="77777777" w:rsidR="004E5509" w:rsidRDefault="004E5509">
      <w:pPr>
        <w:pStyle w:val="CommentText"/>
      </w:pPr>
      <w:r>
        <w:t>Justification:</w:t>
      </w:r>
    </w:p>
    <w:p w14:paraId="54D7651A" w14:textId="53A0BEE4" w:rsidR="004E5509" w:rsidRDefault="004E5509">
      <w:pPr>
        <w:pStyle w:val="CommentText"/>
      </w:pPr>
      <w:r>
        <w:t>“particle” is not defined in this GTR.</w:t>
      </w:r>
    </w:p>
  </w:comment>
  <w:comment w:id="1615" w:author="Author" w:initials="A">
    <w:p w14:paraId="65DDE206" w14:textId="77777777" w:rsidR="00034AC5" w:rsidRDefault="00034AC5">
      <w:pPr>
        <w:pStyle w:val="CommentText"/>
      </w:pPr>
      <w:r>
        <w:rPr>
          <w:rStyle w:val="CommentReference"/>
        </w:rPr>
        <w:annotationRef/>
      </w:r>
      <w:r>
        <w:t>Question:</w:t>
      </w:r>
    </w:p>
    <w:p w14:paraId="701EC312" w14:textId="1B97A5D4" w:rsidR="00034AC5" w:rsidRDefault="00034AC5">
      <w:pPr>
        <w:pStyle w:val="CommentText"/>
      </w:pPr>
      <w:r>
        <w:t>What about electrical conductivity?</w:t>
      </w:r>
    </w:p>
  </w:comment>
  <w:comment w:id="1618" w:author="Author" w:initials="A">
    <w:p w14:paraId="7067EC5C" w14:textId="77777777" w:rsidR="00FB729C" w:rsidRDefault="00FB729C">
      <w:pPr>
        <w:pStyle w:val="CommentText"/>
      </w:pPr>
      <w:r>
        <w:rPr>
          <w:rStyle w:val="CommentReference"/>
        </w:rPr>
        <w:annotationRef/>
      </w:r>
      <w:r>
        <w:t>Proposal for addition:</w:t>
      </w:r>
    </w:p>
    <w:p w14:paraId="304DAF20" w14:textId="77777777" w:rsidR="00FB729C" w:rsidRDefault="00FB729C">
      <w:pPr>
        <w:pStyle w:val="CommentText"/>
      </w:pPr>
      <w:r>
        <w:t>Justification:</w:t>
      </w:r>
    </w:p>
    <w:p w14:paraId="27BA0F4E" w14:textId="77777777" w:rsidR="00FB729C" w:rsidRDefault="00FB729C" w:rsidP="00807420">
      <w:pPr>
        <w:pStyle w:val="CommentText"/>
        <w:numPr>
          <w:ilvl w:val="0"/>
          <w:numId w:val="108"/>
        </w:numPr>
      </w:pPr>
      <w:r>
        <w:t xml:space="preserve">The current description of the procedure does not allow </w:t>
      </w:r>
      <w:r w:rsidR="00B22AB1">
        <w:t xml:space="preserve">an adequate use-time of the equipment. If is not possible to start a test later than Wednesday afternoon to </w:t>
      </w:r>
      <w:r w:rsidR="00130952">
        <w:t>finish it before the weekend</w:t>
      </w:r>
    </w:p>
    <w:p w14:paraId="45C060F7" w14:textId="77777777" w:rsidR="00130952" w:rsidRDefault="00130952" w:rsidP="00807420">
      <w:pPr>
        <w:pStyle w:val="CommentText"/>
        <w:numPr>
          <w:ilvl w:val="0"/>
          <w:numId w:val="108"/>
        </w:numPr>
      </w:pPr>
      <w:r>
        <w:t xml:space="preserve">Multifilter holders allow the sampling either during bedding or for additional </w:t>
      </w:r>
      <w:r w:rsidR="00D02CED">
        <w:t>emission measurement tests.</w:t>
      </w:r>
    </w:p>
    <w:p w14:paraId="321D22ED" w14:textId="77777777" w:rsidR="00D02CED" w:rsidRDefault="00D02CED" w:rsidP="00807420">
      <w:pPr>
        <w:pStyle w:val="CommentText"/>
        <w:numPr>
          <w:ilvl w:val="0"/>
          <w:numId w:val="108"/>
        </w:numPr>
      </w:pPr>
      <w:r>
        <w:t>It helps to check if bedding is completed</w:t>
      </w:r>
    </w:p>
    <w:p w14:paraId="0C764589" w14:textId="77777777" w:rsidR="00D02CED" w:rsidRDefault="00D02CED" w:rsidP="00807420">
      <w:pPr>
        <w:pStyle w:val="CommentText"/>
        <w:numPr>
          <w:ilvl w:val="0"/>
          <w:numId w:val="108"/>
        </w:numPr>
      </w:pPr>
      <w:r>
        <w:t xml:space="preserve">It allows to run tests without non-friction braking and with friction braking </w:t>
      </w:r>
      <w:r w:rsidR="00870A49">
        <w:t>in a sequence and identify the differences without any change to the brake assembly</w:t>
      </w:r>
    </w:p>
    <w:p w14:paraId="34E3C5C1" w14:textId="77777777" w:rsidR="00870A49" w:rsidRDefault="00870A49" w:rsidP="00807420">
      <w:pPr>
        <w:pStyle w:val="CommentText"/>
        <w:numPr>
          <w:ilvl w:val="0"/>
          <w:numId w:val="108"/>
        </w:numPr>
      </w:pPr>
      <w:r>
        <w:t xml:space="preserve">There is a possibility of particle loss, which can be overcome by </w:t>
      </w:r>
      <w:r w:rsidR="00264F49">
        <w:t>design and even loss correction.</w:t>
      </w:r>
    </w:p>
    <w:p w14:paraId="1DCD634B" w14:textId="3A60F6AB" w:rsidR="00264F49" w:rsidRDefault="00264F49" w:rsidP="00807420">
      <w:pPr>
        <w:pStyle w:val="CommentText"/>
        <w:numPr>
          <w:ilvl w:val="0"/>
          <w:numId w:val="108"/>
        </w:numPr>
      </w:pPr>
    </w:p>
  </w:comment>
  <w:comment w:id="1639" w:author="Author" w:initials="A">
    <w:p w14:paraId="543FA0DE" w14:textId="77777777" w:rsidR="00C73F09" w:rsidRDefault="00C73F09">
      <w:pPr>
        <w:pStyle w:val="CommentText"/>
      </w:pPr>
      <w:r>
        <w:t>Request for clarification:</w:t>
      </w:r>
    </w:p>
    <w:p w14:paraId="71F4FFFE" w14:textId="77777777" w:rsidR="00C73F09" w:rsidRDefault="00C73F09">
      <w:pPr>
        <w:pStyle w:val="CommentText"/>
      </w:pPr>
      <w:r>
        <w:t>Justification:</w:t>
      </w:r>
    </w:p>
    <w:p w14:paraId="4F8C40FD" w14:textId="77777777" w:rsidR="00C73F09" w:rsidRDefault="00C73F09">
      <w:pPr>
        <w:pStyle w:val="CommentText"/>
      </w:pPr>
      <w:r>
        <w:rPr>
          <w:rStyle w:val="CommentReference"/>
        </w:rPr>
        <w:annotationRef/>
      </w:r>
      <w:r>
        <w:t>Please specify the term “regularly”.</w:t>
      </w:r>
    </w:p>
    <w:p w14:paraId="7B01492C" w14:textId="77777777" w:rsidR="00C73F09" w:rsidRDefault="00C73F09">
      <w:pPr>
        <w:pStyle w:val="CommentText"/>
      </w:pPr>
      <w:r>
        <w:t>Proposal:</w:t>
      </w:r>
    </w:p>
    <w:p w14:paraId="70793953" w14:textId="6E7228F0" w:rsidR="00C73F09" w:rsidRDefault="00290AC9">
      <w:pPr>
        <w:pStyle w:val="CommentText"/>
      </w:pPr>
      <w:r>
        <w:t>Regularly, at least every three month.</w:t>
      </w:r>
    </w:p>
  </w:comment>
  <w:comment w:id="1641" w:author="Author" w:initials="A">
    <w:p w14:paraId="1C8719A5" w14:textId="77777777" w:rsidR="00ED00E3" w:rsidRDefault="00ED00E3">
      <w:pPr>
        <w:pStyle w:val="CommentText"/>
      </w:pPr>
      <w:r>
        <w:rPr>
          <w:rStyle w:val="CommentReference"/>
        </w:rPr>
        <w:annotationRef/>
      </w:r>
      <w:r>
        <w:t>Request for change:</w:t>
      </w:r>
    </w:p>
    <w:p w14:paraId="7593F7E3" w14:textId="77777777" w:rsidR="00ED00E3" w:rsidRDefault="00ED00E3">
      <w:pPr>
        <w:pStyle w:val="CommentText"/>
      </w:pPr>
      <w:r>
        <w:t>Justification:</w:t>
      </w:r>
    </w:p>
    <w:p w14:paraId="3C691988" w14:textId="77777777" w:rsidR="00ED00E3" w:rsidRDefault="00ED00E3">
      <w:pPr>
        <w:pStyle w:val="CommentText"/>
      </w:pPr>
      <w:r>
        <w:t>What is the definition of the term use?</w:t>
      </w:r>
    </w:p>
    <w:p w14:paraId="4BFC83D0" w14:textId="77777777" w:rsidR="00ED00E3" w:rsidRDefault="00ED00E3">
      <w:pPr>
        <w:pStyle w:val="CommentText"/>
      </w:pPr>
      <w:r>
        <w:t xml:space="preserve">Is it “mounting” in the filter holder” or </w:t>
      </w:r>
      <w:r w:rsidR="00FF2089">
        <w:t>“weighing it”</w:t>
      </w:r>
    </w:p>
    <w:p w14:paraId="32ADA002" w14:textId="77777777" w:rsidR="00FF2089" w:rsidRDefault="00FF2089">
      <w:pPr>
        <w:pStyle w:val="CommentText"/>
      </w:pPr>
      <w:r>
        <w:t xml:space="preserve">In general, we would highly appreciate, if the filter holder would be required to </w:t>
      </w:r>
      <w:r w:rsidR="006F617B">
        <w:t xml:space="preserve">control for </w:t>
      </w:r>
      <w:r>
        <w:t xml:space="preserve">a </w:t>
      </w:r>
      <w:r w:rsidR="006F617B">
        <w:t>certain temperature (23°C?) to ensure that there are no significant temperature changes.</w:t>
      </w:r>
    </w:p>
    <w:p w14:paraId="41EE17E3" w14:textId="52D80501" w:rsidR="006F617B" w:rsidRDefault="005D7305">
      <w:pPr>
        <w:pStyle w:val="CommentText"/>
      </w:pPr>
      <w:r>
        <w:t>The industrialized workflow of a brake test</w:t>
      </w:r>
      <w:r w:rsidR="006F617B">
        <w:t xml:space="preserve"> could lead to the situation that the bedding </w:t>
      </w:r>
      <w:r w:rsidR="00C9690A">
        <w:t>lasts longer than 24h.</w:t>
      </w:r>
    </w:p>
    <w:p w14:paraId="385BA5AD" w14:textId="0BFE9D88" w:rsidR="00C9690A" w:rsidRDefault="00C9690A">
      <w:pPr>
        <w:pStyle w:val="CommentText"/>
      </w:pPr>
    </w:p>
  </w:comment>
  <w:comment w:id="1640" w:author="Author" w:initials="A">
    <w:p w14:paraId="0659AA34" w14:textId="77777777" w:rsidR="005D7305" w:rsidRDefault="005D7305">
      <w:pPr>
        <w:pStyle w:val="CommentText"/>
      </w:pPr>
      <w:r>
        <w:rPr>
          <w:rStyle w:val="CommentReference"/>
        </w:rPr>
        <w:annotationRef/>
      </w:r>
      <w:r>
        <w:t>Request for clarification:</w:t>
      </w:r>
    </w:p>
    <w:p w14:paraId="76748C77" w14:textId="0A374B8A" w:rsidR="005D7305" w:rsidRDefault="005D7305">
      <w:pPr>
        <w:pStyle w:val="CommentText"/>
      </w:pPr>
      <w:r>
        <w:t>How to transport the filter?</w:t>
      </w:r>
    </w:p>
    <w:p w14:paraId="49FB3E16" w14:textId="77777777" w:rsidR="005D7305" w:rsidRDefault="005D7305">
      <w:pPr>
        <w:pStyle w:val="CommentText"/>
      </w:pPr>
      <w:r>
        <w:t>Already mounted in the holder?</w:t>
      </w:r>
    </w:p>
    <w:p w14:paraId="123C4284" w14:textId="77777777" w:rsidR="005D7305" w:rsidRDefault="005D7305">
      <w:pPr>
        <w:pStyle w:val="CommentText"/>
      </w:pPr>
      <w:r>
        <w:t>In a dish?</w:t>
      </w:r>
    </w:p>
    <w:p w14:paraId="4444E92E" w14:textId="5F526DA3" w:rsidR="005D7305" w:rsidRDefault="005D7305">
      <w:pPr>
        <w:pStyle w:val="CommentText"/>
      </w:pPr>
      <w:r>
        <w:t>Would both be allowed?</w:t>
      </w:r>
    </w:p>
  </w:comment>
  <w:comment w:id="1648" w:author="Author" w:initials="A">
    <w:p w14:paraId="135CE450" w14:textId="77777777" w:rsidR="00AA3BDD" w:rsidRDefault="00AA3BDD" w:rsidP="00AA3BDD">
      <w:pPr>
        <w:pStyle w:val="CommentText"/>
      </w:pPr>
      <w:r>
        <w:rPr>
          <w:rStyle w:val="CommentReference"/>
        </w:rPr>
        <w:annotationRef/>
      </w:r>
      <w:r>
        <w:t>Request for change:</w:t>
      </w:r>
    </w:p>
    <w:p w14:paraId="6DAF9552" w14:textId="77777777" w:rsidR="00AA3BDD" w:rsidRDefault="00AA3BDD" w:rsidP="00AA3BDD">
      <w:pPr>
        <w:pStyle w:val="CommentText"/>
      </w:pPr>
      <w:r>
        <w:t>Justification:</w:t>
      </w:r>
    </w:p>
    <w:p w14:paraId="32B08F75" w14:textId="77777777" w:rsidR="00AA3BDD" w:rsidRDefault="00AA3BDD" w:rsidP="00AA3BDD">
      <w:pPr>
        <w:pStyle w:val="CommentText"/>
      </w:pPr>
      <w:r>
        <w:t>In general, we would highly appreciate, if the filter holder would be required to control for a certain temperature (23°C?) to ensure that there are no significant temperature changes.</w:t>
      </w:r>
    </w:p>
    <w:p w14:paraId="1A7E605D" w14:textId="77777777" w:rsidR="00AA3BDD" w:rsidRDefault="00AA3BDD" w:rsidP="00AA3BDD">
      <w:pPr>
        <w:pStyle w:val="CommentText"/>
      </w:pPr>
      <w:r>
        <w:t xml:space="preserve">The industrialized workflow of a brake test could lead to the situation that the bedding </w:t>
      </w:r>
      <w:r w:rsidR="00A42A16">
        <w:t>ends at the weekend and cannot be removed immediately.</w:t>
      </w:r>
    </w:p>
    <w:p w14:paraId="406B3A05" w14:textId="77777777" w:rsidR="00A42A16" w:rsidRDefault="00A42A16" w:rsidP="00AA3BDD">
      <w:pPr>
        <w:pStyle w:val="CommentText"/>
      </w:pPr>
      <w:r>
        <w:t>We do not expect any effect from keeping the filter in the holder, it the sampling system is not running, but keeping the required conditions.</w:t>
      </w:r>
    </w:p>
    <w:p w14:paraId="5EAB572B" w14:textId="77777777" w:rsidR="002118C5" w:rsidRDefault="009C4F84" w:rsidP="00AA3BDD">
      <w:pPr>
        <w:pStyle w:val="CommentText"/>
      </w:pPr>
      <w:r>
        <w:t>There is no need for such a short conditioning time in the weighing chamber.</w:t>
      </w:r>
    </w:p>
    <w:p w14:paraId="11592AAB" w14:textId="47DACA1D" w:rsidR="009C4F84" w:rsidRDefault="009C4F84" w:rsidP="00AA3BDD">
      <w:pPr>
        <w:pStyle w:val="CommentText"/>
      </w:pPr>
      <w:r>
        <w:t xml:space="preserve">This time could also </w:t>
      </w:r>
      <w:r w:rsidR="004F4D6E">
        <w:t>prolonged if</w:t>
      </w:r>
      <w:r>
        <w:t xml:space="preserve"> the relevant equipment is conditioned.</w:t>
      </w:r>
    </w:p>
    <w:p w14:paraId="7350880B" w14:textId="74448762" w:rsidR="009C4F84" w:rsidRDefault="009C4F84" w:rsidP="00AA3BDD">
      <w:pPr>
        <w:pStyle w:val="CommentText"/>
      </w:pPr>
      <w:r>
        <w:t xml:space="preserve">As a legally binding value is </w:t>
      </w:r>
      <w:r w:rsidR="004F4D6E">
        <w:t>“generated”, it should be in the interest of all parties to achieve a reliable and correct result.</w:t>
      </w:r>
    </w:p>
  </w:comment>
  <w:comment w:id="1647" w:author="Author" w:initials="A">
    <w:p w14:paraId="25F6C7EE" w14:textId="77777777" w:rsidR="00AA3BDD" w:rsidRDefault="00AA3BDD" w:rsidP="00AA3BDD">
      <w:pPr>
        <w:pStyle w:val="CommentText"/>
      </w:pPr>
      <w:r>
        <w:rPr>
          <w:rStyle w:val="CommentReference"/>
        </w:rPr>
        <w:annotationRef/>
      </w:r>
      <w:r>
        <w:t>Request for clarification:</w:t>
      </w:r>
    </w:p>
    <w:p w14:paraId="0760C962" w14:textId="77777777" w:rsidR="00AA3BDD" w:rsidRDefault="00AA3BDD" w:rsidP="00AA3BDD">
      <w:pPr>
        <w:pStyle w:val="CommentText"/>
      </w:pPr>
      <w:r>
        <w:t>How to transport the filter?</w:t>
      </w:r>
    </w:p>
    <w:p w14:paraId="271A78DD" w14:textId="77777777" w:rsidR="00AA3BDD" w:rsidRDefault="00AA3BDD" w:rsidP="00AA3BDD">
      <w:pPr>
        <w:pStyle w:val="CommentText"/>
      </w:pPr>
      <w:r>
        <w:t>Already mounted in the holder?</w:t>
      </w:r>
    </w:p>
    <w:p w14:paraId="3D9B7BF8" w14:textId="77777777" w:rsidR="00AA3BDD" w:rsidRDefault="00AA3BDD" w:rsidP="00AA3BDD">
      <w:pPr>
        <w:pStyle w:val="CommentText"/>
      </w:pPr>
      <w:r>
        <w:t>In a dish?</w:t>
      </w:r>
    </w:p>
    <w:p w14:paraId="65FFC5AE" w14:textId="77777777" w:rsidR="00AA3BDD" w:rsidRDefault="00AA3BDD" w:rsidP="00AA3BDD">
      <w:pPr>
        <w:pStyle w:val="CommentText"/>
      </w:pPr>
      <w:r>
        <w:t>Would both be allowed?</w:t>
      </w:r>
    </w:p>
    <w:p w14:paraId="3EF088C9" w14:textId="77777777" w:rsidR="00AA3BDD" w:rsidRDefault="00AA3BDD" w:rsidP="00AA3BDD">
      <w:pPr>
        <w:pStyle w:val="CommentText"/>
      </w:pPr>
      <w:r>
        <w:t>What about shaking or turning of the filter?</w:t>
      </w:r>
    </w:p>
    <w:p w14:paraId="0D98D0B9" w14:textId="377C8469" w:rsidR="00AA3BDD" w:rsidRDefault="00AA3BDD" w:rsidP="00AA3BDD">
      <w:pPr>
        <w:pStyle w:val="CommentText"/>
      </w:pPr>
    </w:p>
  </w:comment>
  <w:comment w:id="1655" w:author="Author" w:initials="A">
    <w:p w14:paraId="0947E85A" w14:textId="77777777" w:rsidR="00846584" w:rsidRDefault="00846584">
      <w:pPr>
        <w:pStyle w:val="CommentText"/>
      </w:pPr>
      <w:r>
        <w:rPr>
          <w:rStyle w:val="CommentReference"/>
        </w:rPr>
        <w:annotationRef/>
      </w:r>
      <w:r>
        <w:t>Request for clarification:</w:t>
      </w:r>
    </w:p>
    <w:p w14:paraId="56F078E9" w14:textId="77777777" w:rsidR="00846584" w:rsidRDefault="00846584">
      <w:pPr>
        <w:pStyle w:val="CommentText"/>
      </w:pPr>
      <w:r>
        <w:t>Justification:</w:t>
      </w:r>
    </w:p>
    <w:p w14:paraId="6155F7A3" w14:textId="77777777" w:rsidR="00846584" w:rsidRDefault="00846584">
      <w:pPr>
        <w:pStyle w:val="CommentText"/>
      </w:pPr>
      <w:r>
        <w:t>It is necessary to allowed to transport the filters already mounted in the filter holder.</w:t>
      </w:r>
    </w:p>
    <w:p w14:paraId="3C9EF56B" w14:textId="78EFEBAB" w:rsidR="00846584" w:rsidRDefault="00DB0FB1">
      <w:pPr>
        <w:pStyle w:val="CommentText"/>
      </w:pPr>
      <w:r>
        <w:t>This allows better identification of filters and improves traceability.</w:t>
      </w:r>
    </w:p>
    <w:p w14:paraId="2CD16A83" w14:textId="2730F549" w:rsidR="00DB0FB1" w:rsidRDefault="00DB0FB1">
      <w:pPr>
        <w:pStyle w:val="CommentText"/>
      </w:pPr>
      <w:r>
        <w:t>Does this paragraph allow or prohibit this?</w:t>
      </w:r>
    </w:p>
    <w:p w14:paraId="1C3EB63B" w14:textId="51F73F60" w:rsidR="00DB0FB1" w:rsidRDefault="00DB0FB1">
      <w:pPr>
        <w:pStyle w:val="CommentText"/>
      </w:pPr>
      <w:r>
        <w:t>It is a standard procedure for exhaust measurements.</w:t>
      </w:r>
    </w:p>
    <w:p w14:paraId="58752F12" w14:textId="08367920" w:rsidR="00DB0FB1" w:rsidRDefault="00DB0FB1">
      <w:pPr>
        <w:pStyle w:val="CommentText"/>
      </w:pPr>
    </w:p>
  </w:comment>
  <w:comment w:id="1656" w:author="Author" w:initials="A">
    <w:p w14:paraId="38776E8C" w14:textId="6C56A56A" w:rsidR="00134764" w:rsidRDefault="00134764">
      <w:pPr>
        <w:pStyle w:val="CommentText"/>
      </w:pPr>
      <w:r>
        <w:rPr>
          <w:rStyle w:val="CommentReference"/>
        </w:rPr>
        <w:annotationRef/>
      </w:r>
      <w:r>
        <w:t>See previous comments</w:t>
      </w:r>
    </w:p>
  </w:comment>
  <w:comment w:id="1659" w:author="Author" w:initials="A">
    <w:p w14:paraId="29DB34AD" w14:textId="77777777" w:rsidR="005F072A" w:rsidRDefault="005F072A" w:rsidP="005F072A">
      <w:pPr>
        <w:pStyle w:val="CommentText"/>
      </w:pPr>
      <w:r>
        <w:rPr>
          <w:rStyle w:val="CommentReference"/>
        </w:rPr>
        <w:annotationRef/>
      </w:r>
      <w:r>
        <w:rPr>
          <w:rStyle w:val="CommentReference"/>
        </w:rPr>
        <w:annotationRef/>
      </w:r>
      <w:r>
        <w:t>See previous comments</w:t>
      </w:r>
    </w:p>
    <w:p w14:paraId="5936143F" w14:textId="5980AA29" w:rsidR="005F072A" w:rsidRDefault="005F072A">
      <w:pPr>
        <w:pStyle w:val="CommentText"/>
      </w:pPr>
    </w:p>
  </w:comment>
  <w:comment w:id="1662" w:author="Author" w:initials="A">
    <w:p w14:paraId="7303DF9E" w14:textId="77777777" w:rsidR="005F072A" w:rsidRDefault="005F072A" w:rsidP="005F072A">
      <w:pPr>
        <w:pStyle w:val="CommentText"/>
      </w:pPr>
      <w:r>
        <w:rPr>
          <w:rStyle w:val="CommentReference"/>
        </w:rPr>
        <w:annotationRef/>
      </w:r>
      <w:r>
        <w:rPr>
          <w:rStyle w:val="CommentReference"/>
        </w:rPr>
        <w:annotationRef/>
      </w:r>
      <w:r>
        <w:t>See previous comments</w:t>
      </w:r>
    </w:p>
    <w:p w14:paraId="380CD484" w14:textId="76A694CD" w:rsidR="005F072A" w:rsidRDefault="005F072A">
      <w:pPr>
        <w:pStyle w:val="CommentText"/>
      </w:pPr>
    </w:p>
  </w:comment>
  <w:comment w:id="1666" w:author="Author" w:initials="A">
    <w:p w14:paraId="382C6EE2" w14:textId="77777777" w:rsidR="00A07AD6" w:rsidRDefault="00A07AD6">
      <w:pPr>
        <w:pStyle w:val="CommentText"/>
      </w:pPr>
      <w:r>
        <w:rPr>
          <w:rStyle w:val="CommentReference"/>
        </w:rPr>
        <w:annotationRef/>
      </w:r>
      <w:r>
        <w:t>Proposal for deletion:</w:t>
      </w:r>
    </w:p>
    <w:p w14:paraId="474A2F91" w14:textId="77777777" w:rsidR="00A07AD6" w:rsidRDefault="00A07AD6">
      <w:pPr>
        <w:pStyle w:val="CommentText"/>
      </w:pPr>
      <w:r>
        <w:t>Justification:</w:t>
      </w:r>
    </w:p>
    <w:p w14:paraId="00FD4D40" w14:textId="16CE12F1" w:rsidR="00A07AD6" w:rsidRDefault="00A07AD6">
      <w:pPr>
        <w:pStyle w:val="CommentText"/>
      </w:pPr>
      <w:r>
        <w:t xml:space="preserve">These statements may be contradiction or at least misleading in combination with the reference to Table 13.2 in the description of the terms below </w:t>
      </w:r>
      <w:r w:rsidR="0027235F">
        <w:t>equation 12.8</w:t>
      </w:r>
    </w:p>
  </w:comment>
  <w:comment w:id="1672" w:author="Author" w:initials="A">
    <w:p w14:paraId="691CFE9A" w14:textId="77777777" w:rsidR="0090244B" w:rsidRDefault="0090244B">
      <w:pPr>
        <w:pStyle w:val="CommentText"/>
      </w:pPr>
      <w:r>
        <w:rPr>
          <w:rStyle w:val="CommentReference"/>
        </w:rPr>
        <w:annotationRef/>
      </w:r>
      <w:r>
        <w:t>Proposal for clarification:</w:t>
      </w:r>
    </w:p>
    <w:p w14:paraId="2FF0DCCD" w14:textId="77777777" w:rsidR="0090244B" w:rsidRDefault="0090244B">
      <w:pPr>
        <w:pStyle w:val="CommentText"/>
      </w:pPr>
      <w:r>
        <w:t>Justification:</w:t>
      </w:r>
    </w:p>
    <w:p w14:paraId="4284EB71" w14:textId="3D8EA5AA" w:rsidR="0090244B" w:rsidRDefault="0090244B">
      <w:pPr>
        <w:pStyle w:val="CommentText"/>
      </w:pPr>
      <w:r>
        <w:t xml:space="preserve">There is no </w:t>
      </w:r>
      <w:r w:rsidR="001C4625">
        <w:t>need to use a common heading, if the parts are described separately.</w:t>
      </w:r>
    </w:p>
  </w:comment>
  <w:comment w:id="1677" w:author="Author" w:initials="A">
    <w:p w14:paraId="61A9E553" w14:textId="77777777" w:rsidR="00204424" w:rsidRDefault="00204424">
      <w:pPr>
        <w:pStyle w:val="CommentText"/>
      </w:pPr>
      <w:r>
        <w:rPr>
          <w:rStyle w:val="CommentReference"/>
        </w:rPr>
        <w:annotationRef/>
      </w:r>
      <w:r>
        <w:t>Request for change:</w:t>
      </w:r>
    </w:p>
    <w:p w14:paraId="355BB225" w14:textId="77777777" w:rsidR="00204424" w:rsidRDefault="00204424">
      <w:pPr>
        <w:pStyle w:val="CommentText"/>
      </w:pPr>
      <w:r>
        <w:t>Justification:</w:t>
      </w:r>
    </w:p>
    <w:p w14:paraId="459FB425" w14:textId="2AE6B5B4" w:rsidR="00204424" w:rsidRDefault="004C699F">
      <w:pPr>
        <w:pStyle w:val="CommentText"/>
      </w:pPr>
      <w:r>
        <w:t>Due to the required setup restrictions of the testrig this may not be completely fulfilled, but as for PM the sampling position is defined and should be used as a reference.</w:t>
      </w:r>
    </w:p>
  </w:comment>
  <w:comment w:id="1681" w:author="Author" w:initials="A">
    <w:p w14:paraId="31838B9F" w14:textId="26F97C8B" w:rsidR="00142BB2" w:rsidRDefault="00142BB2">
      <w:pPr>
        <w:pStyle w:val="CommentText"/>
      </w:pPr>
      <w:r>
        <w:rPr>
          <w:rStyle w:val="CommentReference"/>
        </w:rPr>
        <w:annotationRef/>
      </w:r>
      <w:r>
        <w:t>See previous occurrences</w:t>
      </w:r>
    </w:p>
  </w:comment>
  <w:comment w:id="1680" w:author="Author" w:initials="A">
    <w:p w14:paraId="2755CD06" w14:textId="77777777" w:rsidR="00684BFD" w:rsidRDefault="00684BFD">
      <w:pPr>
        <w:pStyle w:val="CommentText"/>
      </w:pPr>
      <w:r>
        <w:rPr>
          <w:rStyle w:val="CommentReference"/>
        </w:rPr>
        <w:annotationRef/>
      </w:r>
      <w:r>
        <w:t>Request for clari</w:t>
      </w:r>
      <w:r w:rsidR="0018450A">
        <w:t>fication:</w:t>
      </w:r>
    </w:p>
    <w:p w14:paraId="5AFAB9F3" w14:textId="77777777" w:rsidR="0018450A" w:rsidRDefault="0018450A">
      <w:pPr>
        <w:pStyle w:val="CommentText"/>
      </w:pPr>
      <w:r>
        <w:t>Justification:</w:t>
      </w:r>
    </w:p>
    <w:p w14:paraId="7A6461A5" w14:textId="77777777" w:rsidR="0018450A" w:rsidRDefault="0018450A">
      <w:pPr>
        <w:pStyle w:val="CommentText"/>
      </w:pPr>
      <w:r>
        <w:t>Please specify the mounting position of the pre-classifier directly at the end of the probe to minimize systematic differences between setups.</w:t>
      </w:r>
    </w:p>
    <w:p w14:paraId="7412C2B9" w14:textId="38E48308" w:rsidR="0018450A" w:rsidRDefault="0018450A">
      <w:pPr>
        <w:pStyle w:val="CommentText"/>
      </w:pPr>
      <w:r>
        <w:t xml:space="preserve">In that case the PPT will </w:t>
      </w:r>
      <w:r w:rsidR="00B032AD">
        <w:t>connect the end of the pre-classifier with the inlet of t</w:t>
      </w:r>
      <w:r w:rsidR="00142BB2">
        <w:t>he dilution system</w:t>
      </w:r>
    </w:p>
  </w:comment>
  <w:comment w:id="1685" w:author="Author" w:initials="A">
    <w:p w14:paraId="2989CD6C" w14:textId="77777777" w:rsidR="001C4625" w:rsidRDefault="001C4625" w:rsidP="001C4625">
      <w:pPr>
        <w:pStyle w:val="CommentText"/>
      </w:pPr>
      <w:r>
        <w:rPr>
          <w:rStyle w:val="CommentReference"/>
        </w:rPr>
        <w:annotationRef/>
      </w:r>
      <w:r>
        <w:t>Proposal for clarification:</w:t>
      </w:r>
    </w:p>
    <w:p w14:paraId="269A68E6" w14:textId="77777777" w:rsidR="001C4625" w:rsidRDefault="001C4625" w:rsidP="001C4625">
      <w:pPr>
        <w:pStyle w:val="CommentText"/>
      </w:pPr>
      <w:r>
        <w:t>Justification:</w:t>
      </w:r>
    </w:p>
    <w:p w14:paraId="247633F7" w14:textId="37C3A253" w:rsidR="001C4625" w:rsidRDefault="0037507B" w:rsidP="001C4625">
      <w:pPr>
        <w:pStyle w:val="CommentText"/>
      </w:pPr>
      <w:r>
        <w:t>See comment on TPN10 “heading” above</w:t>
      </w:r>
    </w:p>
  </w:comment>
  <w:comment w:id="1691" w:author="Author" w:initials="A">
    <w:p w14:paraId="4F64F134" w14:textId="77777777" w:rsidR="00882F72" w:rsidRDefault="00882F72" w:rsidP="00882F72">
      <w:pPr>
        <w:pStyle w:val="CommentText"/>
      </w:pPr>
      <w:r>
        <w:rPr>
          <w:rStyle w:val="CommentReference"/>
        </w:rPr>
        <w:annotationRef/>
      </w:r>
      <w:r>
        <w:t>Request for change:</w:t>
      </w:r>
    </w:p>
    <w:p w14:paraId="6E864176" w14:textId="77777777" w:rsidR="00882F72" w:rsidRDefault="00882F72" w:rsidP="00882F72">
      <w:pPr>
        <w:pStyle w:val="CommentText"/>
      </w:pPr>
      <w:r>
        <w:t>Justification:</w:t>
      </w:r>
    </w:p>
    <w:p w14:paraId="2F8A4973" w14:textId="77777777" w:rsidR="00882F72" w:rsidRDefault="00882F72" w:rsidP="00882F72">
      <w:pPr>
        <w:pStyle w:val="CommentText"/>
      </w:pPr>
      <w:r>
        <w:t>Due to the required setup restrictions of the testrig this may not be completely fulfilled, but as for PM the sampling position is defined and should be used as a reference.</w:t>
      </w:r>
    </w:p>
  </w:comment>
  <w:comment w:id="1692" w:author="Author" w:initials="A">
    <w:p w14:paraId="13CC5E41" w14:textId="7AB7C84C" w:rsidR="00BE4E6B" w:rsidRDefault="00BE4E6B">
      <w:pPr>
        <w:pStyle w:val="CommentText"/>
      </w:pPr>
      <w:r>
        <w:rPr>
          <w:rStyle w:val="CommentReference"/>
        </w:rPr>
        <w:annotationRef/>
      </w:r>
      <w:r w:rsidR="007F2CC1">
        <w:t xml:space="preserve">Repetition: </w:t>
      </w:r>
      <w:r>
        <w:t>See previous comments</w:t>
      </w:r>
    </w:p>
  </w:comment>
  <w:comment w:id="1695" w:author="Author" w:initials="A">
    <w:p w14:paraId="02AE9DA2" w14:textId="73694BA7" w:rsidR="00BE4E6B" w:rsidRDefault="00BE4E6B">
      <w:pPr>
        <w:pStyle w:val="CommentText"/>
      </w:pPr>
      <w:r>
        <w:t>Repeti</w:t>
      </w:r>
      <w:r w:rsidR="007F2CC1">
        <w:t xml:space="preserve">tion: </w:t>
      </w:r>
      <w:r>
        <w:rPr>
          <w:rStyle w:val="CommentReference"/>
        </w:rPr>
        <w:annotationRef/>
      </w:r>
      <w:r>
        <w:t>See previous comments</w:t>
      </w:r>
    </w:p>
  </w:comment>
  <w:comment w:id="1699" w:author="Author" w:initials="A">
    <w:p w14:paraId="019744F3" w14:textId="77777777" w:rsidR="00D37C16" w:rsidRDefault="00D37C16">
      <w:pPr>
        <w:pStyle w:val="CommentText"/>
      </w:pPr>
      <w:r>
        <w:rPr>
          <w:rStyle w:val="CommentReference"/>
        </w:rPr>
        <w:annotationRef/>
      </w:r>
      <w:r>
        <w:t>Request for clarification:</w:t>
      </w:r>
    </w:p>
    <w:p w14:paraId="42695806" w14:textId="77777777" w:rsidR="00D37C16" w:rsidRDefault="00FC3D3D">
      <w:pPr>
        <w:pStyle w:val="CommentText"/>
      </w:pPr>
      <w:r>
        <w:t>Justification:</w:t>
      </w:r>
    </w:p>
    <w:p w14:paraId="74B5DF3C" w14:textId="77777777" w:rsidR="0067491E" w:rsidRDefault="00FC3D3D">
      <w:pPr>
        <w:pStyle w:val="CommentText"/>
      </w:pPr>
      <w:r>
        <w:t>Only a 4-probes setup should be allowed. However, connecting th</w:t>
      </w:r>
      <w:r w:rsidR="0067491E">
        <w:t>e</w:t>
      </w:r>
      <w:r>
        <w:t xml:space="preserve"> two PN-Sampler to one </w:t>
      </w:r>
      <w:r w:rsidR="0067491E">
        <w:t xml:space="preserve">probe can be beneficial. </w:t>
      </w:r>
    </w:p>
    <w:p w14:paraId="70B0D40C" w14:textId="4BED50E3" w:rsidR="0067491E" w:rsidRDefault="0067491E">
      <w:pPr>
        <w:pStyle w:val="CommentText"/>
      </w:pPr>
      <w:r>
        <w:t>If a possible contradiction cannot be resolved the 4-probe setup should be preferred above the usage of a single-probe-combination.</w:t>
      </w:r>
    </w:p>
  </w:comment>
  <w:comment w:id="1701" w:author="Author" w:initials="A">
    <w:p w14:paraId="6137515B" w14:textId="77777777" w:rsidR="008745D5" w:rsidRDefault="008745D5">
      <w:pPr>
        <w:pStyle w:val="CommentText"/>
      </w:pPr>
      <w:r>
        <w:rPr>
          <w:rStyle w:val="CommentReference"/>
        </w:rPr>
        <w:annotationRef/>
      </w:r>
      <w:r>
        <w:t>Request for clarification:</w:t>
      </w:r>
    </w:p>
    <w:p w14:paraId="748382E1" w14:textId="77777777" w:rsidR="008745D5" w:rsidRDefault="008745D5">
      <w:pPr>
        <w:pStyle w:val="CommentText"/>
      </w:pPr>
      <w:r>
        <w:t>Justification:</w:t>
      </w:r>
    </w:p>
    <w:p w14:paraId="01BF2275" w14:textId="77777777" w:rsidR="008745D5" w:rsidRDefault="008745D5">
      <w:pPr>
        <w:pStyle w:val="CommentText"/>
      </w:pPr>
      <w:r>
        <w:t>How should this be done?</w:t>
      </w:r>
    </w:p>
    <w:p w14:paraId="3B54C3AC" w14:textId="77777777" w:rsidR="008745D5" w:rsidRDefault="008745D5">
      <w:pPr>
        <w:pStyle w:val="CommentText"/>
      </w:pPr>
      <w:r>
        <w:t xml:space="preserve">We assume that the flow is defined by the flow regulator in the </w:t>
      </w:r>
      <w:r w:rsidR="00CD20B9">
        <w:t>Particle counting device.</w:t>
      </w:r>
    </w:p>
    <w:p w14:paraId="14B0FF83" w14:textId="77777777" w:rsidR="00CD20B9" w:rsidRDefault="00CD20B9">
      <w:pPr>
        <w:pStyle w:val="CommentText"/>
      </w:pPr>
      <w:r>
        <w:t>Therefore, if the flows in the PN-analysers are correct, they must be correct here as well and the flow splitter divides the flow according to the connected analysers.</w:t>
      </w:r>
    </w:p>
    <w:p w14:paraId="192C3F85" w14:textId="77777777" w:rsidR="00CD20B9" w:rsidRDefault="00BA05AB">
      <w:pPr>
        <w:pStyle w:val="CommentText"/>
      </w:pPr>
      <w:r>
        <w:t>The PN-analysers must be specified accordingly to achieve this requirement.</w:t>
      </w:r>
    </w:p>
    <w:p w14:paraId="37BA1F66" w14:textId="6EB6AD01" w:rsidR="00BA05AB" w:rsidRDefault="00BA05AB">
      <w:pPr>
        <w:pStyle w:val="CommentText"/>
      </w:pPr>
      <w:r>
        <w:t>A check with everything mounted seems to be inappropriate.</w:t>
      </w:r>
    </w:p>
  </w:comment>
  <w:comment w:id="1703" w:author="Author" w:initials="A">
    <w:p w14:paraId="0D50A4C0" w14:textId="77777777" w:rsidR="0076449D" w:rsidRDefault="00B11B87" w:rsidP="0076449D">
      <w:pPr>
        <w:pStyle w:val="CommentText"/>
        <w:rPr>
          <w:rStyle w:val="CommentReference"/>
          <w:sz w:val="20"/>
        </w:rPr>
      </w:pPr>
      <w:r w:rsidRPr="0076449D">
        <w:rPr>
          <w:rStyle w:val="CommentReference"/>
          <w:sz w:val="20"/>
        </w:rPr>
        <w:annotationRef/>
      </w:r>
      <w:r w:rsidR="0076449D" w:rsidRPr="0076449D">
        <w:rPr>
          <w:rStyle w:val="CommentReference"/>
          <w:sz w:val="20"/>
        </w:rPr>
        <w:t>Request for clarification</w:t>
      </w:r>
      <w:r w:rsidR="0076449D">
        <w:rPr>
          <w:rStyle w:val="CommentReference"/>
          <w:sz w:val="20"/>
        </w:rPr>
        <w:t>:</w:t>
      </w:r>
    </w:p>
    <w:p w14:paraId="54D61878" w14:textId="77777777" w:rsidR="0076449D" w:rsidRDefault="0076449D" w:rsidP="0076449D">
      <w:pPr>
        <w:pStyle w:val="CommentText"/>
        <w:rPr>
          <w:rStyle w:val="CommentReference"/>
          <w:sz w:val="20"/>
        </w:rPr>
      </w:pPr>
      <w:r>
        <w:rPr>
          <w:rStyle w:val="CommentReference"/>
          <w:sz w:val="20"/>
        </w:rPr>
        <w:t>Justification:</w:t>
      </w:r>
    </w:p>
    <w:p w14:paraId="26871E15" w14:textId="77777777" w:rsidR="0076449D" w:rsidRDefault="00AD1A79" w:rsidP="0076449D">
      <w:pPr>
        <w:pStyle w:val="CommentText"/>
        <w:rPr>
          <w:rStyle w:val="CommentReference"/>
          <w:sz w:val="20"/>
        </w:rPr>
      </w:pPr>
      <w:r>
        <w:rPr>
          <w:rStyle w:val="CommentReference"/>
          <w:sz w:val="20"/>
        </w:rPr>
        <w:t>For our point-of-view this cannot be checked with the systems installed at the brake dyno.</w:t>
      </w:r>
    </w:p>
    <w:p w14:paraId="7F773363" w14:textId="77777777" w:rsidR="00AD1A79" w:rsidRDefault="00AD1A79" w:rsidP="0076449D">
      <w:pPr>
        <w:pStyle w:val="CommentText"/>
        <w:rPr>
          <w:rStyle w:val="CommentReference"/>
          <w:sz w:val="20"/>
        </w:rPr>
      </w:pPr>
      <w:r>
        <w:rPr>
          <w:rStyle w:val="CommentReference"/>
          <w:sz w:val="20"/>
        </w:rPr>
        <w:t>This must be checked in an aerosol lab by the manufacturer of the devices and stated as a instrument characteristic.</w:t>
      </w:r>
    </w:p>
    <w:p w14:paraId="215B1319" w14:textId="77777777" w:rsidR="00FD5690" w:rsidRDefault="00FD5690" w:rsidP="0076449D">
      <w:pPr>
        <w:pStyle w:val="CommentText"/>
        <w:rPr>
          <w:rStyle w:val="CommentReference"/>
          <w:sz w:val="20"/>
        </w:rPr>
      </w:pPr>
      <w:r>
        <w:rPr>
          <w:rStyle w:val="CommentReference"/>
          <w:sz w:val="20"/>
        </w:rPr>
        <w:t>Which material should be used?</w:t>
      </w:r>
    </w:p>
    <w:p w14:paraId="46F16468" w14:textId="77777777" w:rsidR="00FD5690" w:rsidRDefault="00FD5690" w:rsidP="0076449D">
      <w:pPr>
        <w:pStyle w:val="CommentText"/>
        <w:rPr>
          <w:rStyle w:val="CommentReference"/>
          <w:sz w:val="20"/>
        </w:rPr>
      </w:pPr>
      <w:r>
        <w:rPr>
          <w:rStyle w:val="CommentReference"/>
          <w:sz w:val="20"/>
        </w:rPr>
        <w:t>We are not aware of a PN-generator providing 15nm and 1,5</w:t>
      </w:r>
      <w:r w:rsidR="00B72DD0">
        <w:rPr>
          <w:rStyle w:val="CommentReference"/>
          <w:sz w:val="20"/>
        </w:rPr>
        <w:t>µm particles at the same time or with the same setup.</w:t>
      </w:r>
    </w:p>
    <w:p w14:paraId="12B53BC1" w14:textId="77777777" w:rsidR="00B72DD0" w:rsidRDefault="00B72DD0" w:rsidP="0076449D">
      <w:pPr>
        <w:pStyle w:val="CommentText"/>
        <w:rPr>
          <w:rStyle w:val="CommentReference"/>
          <w:sz w:val="20"/>
        </w:rPr>
      </w:pPr>
      <w:r>
        <w:rPr>
          <w:rStyle w:val="CommentReference"/>
          <w:sz w:val="20"/>
        </w:rPr>
        <w:t xml:space="preserve">How long should this </w:t>
      </w:r>
      <w:r w:rsidR="00550FDF">
        <w:rPr>
          <w:rStyle w:val="CommentReference"/>
          <w:sz w:val="20"/>
        </w:rPr>
        <w:t>be tested? 1 min, 5 min, 5h?</w:t>
      </w:r>
    </w:p>
    <w:p w14:paraId="06497AE8" w14:textId="77777777" w:rsidR="00550FDF" w:rsidRDefault="00550FDF" w:rsidP="0076449D">
      <w:pPr>
        <w:pStyle w:val="CommentText"/>
        <w:rPr>
          <w:rStyle w:val="CommentReference"/>
          <w:sz w:val="20"/>
        </w:rPr>
      </w:pPr>
      <w:r>
        <w:rPr>
          <w:rStyle w:val="CommentReference"/>
          <w:sz w:val="20"/>
        </w:rPr>
        <w:t>How should the setup for this test look like?</w:t>
      </w:r>
    </w:p>
    <w:p w14:paraId="0A7C9A2A" w14:textId="77777777" w:rsidR="00E46F4A" w:rsidRDefault="00550FDF" w:rsidP="0076449D">
      <w:pPr>
        <w:pStyle w:val="CommentText"/>
        <w:rPr>
          <w:rStyle w:val="CommentReference"/>
          <w:sz w:val="20"/>
        </w:rPr>
      </w:pPr>
      <w:r>
        <w:rPr>
          <w:rStyle w:val="CommentReference"/>
          <w:sz w:val="20"/>
        </w:rPr>
        <w:t xml:space="preserve">Will it be a closed loop system? </w:t>
      </w:r>
      <w:r w:rsidR="00E46F4A">
        <w:rPr>
          <w:rStyle w:val="CommentReference"/>
          <w:sz w:val="20"/>
        </w:rPr>
        <w:t>Is there a similar test for the flow splitters that can be used for the calibration of CPC in PN-labs?</w:t>
      </w:r>
    </w:p>
    <w:p w14:paraId="59D2AE0A" w14:textId="77777777" w:rsidR="00E46F4A" w:rsidRDefault="00E46F4A" w:rsidP="0076449D">
      <w:pPr>
        <w:pStyle w:val="CommentText"/>
        <w:rPr>
          <w:rStyle w:val="CommentReference"/>
          <w:sz w:val="20"/>
        </w:rPr>
      </w:pPr>
      <w:r>
        <w:rPr>
          <w:rStyle w:val="CommentReference"/>
          <w:sz w:val="20"/>
        </w:rPr>
        <w:t>Could the description of this test be used or cited?</w:t>
      </w:r>
    </w:p>
    <w:p w14:paraId="48551F18" w14:textId="15C4A79E" w:rsidR="00D45FE4" w:rsidRPr="0076449D" w:rsidRDefault="00D45FE4" w:rsidP="0076449D">
      <w:pPr>
        <w:pStyle w:val="CommentText"/>
      </w:pPr>
      <w:r>
        <w:rPr>
          <w:rStyle w:val="CommentReference"/>
          <w:sz w:val="20"/>
        </w:rPr>
        <w:t>In any case, this topic cannot be handled by a simple paragraph in this chapter</w:t>
      </w:r>
      <w:r w:rsidR="00123496">
        <w:rPr>
          <w:rStyle w:val="CommentReference"/>
          <w:sz w:val="20"/>
        </w:rPr>
        <w:t>. It should be shifted to a different position and described in detail.</w:t>
      </w:r>
    </w:p>
  </w:comment>
  <w:comment w:id="1707" w:author="Author" w:initials="A">
    <w:p w14:paraId="5C1CC3F1" w14:textId="77777777" w:rsidR="000D71F0" w:rsidRDefault="000D71F0">
      <w:pPr>
        <w:pStyle w:val="CommentText"/>
      </w:pPr>
      <w:r>
        <w:rPr>
          <w:rStyle w:val="CommentReference"/>
        </w:rPr>
        <w:annotationRef/>
      </w:r>
      <w:r>
        <w:t>Request for clarification:</w:t>
      </w:r>
    </w:p>
    <w:p w14:paraId="78D3E591" w14:textId="77777777" w:rsidR="000D71F0" w:rsidRDefault="000D71F0">
      <w:pPr>
        <w:pStyle w:val="CommentText"/>
      </w:pPr>
      <w:r>
        <w:t>Justification:</w:t>
      </w:r>
    </w:p>
    <w:p w14:paraId="1339D6FE" w14:textId="77777777" w:rsidR="000D71F0" w:rsidRDefault="000D71F0">
      <w:pPr>
        <w:pStyle w:val="CommentText"/>
      </w:pPr>
      <w:r>
        <w:t>To minimize systematic influences, we propose the usage of a single defined diameter.</w:t>
      </w:r>
    </w:p>
    <w:p w14:paraId="0CB7DF32" w14:textId="1F882C3B" w:rsidR="008A2770" w:rsidRDefault="008A2770">
      <w:pPr>
        <w:pStyle w:val="CommentText"/>
      </w:pPr>
      <w:r>
        <w:t>Input of system manufacturers required</w:t>
      </w:r>
    </w:p>
  </w:comment>
  <w:comment w:id="1708" w:author="Author" w:initials="A">
    <w:p w14:paraId="3D5288DD" w14:textId="77777777" w:rsidR="007D7A6B" w:rsidRDefault="007D7A6B">
      <w:pPr>
        <w:pStyle w:val="CommentText"/>
      </w:pPr>
      <w:r>
        <w:rPr>
          <w:rStyle w:val="CommentReference"/>
        </w:rPr>
        <w:annotationRef/>
      </w:r>
      <w:r>
        <w:t>Request for clarification:</w:t>
      </w:r>
    </w:p>
    <w:p w14:paraId="26F76FF5" w14:textId="77777777" w:rsidR="007D7A6B" w:rsidRDefault="007D7A6B">
      <w:pPr>
        <w:pStyle w:val="CommentText"/>
      </w:pPr>
      <w:r>
        <w:t>Justification:</w:t>
      </w:r>
    </w:p>
    <w:p w14:paraId="1B358B2D" w14:textId="2E2CECA8" w:rsidR="007D7A6B" w:rsidRDefault="007D7A6B">
      <w:pPr>
        <w:pStyle w:val="CommentText"/>
      </w:pPr>
      <w:r>
        <w:t xml:space="preserve">Although the intension of this </w:t>
      </w:r>
      <w:r w:rsidR="009A7A3E">
        <w:t>statement is clear, it is</w:t>
      </w:r>
      <w:r w:rsidR="001C5DFA">
        <w:t xml:space="preserve"> </w:t>
      </w:r>
      <w:r w:rsidR="00CB7BC7">
        <w:t>ambiguous</w:t>
      </w:r>
      <w:r w:rsidR="000F1D42">
        <w:t>. According to Fig 12.2 the pre-classifier is part of the “PN-unit”. Therefore, the probe end always at the inlet of the PTT.</w:t>
      </w:r>
      <w:r w:rsidR="008824C5">
        <w:t xml:space="preserve"> </w:t>
      </w:r>
    </w:p>
  </w:comment>
  <w:comment w:id="1711" w:author="Author" w:initials="A">
    <w:p w14:paraId="6339649F" w14:textId="77777777" w:rsidR="002D49CC" w:rsidRDefault="002D49CC">
      <w:pPr>
        <w:pStyle w:val="CommentText"/>
      </w:pPr>
      <w:r>
        <w:rPr>
          <w:rStyle w:val="CommentReference"/>
        </w:rPr>
        <w:annotationRef/>
      </w:r>
      <w:r>
        <w:t>Request for clarification:</w:t>
      </w:r>
    </w:p>
    <w:p w14:paraId="4E3603E2" w14:textId="77777777" w:rsidR="002D49CC" w:rsidRDefault="002D49CC">
      <w:pPr>
        <w:pStyle w:val="CommentText"/>
      </w:pPr>
      <w:r>
        <w:t>Justification:</w:t>
      </w:r>
    </w:p>
    <w:p w14:paraId="328AA75F" w14:textId="77777777" w:rsidR="002D49CC" w:rsidRDefault="00FF2CE1">
      <w:pPr>
        <w:pStyle w:val="CommentText"/>
      </w:pPr>
      <w:r>
        <w:t xml:space="preserve">Does this definition together with the isokinetic ratio requirements limit the volume flow in the </w:t>
      </w:r>
      <w:r w:rsidR="0077699A">
        <w:t>tunnel?</w:t>
      </w:r>
    </w:p>
    <w:p w14:paraId="5B7A0E00" w14:textId="7EC43130" w:rsidR="0077699A" w:rsidRDefault="0077699A">
      <w:pPr>
        <w:pStyle w:val="CommentText"/>
      </w:pPr>
      <w:r>
        <w:t>If so, the min and mx flow in the tunnel must be used as operational limits for the setup.</w:t>
      </w:r>
    </w:p>
  </w:comment>
  <w:comment w:id="1712" w:author="Author" w:initials="A">
    <w:p w14:paraId="44365129" w14:textId="77777777" w:rsidR="0034601E" w:rsidRDefault="0034601E" w:rsidP="0034601E">
      <w:pPr>
        <w:pStyle w:val="CommentText"/>
      </w:pPr>
      <w:r>
        <w:rPr>
          <w:rStyle w:val="CommentReference"/>
        </w:rPr>
        <w:annotationRef/>
      </w:r>
      <w:r>
        <w:rPr>
          <w:rStyle w:val="CommentReference"/>
        </w:rPr>
        <w:annotationRef/>
      </w:r>
      <w:r>
        <w:t>Request for clarification:</w:t>
      </w:r>
    </w:p>
    <w:p w14:paraId="72D46849" w14:textId="77777777" w:rsidR="0034601E" w:rsidRDefault="0034601E" w:rsidP="0034601E">
      <w:pPr>
        <w:pStyle w:val="CommentText"/>
      </w:pPr>
      <w:r>
        <w:t>Justification:</w:t>
      </w:r>
    </w:p>
    <w:p w14:paraId="59B1A2EB" w14:textId="77777777" w:rsidR="0034601E" w:rsidRDefault="0034601E" w:rsidP="0034601E">
      <w:pPr>
        <w:pStyle w:val="CommentText"/>
      </w:pPr>
      <w:r>
        <w:t>An angular deviation of less than 5° can easily be noticed without any additional means just by eyeballing. Therefore 15°C seem to be a quite large tolerance.</w:t>
      </w:r>
    </w:p>
    <w:p w14:paraId="0EC3E884" w14:textId="67275D48" w:rsidR="0034601E" w:rsidRDefault="0034601E" w:rsidP="0034601E">
      <w:pPr>
        <w:pStyle w:val="CommentText"/>
      </w:pPr>
      <w:r>
        <w:t>Please consider lowering the tolerance</w:t>
      </w:r>
      <w:r w:rsidR="00266B54">
        <w:t xml:space="preserve"> to 5° or 10°.</w:t>
      </w:r>
    </w:p>
    <w:p w14:paraId="718AED13" w14:textId="50705CF9" w:rsidR="0034601E" w:rsidRDefault="00266B54">
      <w:pPr>
        <w:pStyle w:val="CommentText"/>
      </w:pPr>
      <w:r>
        <w:t xml:space="preserve">In </w:t>
      </w:r>
      <w:r w:rsidR="00773595">
        <w:t>fact,</w:t>
      </w:r>
      <w:r>
        <w:t xml:space="preserve"> the </w:t>
      </w:r>
      <w:r w:rsidR="00773595">
        <w:t>nozzles</w:t>
      </w:r>
      <w:r>
        <w:t xml:space="preserve"> are actually mounted to the probes</w:t>
      </w:r>
      <w:r w:rsidR="00FF3F18">
        <w:t>.</w:t>
      </w:r>
    </w:p>
    <w:p w14:paraId="232B9EF5" w14:textId="77777777" w:rsidR="00FF3F18" w:rsidRDefault="00FF3F18">
      <w:pPr>
        <w:pStyle w:val="CommentText"/>
      </w:pPr>
      <w:r>
        <w:t>If the probes have to be straight, we do not see an option to mount the nozzle in a different angle.</w:t>
      </w:r>
    </w:p>
    <w:p w14:paraId="545EDCCD" w14:textId="77777777" w:rsidR="00FF3F18" w:rsidRDefault="00FF3F18">
      <w:pPr>
        <w:pStyle w:val="CommentText"/>
      </w:pPr>
      <w:r>
        <w:t>Perhaps the positioning of the probes should be defined accordingly.</w:t>
      </w:r>
    </w:p>
    <w:p w14:paraId="5DF64DD8" w14:textId="34B3837E" w:rsidR="00FF3F18" w:rsidRDefault="00FF3F18">
      <w:pPr>
        <w:pStyle w:val="CommentText"/>
      </w:pPr>
      <w:r>
        <w:t>Input of system manufacturers required.</w:t>
      </w:r>
    </w:p>
  </w:comment>
  <w:comment w:id="1715" w:author="Author" w:initials="A">
    <w:p w14:paraId="1581EDD2" w14:textId="77777777" w:rsidR="00691F10" w:rsidRDefault="00691F10" w:rsidP="00691F10">
      <w:pPr>
        <w:pStyle w:val="CommentText"/>
      </w:pPr>
      <w:r>
        <w:rPr>
          <w:rStyle w:val="CommentReference"/>
        </w:rPr>
        <w:annotationRef/>
      </w:r>
      <w:r>
        <w:t>Question:</w:t>
      </w:r>
    </w:p>
    <w:p w14:paraId="513BC404" w14:textId="348D528D" w:rsidR="00691F10" w:rsidRDefault="00691F10" w:rsidP="00691F10">
      <w:pPr>
        <w:pStyle w:val="CommentText"/>
      </w:pPr>
      <w:r>
        <w:t>Why do the nozzles need to be cleaned before each test, but the probes only every 6 months? Please explain and consider different intervals.</w:t>
      </w:r>
    </w:p>
  </w:comment>
  <w:comment w:id="1717" w:author="Author" w:initials="A">
    <w:p w14:paraId="0FA30496" w14:textId="77777777" w:rsidR="00E623F5" w:rsidRDefault="00E623F5">
      <w:pPr>
        <w:pStyle w:val="CommentText"/>
      </w:pPr>
      <w:r>
        <w:rPr>
          <w:rStyle w:val="CommentReference"/>
        </w:rPr>
        <w:annotationRef/>
      </w:r>
      <w:r>
        <w:t>Request for harmonization:</w:t>
      </w:r>
    </w:p>
    <w:p w14:paraId="4AE99A73" w14:textId="77777777" w:rsidR="00E623F5" w:rsidRDefault="00E623F5">
      <w:pPr>
        <w:pStyle w:val="CommentText"/>
      </w:pPr>
      <w:r>
        <w:t>Justification:</w:t>
      </w:r>
    </w:p>
    <w:p w14:paraId="15D1DD0A" w14:textId="77777777" w:rsidR="00E623F5" w:rsidRDefault="00362E38">
      <w:pPr>
        <w:pStyle w:val="CommentText"/>
      </w:pPr>
      <w:r>
        <w:t>To minimize systematic deviations between setups, please only use one of the alternative mounting</w:t>
      </w:r>
      <w:r w:rsidR="00EE4111">
        <w:t>.</w:t>
      </w:r>
    </w:p>
    <w:p w14:paraId="2C1FD25B" w14:textId="78B47D7C" w:rsidR="00EE4111" w:rsidRDefault="00EE4111">
      <w:pPr>
        <w:pStyle w:val="CommentText"/>
      </w:pPr>
      <w:r>
        <w:t xml:space="preserve">Preferable: pre-classifier directly at </w:t>
      </w:r>
      <w:r w:rsidR="00585F6B">
        <w:t>sampling probe</w:t>
      </w:r>
    </w:p>
  </w:comment>
  <w:comment w:id="1722" w:author="Author" w:initials="A">
    <w:p w14:paraId="23725F85" w14:textId="77777777" w:rsidR="00276587" w:rsidRDefault="00276587">
      <w:pPr>
        <w:pStyle w:val="CommentText"/>
      </w:pPr>
      <w:r>
        <w:rPr>
          <w:rStyle w:val="CommentReference"/>
        </w:rPr>
        <w:annotationRef/>
      </w:r>
      <w:r>
        <w:t xml:space="preserve">Proposal for </w:t>
      </w:r>
      <w:r w:rsidR="002F3DA0">
        <w:t>deletion:</w:t>
      </w:r>
    </w:p>
    <w:p w14:paraId="30EF37A1" w14:textId="77777777" w:rsidR="002F3DA0" w:rsidRDefault="002F3DA0">
      <w:pPr>
        <w:pStyle w:val="CommentText"/>
      </w:pPr>
      <w:r>
        <w:t>Justification:</w:t>
      </w:r>
    </w:p>
    <w:p w14:paraId="237B374F" w14:textId="5B3A9497" w:rsidR="002F3DA0" w:rsidRDefault="002F3DA0">
      <w:pPr>
        <w:pStyle w:val="CommentText"/>
      </w:pPr>
      <w:r>
        <w:t>Based on previous comment, only allowing for one setup</w:t>
      </w:r>
    </w:p>
  </w:comment>
  <w:comment w:id="1725" w:author="Author" w:initials="A">
    <w:p w14:paraId="730DC33A" w14:textId="77777777" w:rsidR="001608FD" w:rsidRDefault="001608FD">
      <w:pPr>
        <w:pStyle w:val="CommentText"/>
      </w:pPr>
      <w:r>
        <w:rPr>
          <w:rStyle w:val="CommentReference"/>
        </w:rPr>
        <w:annotationRef/>
      </w:r>
      <w:r>
        <w:t>Request for clarification:</w:t>
      </w:r>
    </w:p>
    <w:p w14:paraId="55B0F429" w14:textId="77777777" w:rsidR="001608FD" w:rsidRDefault="001608FD">
      <w:pPr>
        <w:pStyle w:val="CommentText"/>
      </w:pPr>
      <w:r>
        <w:t>Justification:</w:t>
      </w:r>
    </w:p>
    <w:p w14:paraId="2F2BB7FE" w14:textId="77777777" w:rsidR="001608FD" w:rsidRDefault="001608FD">
      <w:pPr>
        <w:pStyle w:val="CommentText"/>
      </w:pPr>
      <w:r>
        <w:t>What is meant by this statement?</w:t>
      </w:r>
    </w:p>
    <w:p w14:paraId="053191CD" w14:textId="7F57886E" w:rsidR="001608FD" w:rsidRDefault="001608FD">
      <w:pPr>
        <w:pStyle w:val="CommentText"/>
      </w:pPr>
      <w:r>
        <w:t>To our knowledge no tubes of hoses of varying diameter exist</w:t>
      </w:r>
      <w:r w:rsidR="003D48AB">
        <w:t>. Therefore, it appears impossible to fulfil this request.</w:t>
      </w:r>
    </w:p>
  </w:comment>
  <w:comment w:id="1730" w:author="Author" w:initials="A">
    <w:p w14:paraId="152FC384" w14:textId="77777777" w:rsidR="00B349F6" w:rsidRDefault="00B349F6">
      <w:pPr>
        <w:pStyle w:val="CommentText"/>
      </w:pPr>
      <w:r>
        <w:rPr>
          <w:rStyle w:val="CommentReference"/>
        </w:rPr>
        <w:annotationRef/>
      </w:r>
      <w:r w:rsidR="00F61736">
        <w:t>Request for clarification.</w:t>
      </w:r>
    </w:p>
    <w:p w14:paraId="0C973F8D" w14:textId="77777777" w:rsidR="00F61736" w:rsidRDefault="00F61736">
      <w:pPr>
        <w:pStyle w:val="CommentText"/>
      </w:pPr>
      <w:r>
        <w:t>Justification:</w:t>
      </w:r>
    </w:p>
    <w:p w14:paraId="5DE26C87" w14:textId="77777777" w:rsidR="00F61736" w:rsidRDefault="00F61736">
      <w:pPr>
        <w:pStyle w:val="CommentText"/>
      </w:pPr>
      <w:r>
        <w:t xml:space="preserve">This statement contradicts </w:t>
      </w:r>
      <w:r w:rsidR="00DE59DB">
        <w:t>paragraph (b).</w:t>
      </w:r>
    </w:p>
    <w:p w14:paraId="215B8D0E" w14:textId="35172D73" w:rsidR="00DE59DB" w:rsidRDefault="00DE59DB">
      <w:pPr>
        <w:pStyle w:val="CommentText"/>
      </w:pPr>
      <w:r>
        <w:t xml:space="preserve">We propose to delete (b) and replace it, if necessary, by an appropriate </w:t>
      </w:r>
      <w:r w:rsidR="00940BBD">
        <w:t>statement.</w:t>
      </w:r>
    </w:p>
  </w:comment>
  <w:comment w:id="1731" w:author="Author" w:initials="A">
    <w:p w14:paraId="066F6870" w14:textId="77777777" w:rsidR="008618DB" w:rsidRDefault="008618DB">
      <w:pPr>
        <w:pStyle w:val="CommentText"/>
      </w:pPr>
      <w:r>
        <w:rPr>
          <w:rStyle w:val="CommentReference"/>
        </w:rPr>
        <w:annotationRef/>
      </w:r>
      <w:r>
        <w:t>Question:</w:t>
      </w:r>
    </w:p>
    <w:p w14:paraId="255F6427" w14:textId="77777777" w:rsidR="008618DB" w:rsidRDefault="008618DB">
      <w:pPr>
        <w:pStyle w:val="CommentText"/>
      </w:pPr>
      <w:r>
        <w:t>Adding this to the allowe</w:t>
      </w:r>
      <w:r w:rsidR="00EC3F88">
        <w:t>d</w:t>
      </w:r>
      <w:r>
        <w:t xml:space="preserve"> transfer time in the </w:t>
      </w:r>
      <w:r w:rsidR="00EC3F88">
        <w:t>probe, the total transfer time is now up to 4s.</w:t>
      </w:r>
    </w:p>
    <w:p w14:paraId="54123260" w14:textId="77777777" w:rsidR="00EC3F88" w:rsidRDefault="00EC3F88">
      <w:pPr>
        <w:pStyle w:val="CommentText"/>
      </w:pPr>
      <w:r>
        <w:t>Is this intended?</w:t>
      </w:r>
    </w:p>
    <w:p w14:paraId="3601E1F0" w14:textId="35F6C324" w:rsidR="00EC3F88" w:rsidRDefault="00EC3F88">
      <w:pPr>
        <w:pStyle w:val="CommentText"/>
      </w:pPr>
      <w:r>
        <w:t xml:space="preserve">Why not defining a </w:t>
      </w:r>
      <w:r w:rsidR="00AE0404">
        <w:t>total transfer time from the nozzle to the outlet of the PNC</w:t>
      </w:r>
    </w:p>
  </w:comment>
  <w:comment w:id="1734" w:author="Author" w:initials="A">
    <w:p w14:paraId="3D6FA1C4" w14:textId="77777777" w:rsidR="000024E7" w:rsidRDefault="000024E7">
      <w:pPr>
        <w:pStyle w:val="CommentText"/>
      </w:pPr>
      <w:r>
        <w:rPr>
          <w:rStyle w:val="CommentReference"/>
        </w:rPr>
        <w:annotationRef/>
      </w:r>
      <w:r>
        <w:t xml:space="preserve">Request for </w:t>
      </w:r>
      <w:r w:rsidR="00B95B60">
        <w:t>harmonisation:</w:t>
      </w:r>
    </w:p>
    <w:p w14:paraId="31134D52" w14:textId="77777777" w:rsidR="00B95B60" w:rsidRDefault="00B95B60">
      <w:pPr>
        <w:pStyle w:val="CommentText"/>
      </w:pPr>
      <w:r>
        <w:t>Justification:</w:t>
      </w:r>
    </w:p>
    <w:p w14:paraId="0B849D04" w14:textId="77777777" w:rsidR="00B95B60" w:rsidRDefault="00B95B60" w:rsidP="00807420">
      <w:pPr>
        <w:pStyle w:val="CommentText"/>
        <w:numPr>
          <w:ilvl w:val="0"/>
          <w:numId w:val="109"/>
        </w:numPr>
      </w:pPr>
      <w:r>
        <w:t>Only one alternative should be allowed to minimize systematic deviations between test-setups.</w:t>
      </w:r>
    </w:p>
    <w:p w14:paraId="06CE149C" w14:textId="6AD32C51" w:rsidR="00AA517A" w:rsidRDefault="00AA517A" w:rsidP="00807420">
      <w:pPr>
        <w:pStyle w:val="CommentText"/>
        <w:numPr>
          <w:ilvl w:val="0"/>
          <w:numId w:val="109"/>
        </w:numPr>
      </w:pPr>
      <w:r>
        <w:t xml:space="preserve">Preferably the </w:t>
      </w:r>
      <w:r w:rsidR="00645E46">
        <w:t>2-cyclone</w:t>
      </w:r>
      <w:r>
        <w:t xml:space="preserve"> setup should be used, as it allows the usage of the identical cyclon</w:t>
      </w:r>
      <w:r w:rsidR="00AA1789">
        <w:t>es independent of the use of a flow splitter.</w:t>
      </w:r>
    </w:p>
    <w:p w14:paraId="6320692A" w14:textId="11B0C0C7" w:rsidR="00645E46" w:rsidRDefault="00645E46" w:rsidP="00807420">
      <w:pPr>
        <w:pStyle w:val="CommentText"/>
        <w:numPr>
          <w:ilvl w:val="0"/>
          <w:numId w:val="109"/>
        </w:numPr>
      </w:pPr>
      <w:r>
        <w:t>The cyclones should be mounted directly after the flow-splitter.</w:t>
      </w:r>
    </w:p>
  </w:comment>
  <w:comment w:id="1735" w:author="Author" w:initials="A">
    <w:p w14:paraId="2DA8BFDF" w14:textId="77777777" w:rsidR="00617840" w:rsidRDefault="00617840">
      <w:pPr>
        <w:pStyle w:val="CommentText"/>
      </w:pPr>
      <w:r>
        <w:rPr>
          <w:rStyle w:val="CommentReference"/>
        </w:rPr>
        <w:annotationRef/>
      </w:r>
      <w:r w:rsidR="00C509CA">
        <w:t>Request for clarification:</w:t>
      </w:r>
    </w:p>
    <w:p w14:paraId="27C74FEC" w14:textId="77777777" w:rsidR="00C509CA" w:rsidRDefault="00C509CA">
      <w:pPr>
        <w:pStyle w:val="CommentText"/>
      </w:pPr>
      <w:r>
        <w:t>Justification:</w:t>
      </w:r>
    </w:p>
    <w:p w14:paraId="3C492012" w14:textId="1E275419" w:rsidR="00C509CA" w:rsidRDefault="00C509CA">
      <w:pPr>
        <w:pStyle w:val="CommentText"/>
      </w:pPr>
      <w:r>
        <w:t>What is the definition of penetration eff</w:t>
      </w:r>
      <w:r w:rsidR="00EF6067">
        <w:t>ic</w:t>
      </w:r>
      <w:r>
        <w:t>ie</w:t>
      </w:r>
      <w:r w:rsidR="00EF6067">
        <w:t>ncy?</w:t>
      </w:r>
    </w:p>
    <w:p w14:paraId="10EBED2C" w14:textId="5156CC21" w:rsidR="00EF6067" w:rsidRDefault="00F91F69">
      <w:pPr>
        <w:pStyle w:val="CommentText"/>
      </w:pPr>
      <w:r>
        <w:t>We assume that at least 80% should be separated at 1,5µm</w:t>
      </w:r>
      <w:r w:rsidR="00332470">
        <w:t xml:space="preserve"> as the relevant particles are accounted in PM10 / PM2.5 measurments.</w:t>
      </w:r>
    </w:p>
    <w:p w14:paraId="09E1F8C4" w14:textId="08E07D1C" w:rsidR="00332470" w:rsidRDefault="00332470">
      <w:pPr>
        <w:pStyle w:val="CommentText"/>
      </w:pPr>
      <w:r>
        <w:t xml:space="preserve">To </w:t>
      </w:r>
      <w:r w:rsidR="007F387E">
        <w:t xml:space="preserve">our understanding the CPC optimum operational range is below </w:t>
      </w:r>
      <w:r w:rsidR="00684CB1">
        <w:t>1µm.</w:t>
      </w:r>
    </w:p>
    <w:p w14:paraId="272C4043" w14:textId="58119F4F" w:rsidR="00684CB1" w:rsidRDefault="00684CB1">
      <w:pPr>
        <w:pStyle w:val="CommentText"/>
      </w:pPr>
      <w:r>
        <w:t xml:space="preserve">Is this a </w:t>
      </w:r>
      <w:r w:rsidR="00FE6BDD">
        <w:t>cut-and-paste error only?</w:t>
      </w:r>
    </w:p>
    <w:p w14:paraId="37198213" w14:textId="3393DF1B" w:rsidR="00FE6BDD" w:rsidRDefault="00FE6BDD">
      <w:pPr>
        <w:pStyle w:val="CommentText"/>
      </w:pPr>
      <w:r>
        <w:t>Please clarify the requirements and numbers.</w:t>
      </w:r>
    </w:p>
    <w:p w14:paraId="7655A9C1" w14:textId="79DA06F0" w:rsidR="00EF6067" w:rsidRDefault="00EF6067">
      <w:pPr>
        <w:pStyle w:val="CommentText"/>
      </w:pPr>
    </w:p>
  </w:comment>
  <w:comment w:id="1740" w:author="Author" w:initials="A">
    <w:p w14:paraId="64933528" w14:textId="7FB1862F" w:rsidR="006C4047" w:rsidRDefault="006C4047">
      <w:pPr>
        <w:pStyle w:val="CommentText"/>
      </w:pPr>
      <w:r>
        <w:rPr>
          <w:rStyle w:val="CommentReference"/>
        </w:rPr>
        <w:annotationRef/>
      </w:r>
      <w:r>
        <w:t>Request for clarification:</w:t>
      </w:r>
    </w:p>
    <w:p w14:paraId="3332BA8E" w14:textId="4451E5AA" w:rsidR="006C4047" w:rsidRDefault="006C4047">
      <w:pPr>
        <w:pStyle w:val="CommentText"/>
      </w:pPr>
      <w:r>
        <w:t>Justification:</w:t>
      </w:r>
    </w:p>
    <w:p w14:paraId="14E4844D" w14:textId="2F65DD4D" w:rsidR="006C4047" w:rsidRDefault="006C4047">
      <w:pPr>
        <w:pStyle w:val="CommentText"/>
      </w:pPr>
      <w:r>
        <w:t>What is the limit for being constant?</w:t>
      </w:r>
    </w:p>
    <w:p w14:paraId="71E7A205" w14:textId="5E12E715" w:rsidR="006C4047" w:rsidRDefault="006C4047">
      <w:pPr>
        <w:pStyle w:val="CommentText"/>
      </w:pPr>
      <w:r>
        <w:t>We propose a flow rate accuracy of +/- 2%.</w:t>
      </w:r>
    </w:p>
    <w:p w14:paraId="33541278" w14:textId="30AFD536" w:rsidR="006C4047" w:rsidRDefault="006C4047">
      <w:pPr>
        <w:pStyle w:val="CommentText"/>
      </w:pPr>
    </w:p>
  </w:comment>
  <w:comment w:id="1741" w:author="Author" w:initials="A">
    <w:p w14:paraId="2A66D7A6" w14:textId="77777777" w:rsidR="00207D10" w:rsidRDefault="00207D10">
      <w:pPr>
        <w:pStyle w:val="CommentText"/>
      </w:pPr>
      <w:r>
        <w:rPr>
          <w:rStyle w:val="CommentReference"/>
        </w:rPr>
        <w:annotationRef/>
      </w:r>
      <w:r w:rsidR="006D59CD">
        <w:t>Question:</w:t>
      </w:r>
    </w:p>
    <w:p w14:paraId="581EE63A" w14:textId="77777777" w:rsidR="006D59CD" w:rsidRDefault="006D59CD">
      <w:pPr>
        <w:pStyle w:val="CommentText"/>
      </w:pPr>
      <w:r>
        <w:t>Here the temperature limit is 38°C, but for SPN it is depending on the specification of the CPC manufacturer.</w:t>
      </w:r>
    </w:p>
    <w:p w14:paraId="280EF570" w14:textId="7C744B52" w:rsidR="006D59CD" w:rsidRDefault="006D59CD">
      <w:pPr>
        <w:pStyle w:val="CommentText"/>
      </w:pPr>
      <w:r>
        <w:t xml:space="preserve">Shouldn’t this be </w:t>
      </w:r>
      <w:r w:rsidR="00F05E1B">
        <w:t>harmonized?</w:t>
      </w:r>
    </w:p>
  </w:comment>
  <w:comment w:id="1742" w:author="Author" w:initials="A">
    <w:p w14:paraId="4DAB67B9" w14:textId="77777777" w:rsidR="00CF1F02" w:rsidRDefault="00CF1F02">
      <w:pPr>
        <w:pStyle w:val="CommentText"/>
      </w:pPr>
      <w:r>
        <w:rPr>
          <w:rStyle w:val="CommentReference"/>
        </w:rPr>
        <w:annotationRef/>
      </w:r>
      <w:r w:rsidR="00DD01D8">
        <w:t>Request for clarification:</w:t>
      </w:r>
    </w:p>
    <w:p w14:paraId="3ABD7DD5" w14:textId="77777777" w:rsidR="00DD01D8" w:rsidRDefault="00DD01D8">
      <w:pPr>
        <w:pStyle w:val="CommentText"/>
      </w:pPr>
      <w:r>
        <w:t>Justification:</w:t>
      </w:r>
    </w:p>
    <w:p w14:paraId="161878E1" w14:textId="77777777" w:rsidR="00DD01D8" w:rsidRDefault="00DD01D8">
      <w:pPr>
        <w:pStyle w:val="CommentText"/>
      </w:pPr>
      <w:r>
        <w:t>For the mathematical operations the frequency should be the same as that of other signals.</w:t>
      </w:r>
    </w:p>
    <w:p w14:paraId="3C507AD2" w14:textId="77777777" w:rsidR="00DD01D8" w:rsidRDefault="00DD01D8">
      <w:pPr>
        <w:pStyle w:val="CommentText"/>
      </w:pPr>
      <w:r>
        <w:t>Therefore, we propose to use 1 Hz here as well.</w:t>
      </w:r>
    </w:p>
    <w:p w14:paraId="72A5DCE1" w14:textId="54F80998" w:rsidR="00DD01D8" w:rsidRDefault="00DD01D8">
      <w:pPr>
        <w:pStyle w:val="CommentText"/>
      </w:pPr>
      <w:r>
        <w:t>To our knowledge, th</w:t>
      </w:r>
      <w:r w:rsidR="001E5518">
        <w:t>is should not be a problem for commercially available systems.</w:t>
      </w:r>
    </w:p>
  </w:comment>
  <w:comment w:id="1745" w:author="Author" w:initials="A">
    <w:p w14:paraId="75533785" w14:textId="77777777" w:rsidR="00193958" w:rsidRDefault="00193958">
      <w:pPr>
        <w:pStyle w:val="CommentText"/>
      </w:pPr>
      <w:r>
        <w:rPr>
          <w:rStyle w:val="CommentReference"/>
        </w:rPr>
        <w:annotationRef/>
      </w:r>
      <w:r>
        <w:t>Request for clarification:</w:t>
      </w:r>
    </w:p>
    <w:p w14:paraId="50D04A91" w14:textId="77777777" w:rsidR="00193958" w:rsidRDefault="00193958">
      <w:pPr>
        <w:pStyle w:val="CommentText"/>
      </w:pPr>
      <w:r>
        <w:t>Justification:</w:t>
      </w:r>
    </w:p>
    <w:p w14:paraId="3064E11F" w14:textId="77777777" w:rsidR="00193958" w:rsidRDefault="00193958">
      <w:pPr>
        <w:pStyle w:val="CommentText"/>
      </w:pPr>
      <w:r>
        <w:t>What is the method to achieve this?</w:t>
      </w:r>
    </w:p>
    <w:p w14:paraId="76F2EF12" w14:textId="77777777" w:rsidR="00193958" w:rsidRDefault="00193958">
      <w:pPr>
        <w:pStyle w:val="CommentText"/>
      </w:pPr>
      <w:r>
        <w:t>What material should be used?</w:t>
      </w:r>
    </w:p>
    <w:p w14:paraId="6984162F" w14:textId="77777777" w:rsidR="00193958" w:rsidRDefault="00442FCD">
      <w:pPr>
        <w:pStyle w:val="CommentText"/>
      </w:pPr>
      <w:r>
        <w:t>Does this 70% include the PCRF correction or not?</w:t>
      </w:r>
    </w:p>
    <w:p w14:paraId="0440B5B6" w14:textId="77777777" w:rsidR="00442FCD" w:rsidRDefault="00442FCD">
      <w:pPr>
        <w:pStyle w:val="CommentText"/>
      </w:pPr>
      <w:r>
        <w:t>How often is this check performed?</w:t>
      </w:r>
    </w:p>
    <w:p w14:paraId="25D3FAC1" w14:textId="694B2E6B" w:rsidR="00442FCD" w:rsidRDefault="00442FCD">
      <w:pPr>
        <w:pStyle w:val="CommentText"/>
      </w:pPr>
    </w:p>
  </w:comment>
  <w:comment w:id="1746" w:author="Author" w:initials="A">
    <w:p w14:paraId="0084B78D" w14:textId="77777777" w:rsidR="00B666E4" w:rsidRDefault="00B666E4">
      <w:pPr>
        <w:pStyle w:val="CommentText"/>
      </w:pPr>
      <w:r>
        <w:rPr>
          <w:rStyle w:val="CommentReference"/>
        </w:rPr>
        <w:annotationRef/>
      </w:r>
      <w:r>
        <w:t>Question:</w:t>
      </w:r>
    </w:p>
    <w:p w14:paraId="42EE12ED" w14:textId="7459570E" w:rsidR="00DC2104" w:rsidRDefault="00B666E4">
      <w:pPr>
        <w:pStyle w:val="CommentText"/>
      </w:pPr>
      <w:r>
        <w:t xml:space="preserve">Why </w:t>
      </w:r>
      <w:r w:rsidR="00DC2104">
        <w:t>does this requirement</w:t>
      </w:r>
      <w:r w:rsidR="00344798">
        <w:t xml:space="preserve"> not exist</w:t>
      </w:r>
      <w:r>
        <w:t xml:space="preserve"> for PM?</w:t>
      </w:r>
    </w:p>
    <w:p w14:paraId="7BE78CAE" w14:textId="42A36ABA" w:rsidR="00B666E4" w:rsidRDefault="00B666E4">
      <w:pPr>
        <w:pStyle w:val="CommentText"/>
      </w:pPr>
    </w:p>
  </w:comment>
  <w:comment w:id="1747" w:author="Author" w:initials="A">
    <w:p w14:paraId="69103905" w14:textId="77777777" w:rsidR="00EF4891" w:rsidRDefault="00EF4891">
      <w:pPr>
        <w:pStyle w:val="CommentText"/>
      </w:pPr>
      <w:r>
        <w:rPr>
          <w:rStyle w:val="CommentReference"/>
        </w:rPr>
        <w:annotationRef/>
      </w:r>
      <w:r>
        <w:t>Please note that not all relevant comments of the TPN section have been repeated in the SPN section.</w:t>
      </w:r>
    </w:p>
    <w:p w14:paraId="2A7EC68B" w14:textId="1937F031" w:rsidR="00EF4891" w:rsidRDefault="002C6559">
      <w:pPr>
        <w:pStyle w:val="CommentText"/>
      </w:pPr>
      <w:r>
        <w:t>Therefore, care should be taken to cross-check, if comments are relevant for both use-cases.</w:t>
      </w:r>
    </w:p>
  </w:comment>
  <w:comment w:id="1748" w:author="Author" w:initials="A">
    <w:p w14:paraId="0FEA278E" w14:textId="77777777" w:rsidR="00824737" w:rsidRDefault="00824737">
      <w:pPr>
        <w:pStyle w:val="CommentText"/>
      </w:pPr>
      <w:r>
        <w:rPr>
          <w:rStyle w:val="CommentReference"/>
        </w:rPr>
        <w:annotationRef/>
      </w:r>
      <w:r>
        <w:t>Question:</w:t>
      </w:r>
    </w:p>
    <w:p w14:paraId="62F1E284" w14:textId="71AE9109" w:rsidR="00824737" w:rsidRDefault="00824737">
      <w:pPr>
        <w:pStyle w:val="CommentText"/>
      </w:pPr>
      <w:r>
        <w:t xml:space="preserve">Is the material of the </w:t>
      </w:r>
      <w:r w:rsidR="00F05E1B">
        <w:t>catalytic surface of the CS electrically conductive?</w:t>
      </w:r>
    </w:p>
  </w:comment>
  <w:comment w:id="1749" w:author="Author" w:initials="A">
    <w:p w14:paraId="604174F7" w14:textId="77777777" w:rsidR="00F44569" w:rsidRDefault="00F44569">
      <w:pPr>
        <w:pStyle w:val="CommentText"/>
      </w:pPr>
      <w:r>
        <w:rPr>
          <w:rStyle w:val="CommentReference"/>
        </w:rPr>
        <w:annotationRef/>
      </w:r>
      <w:r>
        <w:t>Request for clarification:</w:t>
      </w:r>
    </w:p>
    <w:p w14:paraId="0B41CB73" w14:textId="77777777" w:rsidR="00F44569" w:rsidRDefault="00F44569">
      <w:pPr>
        <w:pStyle w:val="CommentText"/>
      </w:pPr>
      <w:r>
        <w:t>Justification:</w:t>
      </w:r>
    </w:p>
    <w:p w14:paraId="08E3504A" w14:textId="77777777" w:rsidR="00F44569" w:rsidRDefault="00F44569">
      <w:pPr>
        <w:pStyle w:val="CommentText"/>
      </w:pPr>
      <w:r>
        <w:t>This dilution ratio will only work this an active catalytic stripper</w:t>
      </w:r>
      <w:r w:rsidR="00FA7CD9">
        <w:t>.</w:t>
      </w:r>
    </w:p>
    <w:p w14:paraId="2402FC92" w14:textId="70084179" w:rsidR="00FA7CD9" w:rsidRDefault="00824737">
      <w:pPr>
        <w:pStyle w:val="CommentText"/>
      </w:pPr>
      <w:r>
        <w:t>Otherwise,</w:t>
      </w:r>
      <w:r w:rsidR="00FA7CD9">
        <w:t xml:space="preserve"> the secondary diluter must be mandatory and an additional dilution 1:10 must be added.</w:t>
      </w:r>
    </w:p>
    <w:p w14:paraId="1CD249CB" w14:textId="402B94A2" w:rsidR="00824737" w:rsidRDefault="00824737">
      <w:pPr>
        <w:pStyle w:val="CommentText"/>
      </w:pPr>
      <w:r>
        <w:t>Please clarify these details in the requirements.</w:t>
      </w:r>
    </w:p>
  </w:comment>
  <w:comment w:id="1750" w:author="Author" w:initials="A">
    <w:p w14:paraId="5B55ECE4" w14:textId="77777777" w:rsidR="00355098" w:rsidRDefault="00355098">
      <w:pPr>
        <w:pStyle w:val="CommentText"/>
      </w:pPr>
      <w:r>
        <w:rPr>
          <w:rStyle w:val="CommentReference"/>
        </w:rPr>
        <w:annotationRef/>
      </w:r>
      <w:r>
        <w:t>Request for clarification:</w:t>
      </w:r>
    </w:p>
    <w:p w14:paraId="54D5E62C" w14:textId="77777777" w:rsidR="00355098" w:rsidRDefault="00355098">
      <w:pPr>
        <w:pStyle w:val="CommentText"/>
      </w:pPr>
      <w:r>
        <w:t>Justification:</w:t>
      </w:r>
    </w:p>
    <w:p w14:paraId="7F67D4AF" w14:textId="77777777" w:rsidR="00666A46" w:rsidRDefault="00B30BEB">
      <w:pPr>
        <w:pStyle w:val="CommentText"/>
      </w:pPr>
      <w:r>
        <w:t>As the aerosol from the test does not achieve the high temperatures needed for this approach to work, t</w:t>
      </w:r>
      <w:r w:rsidR="00355098">
        <w:t xml:space="preserve">his concept </w:t>
      </w:r>
      <w:r>
        <w:t xml:space="preserve">cannot be used </w:t>
      </w:r>
      <w:r w:rsidR="00355098">
        <w:t>for brake testing</w:t>
      </w:r>
      <w:r w:rsidR="00666A46">
        <w:t>.</w:t>
      </w:r>
    </w:p>
    <w:p w14:paraId="69F63FA0" w14:textId="234317BD" w:rsidR="00355098" w:rsidRDefault="00666A46">
      <w:pPr>
        <w:pStyle w:val="CommentText"/>
      </w:pPr>
      <w:r>
        <w:t>It d</w:t>
      </w:r>
      <w:r w:rsidR="00355098">
        <w:t xml:space="preserve">oes not make sense </w:t>
      </w:r>
      <w:r>
        <w:t>and must be removed.</w:t>
      </w:r>
    </w:p>
    <w:p w14:paraId="2F86B23B" w14:textId="42D013C4" w:rsidR="00355098" w:rsidRDefault="00355098">
      <w:pPr>
        <w:pStyle w:val="CommentText"/>
      </w:pPr>
    </w:p>
  </w:comment>
  <w:comment w:id="1752" w:author="Author" w:initials="A">
    <w:p w14:paraId="20210D2F" w14:textId="758769ED" w:rsidR="00B046E6" w:rsidRDefault="00B046E6">
      <w:pPr>
        <w:pStyle w:val="CommentText"/>
      </w:pPr>
      <w:r>
        <w:rPr>
          <w:rStyle w:val="CommentReference"/>
        </w:rPr>
        <w:annotationRef/>
      </w:r>
      <w:r>
        <w:t>Please use 1Hz as a fixed frequency</w:t>
      </w:r>
    </w:p>
  </w:comment>
  <w:comment w:id="1753" w:author="Author" w:initials="A">
    <w:p w14:paraId="60A5890D" w14:textId="53125C6E" w:rsidR="00B4163A" w:rsidRDefault="00B4163A">
      <w:pPr>
        <w:pStyle w:val="CommentText"/>
      </w:pPr>
      <w:r>
        <w:rPr>
          <w:rStyle w:val="CommentReference"/>
        </w:rPr>
        <w:annotationRef/>
      </w:r>
      <w:r>
        <w:t>Taking into account the PCRF?</w:t>
      </w:r>
    </w:p>
  </w:comment>
  <w:comment w:id="1757" w:author="Author" w:initials="A">
    <w:p w14:paraId="4D63F642" w14:textId="08466A75" w:rsidR="00B735CA" w:rsidRDefault="00B735CA">
      <w:pPr>
        <w:pStyle w:val="CommentText"/>
      </w:pPr>
      <w:r>
        <w:rPr>
          <w:rStyle w:val="CommentReference"/>
        </w:rPr>
        <w:annotationRef/>
      </w:r>
      <w:r>
        <w:t>This adds another 1s to the transfer time, now being 5s</w:t>
      </w:r>
    </w:p>
  </w:comment>
  <w:comment w:id="1760" w:author="Author" w:initials="A">
    <w:p w14:paraId="7BD9409D" w14:textId="77777777" w:rsidR="00B679D2" w:rsidRDefault="00B679D2">
      <w:pPr>
        <w:pStyle w:val="CommentText"/>
      </w:pPr>
      <w:r>
        <w:rPr>
          <w:rStyle w:val="CommentReference"/>
        </w:rPr>
        <w:annotationRef/>
      </w:r>
      <w:r>
        <w:t>Question:</w:t>
      </w:r>
    </w:p>
    <w:p w14:paraId="3BCFC15B" w14:textId="0B3FF93D" w:rsidR="00B679D2" w:rsidRDefault="00B679D2">
      <w:pPr>
        <w:pStyle w:val="CommentText"/>
      </w:pPr>
      <w:r>
        <w:t>What does this mean?</w:t>
      </w:r>
      <w:r w:rsidR="00784CC2">
        <w:t xml:space="preserve"> Is there a definition of full flow?</w:t>
      </w:r>
    </w:p>
  </w:comment>
  <w:comment w:id="1761" w:author="Author" w:initials="A">
    <w:p w14:paraId="51612A80" w14:textId="77777777" w:rsidR="009E1B6E" w:rsidRPr="00C61EC1" w:rsidRDefault="009E1B6E" w:rsidP="00C61EC1">
      <w:pPr>
        <w:pStyle w:val="CommentText"/>
      </w:pPr>
      <w:r w:rsidRPr="00C61EC1">
        <w:rPr>
          <w:rStyle w:val="CommentReference"/>
          <w:sz w:val="20"/>
        </w:rPr>
        <w:annotationRef/>
      </w:r>
      <w:r w:rsidRPr="00C61EC1">
        <w:t>Request for clarification:</w:t>
      </w:r>
    </w:p>
    <w:p w14:paraId="3B95BE90" w14:textId="77777777" w:rsidR="009E1B6E" w:rsidRPr="00C61EC1" w:rsidRDefault="009E1B6E" w:rsidP="00C61EC1">
      <w:pPr>
        <w:pStyle w:val="CommentText"/>
      </w:pPr>
      <w:r w:rsidRPr="00C61EC1">
        <w:t>Justification:</w:t>
      </w:r>
    </w:p>
    <w:p w14:paraId="1B6EC4B5" w14:textId="77777777" w:rsidR="009E1B6E" w:rsidRPr="00C61EC1" w:rsidRDefault="009E1B6E" w:rsidP="00C61EC1">
      <w:pPr>
        <w:pStyle w:val="CommentText"/>
      </w:pPr>
      <w:r w:rsidRPr="00C61EC1">
        <w:t>What is the meaning of linear in this context?</w:t>
      </w:r>
    </w:p>
    <w:p w14:paraId="620B1E69" w14:textId="77777777" w:rsidR="009E1B6E" w:rsidRPr="00C61EC1" w:rsidRDefault="009E1B6E" w:rsidP="00C61EC1">
      <w:pPr>
        <w:pStyle w:val="CommentText"/>
      </w:pPr>
      <w:r w:rsidRPr="00C61EC1">
        <w:t>How is this checked?</w:t>
      </w:r>
    </w:p>
    <w:p w14:paraId="0E14C5BC" w14:textId="035C02CD" w:rsidR="009E1B6E" w:rsidRPr="00C61EC1" w:rsidRDefault="009E1B6E" w:rsidP="00C61EC1">
      <w:pPr>
        <w:pStyle w:val="CommentText"/>
      </w:pPr>
      <w:r w:rsidRPr="00C61EC1">
        <w:t>Is this certified by the instrument manufacturer?</w:t>
      </w:r>
    </w:p>
  </w:comment>
  <w:comment w:id="1762" w:author="Author" w:initials="A">
    <w:p w14:paraId="540DB4F7" w14:textId="314836FA" w:rsidR="0035693A" w:rsidRDefault="0035693A" w:rsidP="00C61EC1">
      <w:pPr>
        <w:pStyle w:val="CommentText"/>
        <w:rPr>
          <w:rStyle w:val="CommentReference"/>
          <w:sz w:val="20"/>
        </w:rPr>
      </w:pPr>
      <w:r w:rsidRPr="00C61EC1">
        <w:rPr>
          <w:rStyle w:val="CommentReference"/>
          <w:sz w:val="20"/>
        </w:rPr>
        <w:annotationRef/>
      </w:r>
      <w:r w:rsidR="00C61EC1" w:rsidRPr="00C61EC1">
        <w:rPr>
          <w:rStyle w:val="CommentReference"/>
          <w:sz w:val="20"/>
        </w:rPr>
        <w:t>Request for clarification:</w:t>
      </w:r>
    </w:p>
    <w:p w14:paraId="3A71EBBD" w14:textId="4342C167" w:rsidR="00F37C15" w:rsidRPr="00C61EC1" w:rsidRDefault="00F37C15" w:rsidP="00C61EC1">
      <w:pPr>
        <w:pStyle w:val="CommentText"/>
      </w:pPr>
      <w:r>
        <w:rPr>
          <w:rStyle w:val="CommentReference"/>
          <w:sz w:val="20"/>
        </w:rPr>
        <w:t>Justification:</w:t>
      </w:r>
    </w:p>
    <w:p w14:paraId="4050326C" w14:textId="77777777" w:rsidR="0035693A" w:rsidRDefault="0035693A" w:rsidP="00C61EC1">
      <w:pPr>
        <w:pStyle w:val="CommentText"/>
      </w:pPr>
      <w:r w:rsidRPr="00C61EC1">
        <w:t xml:space="preserve">This response time and the </w:t>
      </w:r>
      <w:r w:rsidR="003320CD" w:rsidRPr="00C61EC1">
        <w:t>allowed transfer times add significant time shift between the flow in the tunnel and the PN-concentration signal.</w:t>
      </w:r>
    </w:p>
    <w:p w14:paraId="0E87EBC6" w14:textId="77777777" w:rsidR="00153BDE" w:rsidRDefault="00153BDE" w:rsidP="00C61EC1">
      <w:pPr>
        <w:pStyle w:val="CommentText"/>
      </w:pPr>
      <w:r>
        <w:t>Are there measures taken to correct for this effect?</w:t>
      </w:r>
    </w:p>
    <w:p w14:paraId="274BCE70" w14:textId="241D641F" w:rsidR="00153BDE" w:rsidRPr="00C61EC1" w:rsidRDefault="00153BDE" w:rsidP="00C61EC1">
      <w:pPr>
        <w:pStyle w:val="CommentText"/>
      </w:pPr>
      <w:r>
        <w:t xml:space="preserve">If it is not </w:t>
      </w:r>
      <w:r w:rsidR="000124B1">
        <w:t>taken into account,</w:t>
      </w:r>
      <w:r>
        <w:t xml:space="preserve"> </w:t>
      </w:r>
      <w:r w:rsidR="000124B1">
        <w:t>s</w:t>
      </w:r>
      <w:r>
        <w:t>impl</w:t>
      </w:r>
      <w:r w:rsidR="000124B1">
        <w:t>y</w:t>
      </w:r>
      <w:r>
        <w:t xml:space="preserve"> averaging o</w:t>
      </w:r>
      <w:r w:rsidR="000124B1">
        <w:t>f</w:t>
      </w:r>
      <w:r>
        <w:t xml:space="preserve"> concentration</w:t>
      </w:r>
      <w:r w:rsidR="000124B1">
        <w:t xml:space="preserve"> values is not correct!</w:t>
      </w:r>
    </w:p>
  </w:comment>
  <w:comment w:id="1763" w:author="Author" w:initials="A">
    <w:p w14:paraId="6F3D8300" w14:textId="77777777" w:rsidR="00F37C15" w:rsidRDefault="00F37C15">
      <w:pPr>
        <w:pStyle w:val="CommentText"/>
      </w:pPr>
      <w:r>
        <w:rPr>
          <w:rStyle w:val="CommentReference"/>
        </w:rPr>
        <w:annotationRef/>
      </w:r>
      <w:r>
        <w:t>Request for clarification:</w:t>
      </w:r>
    </w:p>
    <w:p w14:paraId="6E66DCEB" w14:textId="77777777" w:rsidR="00F37C15" w:rsidRDefault="00F37C15">
      <w:pPr>
        <w:pStyle w:val="CommentText"/>
      </w:pPr>
      <w:r>
        <w:t>Justification:</w:t>
      </w:r>
    </w:p>
    <w:p w14:paraId="7A834E38" w14:textId="77777777" w:rsidR="00F37C15" w:rsidRDefault="00F37C15">
      <w:pPr>
        <w:pStyle w:val="CommentText"/>
      </w:pPr>
      <w:r>
        <w:t>Is there a reference</w:t>
      </w:r>
      <w:r w:rsidR="00C12F10">
        <w:t xml:space="preserve"> to the method to derive this calibration factor?</w:t>
      </w:r>
    </w:p>
    <w:p w14:paraId="5D029849" w14:textId="77777777" w:rsidR="00C12F10" w:rsidRDefault="00C12F10">
      <w:pPr>
        <w:pStyle w:val="CommentText"/>
      </w:pPr>
      <w:r>
        <w:t>Where does it come from?</w:t>
      </w:r>
    </w:p>
    <w:p w14:paraId="76634212" w14:textId="253A41A3" w:rsidR="00C12F10" w:rsidRDefault="00C12F10">
      <w:pPr>
        <w:pStyle w:val="CommentText"/>
      </w:pPr>
      <w:r>
        <w:t>Why is it needed?</w:t>
      </w:r>
    </w:p>
  </w:comment>
  <w:comment w:id="1764" w:author="Author" w:initials="A">
    <w:p w14:paraId="2C00687E" w14:textId="77777777" w:rsidR="00C12F10" w:rsidRDefault="00C12F10">
      <w:pPr>
        <w:pStyle w:val="CommentText"/>
      </w:pPr>
      <w:r>
        <w:rPr>
          <w:rStyle w:val="CommentReference"/>
        </w:rPr>
        <w:annotationRef/>
      </w:r>
      <w:r w:rsidR="00CF1ACD">
        <w:t>Request for clarification:</w:t>
      </w:r>
    </w:p>
    <w:p w14:paraId="3AE2AC67" w14:textId="77777777" w:rsidR="00CF1ACD" w:rsidRDefault="00CF1ACD">
      <w:pPr>
        <w:pStyle w:val="CommentText"/>
      </w:pPr>
      <w:r>
        <w:t>Justification:</w:t>
      </w:r>
    </w:p>
    <w:p w14:paraId="5EF3A3C5" w14:textId="5D7304D9" w:rsidR="00CF1ACD" w:rsidRDefault="00CF1ACD">
      <w:pPr>
        <w:pStyle w:val="CommentText"/>
      </w:pPr>
      <w:r>
        <w:t>Why are there three different materials allowed?</w:t>
      </w:r>
    </w:p>
    <w:p w14:paraId="708F7CD9" w14:textId="77777777" w:rsidR="00CF1ACD" w:rsidRDefault="00CF1ACD">
      <w:pPr>
        <w:pStyle w:val="CommentText"/>
      </w:pPr>
      <w:r>
        <w:t>If they provide the same result, only one should be used.</w:t>
      </w:r>
    </w:p>
    <w:p w14:paraId="46F4C841" w14:textId="560E53AC" w:rsidR="00273856" w:rsidRDefault="00CF1ACD">
      <w:pPr>
        <w:pStyle w:val="CommentText"/>
      </w:pPr>
      <w:r>
        <w:t>If they provide different results, which one is the correct one to be used?</w:t>
      </w:r>
      <w:r w:rsidR="00273856">
        <w:t xml:space="preserve"> It would be beneficial to only use one material.</w:t>
      </w:r>
    </w:p>
  </w:comment>
  <w:comment w:id="1765" w:author="Author" w:initials="A">
    <w:p w14:paraId="347BCCFE" w14:textId="77777777" w:rsidR="004A13A3" w:rsidRDefault="004A13A3">
      <w:pPr>
        <w:pStyle w:val="CommentText"/>
      </w:pPr>
      <w:r>
        <w:rPr>
          <w:rStyle w:val="CommentReference"/>
        </w:rPr>
        <w:annotationRef/>
      </w:r>
      <w:r>
        <w:t>Request for information:</w:t>
      </w:r>
    </w:p>
    <w:p w14:paraId="15545B96" w14:textId="77777777" w:rsidR="004A13A3" w:rsidRDefault="004A13A3">
      <w:pPr>
        <w:pStyle w:val="CommentText"/>
      </w:pPr>
      <w:r>
        <w:t>Justification:</w:t>
      </w:r>
    </w:p>
    <w:p w14:paraId="6F5D47ED" w14:textId="5A25DB39" w:rsidR="004A13A3" w:rsidRDefault="004A13A3">
      <w:pPr>
        <w:pStyle w:val="CommentText"/>
      </w:pPr>
      <w:r>
        <w:t xml:space="preserve">Please explain, </w:t>
      </w:r>
      <w:r w:rsidR="00E633E4">
        <w:t xml:space="preserve">if and </w:t>
      </w:r>
      <w:r>
        <w:t xml:space="preserve">why this </w:t>
      </w:r>
      <w:r w:rsidR="00E633E4">
        <w:t>is required?</w:t>
      </w:r>
    </w:p>
    <w:p w14:paraId="4D7968FF" w14:textId="77777777" w:rsidR="00E633E4" w:rsidRDefault="00E633E4">
      <w:pPr>
        <w:pStyle w:val="CommentText"/>
      </w:pPr>
      <w:r>
        <w:t>What is the difference?</w:t>
      </w:r>
    </w:p>
    <w:p w14:paraId="2E499880" w14:textId="77777777" w:rsidR="00E633E4" w:rsidRDefault="00E633E4">
      <w:pPr>
        <w:pStyle w:val="CommentText"/>
      </w:pPr>
      <w:r>
        <w:t>What is the benefit?</w:t>
      </w:r>
    </w:p>
    <w:p w14:paraId="34DFE6C3" w14:textId="7E4C9E1F" w:rsidR="008B6FAD" w:rsidRDefault="008B6FAD">
      <w:pPr>
        <w:pStyle w:val="CommentText"/>
      </w:pPr>
      <w:r>
        <w:t>How is this propert</w:t>
      </w:r>
      <w:r w:rsidR="00047E45">
        <w:t>y</w:t>
      </w:r>
      <w:r>
        <w:t xml:space="preserve"> </w:t>
      </w:r>
      <w:r w:rsidR="00047E45">
        <w:t>checked?</w:t>
      </w:r>
    </w:p>
    <w:p w14:paraId="048D9751" w14:textId="514BBB1A" w:rsidR="00047E45" w:rsidRDefault="00047E45">
      <w:pPr>
        <w:pStyle w:val="CommentText"/>
      </w:pPr>
      <w:r>
        <w:t>Is a regular check required?</w:t>
      </w:r>
    </w:p>
  </w:comment>
  <w:comment w:id="1768" w:author="Author" w:initials="A">
    <w:p w14:paraId="6E15A953" w14:textId="77777777" w:rsidR="006E1B1F" w:rsidRDefault="006E1B1F">
      <w:pPr>
        <w:pStyle w:val="CommentText"/>
      </w:pPr>
      <w:r>
        <w:rPr>
          <w:rStyle w:val="CommentReference"/>
        </w:rPr>
        <w:annotationRef/>
      </w:r>
      <w:r w:rsidR="008C673C">
        <w:t>Request for deletion:</w:t>
      </w:r>
    </w:p>
    <w:p w14:paraId="528F06A8" w14:textId="77777777" w:rsidR="008C673C" w:rsidRDefault="008C673C">
      <w:pPr>
        <w:pStyle w:val="CommentText"/>
      </w:pPr>
      <w:r>
        <w:t>Justification:</w:t>
      </w:r>
    </w:p>
    <w:p w14:paraId="687FDCB7" w14:textId="0F915590" w:rsidR="008C673C" w:rsidRDefault="008C673C">
      <w:pPr>
        <w:pStyle w:val="CommentText"/>
      </w:pPr>
      <w:r>
        <w:t xml:space="preserve">Standard </w:t>
      </w:r>
      <w:r w:rsidR="00AD55E4">
        <w:t>conditions</w:t>
      </w:r>
      <w:r>
        <w:t xml:space="preserve"> are defined at the beginning of the </w:t>
      </w:r>
      <w:r w:rsidR="00AD55E4">
        <w:t>GTR. A repetition is not necessary.</w:t>
      </w:r>
    </w:p>
  </w:comment>
  <w:comment w:id="1769" w:author="Author" w:initials="A">
    <w:p w14:paraId="651EC8BB" w14:textId="77777777" w:rsidR="00AD55E4" w:rsidRDefault="00AD55E4">
      <w:pPr>
        <w:pStyle w:val="CommentText"/>
      </w:pPr>
      <w:r>
        <w:rPr>
          <w:rStyle w:val="CommentReference"/>
        </w:rPr>
        <w:annotationRef/>
      </w:r>
      <w:r>
        <w:t>Request for clarification:</w:t>
      </w:r>
    </w:p>
    <w:p w14:paraId="3B587308" w14:textId="77777777" w:rsidR="00AD55E4" w:rsidRDefault="00AD55E4">
      <w:pPr>
        <w:pStyle w:val="CommentText"/>
      </w:pPr>
      <w:r>
        <w:t>Justification:</w:t>
      </w:r>
    </w:p>
    <w:p w14:paraId="558C3EAB" w14:textId="2117CD83" w:rsidR="00AD55E4" w:rsidRDefault="00AD55E4">
      <w:pPr>
        <w:pStyle w:val="CommentText"/>
      </w:pPr>
      <w:r>
        <w:t xml:space="preserve">What about requirements concerning drift stability, </w:t>
      </w:r>
      <w:r w:rsidR="00DD2086">
        <w:t>rise time / fall time etc of the sensor?</w:t>
      </w:r>
    </w:p>
  </w:comment>
  <w:comment w:id="1770" w:author="Author" w:initials="A">
    <w:p w14:paraId="313C8A40" w14:textId="7C4C08CD" w:rsidR="007A5677" w:rsidRDefault="007A5677">
      <w:pPr>
        <w:pStyle w:val="CommentText"/>
      </w:pPr>
      <w:r>
        <w:rPr>
          <w:rStyle w:val="CommentReference"/>
        </w:rPr>
        <w:annotationRef/>
      </w:r>
      <w:r w:rsidR="0047738C">
        <w:t>Request for clarification:</w:t>
      </w:r>
    </w:p>
    <w:p w14:paraId="0BFA9298" w14:textId="4E74F7DA" w:rsidR="003C7EE6" w:rsidRDefault="003C7EE6">
      <w:pPr>
        <w:pStyle w:val="CommentText"/>
      </w:pPr>
      <w:r>
        <w:t>Justification:</w:t>
      </w:r>
    </w:p>
    <w:p w14:paraId="4A47DE86" w14:textId="77777777" w:rsidR="0047738C" w:rsidRDefault="0047738C">
      <w:pPr>
        <w:pStyle w:val="CommentText"/>
      </w:pPr>
      <w:r>
        <w:t>At which time the recording of the measurement values shall be stopped?</w:t>
      </w:r>
    </w:p>
    <w:p w14:paraId="5E216036" w14:textId="5A7AF974" w:rsidR="0047738C" w:rsidRDefault="0047738C">
      <w:pPr>
        <w:pStyle w:val="CommentText"/>
      </w:pPr>
      <w:r>
        <w:t xml:space="preserve">Due to the allowed time shift between the PN signals and the </w:t>
      </w:r>
      <w:r w:rsidR="007209E3">
        <w:t>“actual test time”, the averaging cannot be done simply within the same time boundaries. How the time shift shall be addressed in the ca</w:t>
      </w:r>
      <w:r w:rsidR="00EC253A">
        <w:t>lculations?</w:t>
      </w:r>
    </w:p>
  </w:comment>
  <w:comment w:id="1772" w:author="Author" w:initials="A">
    <w:p w14:paraId="131A5F8C" w14:textId="77777777" w:rsidR="003C7EE6" w:rsidRDefault="003C7EE6">
      <w:pPr>
        <w:pStyle w:val="CommentText"/>
      </w:pPr>
      <w:r>
        <w:rPr>
          <w:rStyle w:val="CommentReference"/>
        </w:rPr>
        <w:annotationRef/>
      </w:r>
      <w:r>
        <w:t>Request for clarification:</w:t>
      </w:r>
    </w:p>
    <w:p w14:paraId="0B8E2328" w14:textId="77777777" w:rsidR="003C7EE6" w:rsidRDefault="003C7EE6">
      <w:pPr>
        <w:pStyle w:val="CommentText"/>
      </w:pPr>
      <w:r>
        <w:t>Justification:</w:t>
      </w:r>
    </w:p>
    <w:p w14:paraId="66E769D4" w14:textId="50C0F387" w:rsidR="003C7EE6" w:rsidRDefault="003C7EE6" w:rsidP="003C7EE6">
      <w:pPr>
        <w:pStyle w:val="CommentText"/>
      </w:pPr>
      <w:r>
        <w:rPr>
          <w:rStyle w:val="CommentReference"/>
        </w:rPr>
        <w:annotationRef/>
      </w:r>
      <w:r w:rsidR="00383F49">
        <w:t xml:space="preserve">It appears that </w:t>
      </w:r>
      <w:r>
        <w:t xml:space="preserve">this calculation </w:t>
      </w:r>
      <w:r w:rsidR="00383F49">
        <w:t xml:space="preserve">method </w:t>
      </w:r>
      <w:r>
        <w:t>is not correct.</w:t>
      </w:r>
    </w:p>
    <w:p w14:paraId="56D3E1FA" w14:textId="524D1671" w:rsidR="003C7EE6" w:rsidRDefault="003C7EE6" w:rsidP="003C7EE6">
      <w:pPr>
        <w:pStyle w:val="CommentText"/>
      </w:pPr>
      <w:r>
        <w:t>The PN-concentration strongly depends on the total volume flow. Therefore, the average concentration should be calculated by creating the sum of NQ(t) * SPN#(t) and dividing it by the total driven distance.</w:t>
      </w:r>
    </w:p>
    <w:p w14:paraId="7262BDAC" w14:textId="00A74E1E" w:rsidR="00F619D9" w:rsidRDefault="00F619D9" w:rsidP="003C7EE6">
      <w:pPr>
        <w:pStyle w:val="CommentText"/>
      </w:pPr>
      <w:r>
        <w:t xml:space="preserve">In other words, the particle number per second must be calculated and summed up for the overall test and then devided by the </w:t>
      </w:r>
      <w:r w:rsidR="00553A7A">
        <w:t xml:space="preserve">total volume during the test to achieve the average </w:t>
      </w:r>
      <w:r w:rsidR="00B66E25">
        <w:t>particle concentration.</w:t>
      </w:r>
    </w:p>
    <w:p w14:paraId="70723299" w14:textId="22FE2996" w:rsidR="003C7EE6" w:rsidRDefault="003C7EE6">
      <w:pPr>
        <w:pStyle w:val="CommentText"/>
      </w:pPr>
    </w:p>
  </w:comment>
  <w:comment w:id="1773" w:author="Author" w:initials="A">
    <w:p w14:paraId="1FB74284" w14:textId="77777777" w:rsidR="00D013B2" w:rsidRDefault="00D013B2">
      <w:pPr>
        <w:pStyle w:val="CommentText"/>
      </w:pPr>
      <w:r>
        <w:rPr>
          <w:rStyle w:val="CommentReference"/>
        </w:rPr>
        <w:annotationRef/>
      </w:r>
      <w:r w:rsidR="00BC798D">
        <w:t>Request for correction:</w:t>
      </w:r>
    </w:p>
    <w:p w14:paraId="748C2868" w14:textId="77777777" w:rsidR="00BC798D" w:rsidRDefault="00BC798D">
      <w:pPr>
        <w:pStyle w:val="CommentText"/>
      </w:pPr>
      <w:r>
        <w:t>Justification:</w:t>
      </w:r>
    </w:p>
    <w:p w14:paraId="60AD9AC4" w14:textId="77777777" w:rsidR="00BC798D" w:rsidRDefault="00BC798D">
      <w:pPr>
        <w:pStyle w:val="CommentText"/>
      </w:pPr>
      <w:r>
        <w:t>Presumably, the calculation method is wrong.</w:t>
      </w:r>
    </w:p>
    <w:p w14:paraId="48AC5440" w14:textId="68D70395" w:rsidR="00BC798D" w:rsidRDefault="00BC798D">
      <w:pPr>
        <w:pStyle w:val="CommentText"/>
      </w:pPr>
      <w:r>
        <w:t xml:space="preserve">Therefore, </w:t>
      </w:r>
      <w:r w:rsidR="00E32C1C">
        <w:t>these paragraphs need to be corrected as well.</w:t>
      </w:r>
    </w:p>
  </w:comment>
  <w:comment w:id="1775" w:author="Author" w:initials="A">
    <w:p w14:paraId="6896C1AB" w14:textId="27EAFF68" w:rsidR="00845B46" w:rsidRDefault="00845B46">
      <w:pPr>
        <w:pStyle w:val="CommentText"/>
      </w:pPr>
      <w:r>
        <w:rPr>
          <w:rStyle w:val="CommentReference"/>
        </w:rPr>
        <w:annotationRef/>
      </w:r>
      <w:r>
        <w:t>Please write +/- 5%</w:t>
      </w:r>
    </w:p>
  </w:comment>
  <w:comment w:id="1776" w:author="Author" w:initials="A">
    <w:p w14:paraId="04609FF4" w14:textId="2585A474" w:rsidR="009A52E3" w:rsidRDefault="009A52E3">
      <w:pPr>
        <w:pStyle w:val="CommentText"/>
      </w:pPr>
      <w:r>
        <w:rPr>
          <w:rStyle w:val="CommentReference"/>
        </w:rPr>
        <w:annotationRef/>
      </w:r>
      <w:r w:rsidR="00EF1033">
        <w:t>Proposal for improvement.</w:t>
      </w:r>
    </w:p>
  </w:comment>
  <w:comment w:id="1778" w:author="Author" w:initials="A">
    <w:p w14:paraId="129B8037" w14:textId="77777777" w:rsidR="00AB0A0D" w:rsidRDefault="00AB0A0D" w:rsidP="00AB0A0D">
      <w:pPr>
        <w:pStyle w:val="CommentText"/>
      </w:pPr>
      <w:r>
        <w:rPr>
          <w:rStyle w:val="CommentReference"/>
        </w:rPr>
        <w:annotationRef/>
      </w:r>
      <w:r>
        <w:t>Request for clarification:</w:t>
      </w:r>
    </w:p>
    <w:p w14:paraId="72926CE2" w14:textId="77777777" w:rsidR="00AB0A0D" w:rsidRDefault="00AB0A0D" w:rsidP="00AB0A0D">
      <w:pPr>
        <w:pStyle w:val="CommentText"/>
      </w:pPr>
      <w:r>
        <w:t>Justification:</w:t>
      </w:r>
    </w:p>
    <w:p w14:paraId="76680F10" w14:textId="77777777" w:rsidR="00AB0A0D" w:rsidRDefault="00AB0A0D" w:rsidP="00AB0A0D">
      <w:pPr>
        <w:pStyle w:val="CommentText"/>
      </w:pPr>
      <w:r>
        <w:t>Should be performed before each “b</w:t>
      </w:r>
      <w:r w:rsidRPr="00615080">
        <w:t>rake emission</w:t>
      </w:r>
      <w:r>
        <w:t xml:space="preserve"> test” or before each “b</w:t>
      </w:r>
      <w:r w:rsidRPr="00615080">
        <w:t>rake emissions measurement</w:t>
      </w:r>
      <w:r>
        <w:t>”.</w:t>
      </w:r>
    </w:p>
    <w:p w14:paraId="79211DF6" w14:textId="77777777" w:rsidR="00AB0A0D" w:rsidRDefault="00AB0A0D" w:rsidP="00AB0A0D">
      <w:pPr>
        <w:pStyle w:val="CommentText"/>
      </w:pPr>
      <w:r>
        <w:t>In general, if this check can be done automated, this is not an issue. If there is manual interaction required, this could lead to difficulties.</w:t>
      </w:r>
    </w:p>
    <w:p w14:paraId="27A63D10" w14:textId="6D17EC83" w:rsidR="007F0C58" w:rsidRDefault="007F0C58" w:rsidP="00AB0A0D">
      <w:pPr>
        <w:pStyle w:val="CommentText"/>
      </w:pPr>
      <w:r>
        <w:t>If “brake emission measurement” is addressed, would it be ok to do this check before the bedding section to fulfil the criterion?</w:t>
      </w:r>
    </w:p>
  </w:comment>
  <w:comment w:id="1779" w:author="Author" w:initials="A">
    <w:p w14:paraId="263EFE99" w14:textId="77777777" w:rsidR="00EF1033" w:rsidRDefault="00EF1033" w:rsidP="00904177">
      <w:pPr>
        <w:pStyle w:val="CommentText"/>
        <w:rPr>
          <w:rStyle w:val="CommentReference"/>
          <w:sz w:val="20"/>
        </w:rPr>
      </w:pPr>
      <w:r w:rsidRPr="00904177">
        <w:rPr>
          <w:rStyle w:val="CommentReference"/>
          <w:sz w:val="20"/>
        </w:rPr>
        <w:annotationRef/>
      </w:r>
      <w:r w:rsidR="00904177" w:rsidRPr="00904177">
        <w:rPr>
          <w:rStyle w:val="CommentReference"/>
          <w:sz w:val="20"/>
        </w:rPr>
        <w:t>Re</w:t>
      </w:r>
      <w:r w:rsidR="00904177">
        <w:rPr>
          <w:rStyle w:val="CommentReference"/>
          <w:sz w:val="20"/>
        </w:rPr>
        <w:t>quest for clarification:</w:t>
      </w:r>
    </w:p>
    <w:p w14:paraId="613E4009" w14:textId="77777777" w:rsidR="00904177" w:rsidRDefault="00904177" w:rsidP="00904177">
      <w:pPr>
        <w:pStyle w:val="CommentText"/>
        <w:rPr>
          <w:rStyle w:val="CommentReference"/>
          <w:sz w:val="20"/>
        </w:rPr>
      </w:pPr>
      <w:r>
        <w:rPr>
          <w:rStyle w:val="CommentReference"/>
          <w:sz w:val="20"/>
        </w:rPr>
        <w:t>Justification:</w:t>
      </w:r>
    </w:p>
    <w:p w14:paraId="2AD3FEDB" w14:textId="77777777" w:rsidR="00904177" w:rsidRDefault="00904177" w:rsidP="00904177">
      <w:pPr>
        <w:pStyle w:val="CommentText"/>
        <w:rPr>
          <w:rStyle w:val="CommentReference"/>
          <w:sz w:val="20"/>
        </w:rPr>
      </w:pPr>
      <w:r>
        <w:rPr>
          <w:rStyle w:val="CommentReference"/>
          <w:sz w:val="20"/>
        </w:rPr>
        <w:t xml:space="preserve">The intention of this check and the </w:t>
      </w:r>
      <w:r w:rsidR="003C0BF3">
        <w:rPr>
          <w:rStyle w:val="CommentReference"/>
          <w:sz w:val="20"/>
        </w:rPr>
        <w:t>actual connection location is not clear.</w:t>
      </w:r>
    </w:p>
    <w:p w14:paraId="7D9FAAFD" w14:textId="77777777" w:rsidR="003C0BF3" w:rsidRDefault="004C45C2" w:rsidP="00904177">
      <w:pPr>
        <w:pStyle w:val="CommentText"/>
        <w:rPr>
          <w:rStyle w:val="CommentReference"/>
          <w:sz w:val="20"/>
        </w:rPr>
      </w:pPr>
      <w:r>
        <w:rPr>
          <w:rStyle w:val="CommentReference"/>
          <w:sz w:val="20"/>
        </w:rPr>
        <w:t xml:space="preserve">We assume that this test is intended to be performed with everything installed correctly and the </w:t>
      </w:r>
      <w:r w:rsidR="000B4217">
        <w:rPr>
          <w:rStyle w:val="CommentReference"/>
          <w:sz w:val="20"/>
        </w:rPr>
        <w:t>air flow within the tunnel stabilized.</w:t>
      </w:r>
    </w:p>
    <w:p w14:paraId="2E11E7F8" w14:textId="77777777" w:rsidR="000B4217" w:rsidRDefault="000B4217" w:rsidP="00904177">
      <w:pPr>
        <w:pStyle w:val="CommentText"/>
        <w:rPr>
          <w:rStyle w:val="CommentReference"/>
          <w:sz w:val="20"/>
        </w:rPr>
      </w:pPr>
      <w:r>
        <w:rPr>
          <w:rStyle w:val="CommentReference"/>
          <w:sz w:val="20"/>
        </w:rPr>
        <w:t>If no brake particles are generated by the brake, the air should only show very low background concentration.</w:t>
      </w:r>
    </w:p>
    <w:p w14:paraId="1302B875" w14:textId="4C171DFE" w:rsidR="000B4217" w:rsidRPr="00904177" w:rsidRDefault="002F03A4" w:rsidP="00904177">
      <w:pPr>
        <w:pStyle w:val="CommentText"/>
      </w:pPr>
      <w:r>
        <w:rPr>
          <w:rStyle w:val="CommentReference"/>
          <w:sz w:val="20"/>
        </w:rPr>
        <w:t>If the intention of the test is different, please describe in more detail how to perform it and where to put which appliance.</w:t>
      </w:r>
    </w:p>
  </w:comment>
  <w:comment w:id="1780" w:author="Author" w:initials="A">
    <w:p w14:paraId="508F414B" w14:textId="77777777" w:rsidR="00AB0A0D" w:rsidRDefault="00AB0A0D" w:rsidP="00AB0A0D">
      <w:pPr>
        <w:pStyle w:val="CommentText"/>
      </w:pPr>
      <w:r>
        <w:rPr>
          <w:rStyle w:val="CommentReference"/>
        </w:rPr>
        <w:annotationRef/>
      </w:r>
      <w:r>
        <w:t>Request for clarification:</w:t>
      </w:r>
    </w:p>
    <w:p w14:paraId="22C8CAA4" w14:textId="77777777" w:rsidR="00AB0A0D" w:rsidRDefault="00AB0A0D" w:rsidP="00AB0A0D">
      <w:pPr>
        <w:pStyle w:val="CommentText"/>
      </w:pPr>
      <w:r>
        <w:t>Justification:</w:t>
      </w:r>
    </w:p>
    <w:p w14:paraId="0C12BABE" w14:textId="77777777" w:rsidR="00AB0A0D" w:rsidRDefault="00AB0A0D" w:rsidP="00AB0A0D">
      <w:pPr>
        <w:pStyle w:val="CommentText"/>
      </w:pPr>
      <w:r>
        <w:t>Should be performed before each “b</w:t>
      </w:r>
      <w:r w:rsidRPr="00615080">
        <w:t>rake emission</w:t>
      </w:r>
      <w:r>
        <w:t xml:space="preserve"> test” or before each “b</w:t>
      </w:r>
      <w:r w:rsidRPr="00615080">
        <w:t>rake emissions measurement</w:t>
      </w:r>
      <w:r>
        <w:t>”.</w:t>
      </w:r>
    </w:p>
    <w:p w14:paraId="572F090C" w14:textId="4592B13D" w:rsidR="00AB0A0D" w:rsidRDefault="00AB0A0D" w:rsidP="00AB0A0D">
      <w:pPr>
        <w:pStyle w:val="CommentText"/>
      </w:pPr>
      <w:r>
        <w:t>In general, if this check can be done automated, this is not an issue. If there is manual interaction required, this could lead to difficulties.</w:t>
      </w:r>
    </w:p>
  </w:comment>
  <w:comment w:id="1781" w:author="Author" w:initials="A">
    <w:p w14:paraId="466B9713" w14:textId="77777777" w:rsidR="00615080" w:rsidRDefault="00615080">
      <w:pPr>
        <w:pStyle w:val="CommentText"/>
      </w:pPr>
      <w:r>
        <w:rPr>
          <w:rStyle w:val="CommentReference"/>
        </w:rPr>
        <w:annotationRef/>
      </w:r>
      <w:r>
        <w:t>Request for clarification:</w:t>
      </w:r>
    </w:p>
    <w:p w14:paraId="4072497A" w14:textId="77777777" w:rsidR="00615080" w:rsidRDefault="00615080">
      <w:pPr>
        <w:pStyle w:val="CommentText"/>
      </w:pPr>
      <w:r>
        <w:t>Justification:</w:t>
      </w:r>
    </w:p>
    <w:p w14:paraId="15EB3B3A" w14:textId="77777777" w:rsidR="00615080" w:rsidRDefault="00615080">
      <w:pPr>
        <w:pStyle w:val="CommentText"/>
      </w:pPr>
      <w:r>
        <w:t>Should be performed before each “b</w:t>
      </w:r>
      <w:r w:rsidRPr="00615080">
        <w:t>rake emission</w:t>
      </w:r>
      <w:r>
        <w:t xml:space="preserve"> test” or before each “b</w:t>
      </w:r>
      <w:r w:rsidRPr="00615080">
        <w:t>rake emissions measurement</w:t>
      </w:r>
      <w:r>
        <w:t>”.</w:t>
      </w:r>
    </w:p>
    <w:p w14:paraId="78195CEF" w14:textId="77777777" w:rsidR="00615080" w:rsidRDefault="00615080">
      <w:pPr>
        <w:pStyle w:val="CommentText"/>
      </w:pPr>
      <w:r>
        <w:t>In general, if th</w:t>
      </w:r>
      <w:r w:rsidR="00AE7FFC">
        <w:t xml:space="preserve">is check can be done automated, this is not an issue. If there is manual interaction required, this could lead to </w:t>
      </w:r>
      <w:r w:rsidR="00AB0A0D">
        <w:t>difficulties.</w:t>
      </w:r>
    </w:p>
    <w:p w14:paraId="58C498A1" w14:textId="4B68372B" w:rsidR="00AB0A0D" w:rsidRDefault="00AB0A0D">
      <w:pPr>
        <w:pStyle w:val="CommentText"/>
      </w:pPr>
    </w:p>
  </w:comment>
  <w:comment w:id="1785" w:author="Author" w:initials="A">
    <w:p w14:paraId="7EC6A7AF" w14:textId="77777777" w:rsidR="0045615F" w:rsidRDefault="0045615F">
      <w:pPr>
        <w:pStyle w:val="CommentText"/>
      </w:pPr>
      <w:r>
        <w:rPr>
          <w:rStyle w:val="CommentReference"/>
        </w:rPr>
        <w:annotationRef/>
      </w:r>
      <w:r>
        <w:t>Request for clarification:</w:t>
      </w:r>
    </w:p>
    <w:p w14:paraId="7097DAFF" w14:textId="77777777" w:rsidR="0045615F" w:rsidRDefault="0045615F">
      <w:pPr>
        <w:pStyle w:val="CommentText"/>
      </w:pPr>
      <w:r>
        <w:t>Justification:</w:t>
      </w:r>
    </w:p>
    <w:p w14:paraId="58544DFF" w14:textId="77777777" w:rsidR="0045615F" w:rsidRDefault="0045615F">
      <w:pPr>
        <w:pStyle w:val="CommentText"/>
      </w:pPr>
      <w:r>
        <w:t xml:space="preserve">Please differentiate between the procedure </w:t>
      </w:r>
      <w:r w:rsidR="000252CF">
        <w:t>to be done before the emission measurement and after the emission measurement.</w:t>
      </w:r>
    </w:p>
    <w:p w14:paraId="38FD8A74" w14:textId="65261122" w:rsidR="000252CF" w:rsidRDefault="000252CF">
      <w:pPr>
        <w:pStyle w:val="CommentText"/>
      </w:pPr>
      <w:r>
        <w:t>This very much improves to check if all steps have been performed correctly.</w:t>
      </w:r>
    </w:p>
    <w:p w14:paraId="006C250A" w14:textId="674F32A1" w:rsidR="000252CF" w:rsidRDefault="000252CF">
      <w:pPr>
        <w:pStyle w:val="CommentText"/>
      </w:pPr>
      <w:r>
        <w:t>Also, it helps to understand that these are two different steps in the procedure.</w:t>
      </w:r>
    </w:p>
    <w:p w14:paraId="64562E84" w14:textId="16B656F2" w:rsidR="000252CF" w:rsidRDefault="000252CF">
      <w:pPr>
        <w:pStyle w:val="CommentText"/>
      </w:pPr>
      <w:r>
        <w:t xml:space="preserve">Perhaps, general requirements (as scale </w:t>
      </w:r>
      <w:r w:rsidR="005008CD">
        <w:t>requirements etc). should added as an introduction part.</w:t>
      </w:r>
    </w:p>
    <w:p w14:paraId="341CDC84" w14:textId="5A1D817D" w:rsidR="000252CF" w:rsidRDefault="000252CF">
      <w:pPr>
        <w:pStyle w:val="CommentText"/>
      </w:pPr>
    </w:p>
  </w:comment>
  <w:comment w:id="1786" w:author="Author" w:initials="A">
    <w:p w14:paraId="6918DBDF" w14:textId="77777777" w:rsidR="002040A2" w:rsidRDefault="002040A2">
      <w:pPr>
        <w:pStyle w:val="CommentText"/>
      </w:pPr>
      <w:r>
        <w:rPr>
          <w:rStyle w:val="CommentReference"/>
        </w:rPr>
        <w:annotationRef/>
      </w:r>
      <w:r>
        <w:t>Request for clarification:</w:t>
      </w:r>
    </w:p>
    <w:p w14:paraId="0EB175A1" w14:textId="77777777" w:rsidR="002040A2" w:rsidRDefault="002040A2">
      <w:pPr>
        <w:pStyle w:val="CommentText"/>
      </w:pPr>
      <w:r>
        <w:t>Justification:</w:t>
      </w:r>
    </w:p>
    <w:p w14:paraId="28905324" w14:textId="7DFEFFBD" w:rsidR="002040A2" w:rsidRDefault="002040A2">
      <w:pPr>
        <w:pStyle w:val="CommentText"/>
      </w:pPr>
      <w:r>
        <w:t>What is the definition of “p</w:t>
      </w:r>
      <w:r w:rsidR="00EF52C5">
        <w:t xml:space="preserve">roblems” in this </w:t>
      </w:r>
      <w:r w:rsidR="00B01870">
        <w:t>case?</w:t>
      </w:r>
    </w:p>
    <w:p w14:paraId="4748888E" w14:textId="77777777" w:rsidR="00EF52C5" w:rsidRDefault="00EF52C5">
      <w:pPr>
        <w:pStyle w:val="CommentText"/>
      </w:pPr>
      <w:r>
        <w:t>What it the criteria for the mentioned criteria?</w:t>
      </w:r>
    </w:p>
    <w:p w14:paraId="2982C506" w14:textId="43C77075" w:rsidR="00EF52C5" w:rsidRDefault="00EF52C5">
      <w:pPr>
        <w:pStyle w:val="CommentText"/>
      </w:pPr>
      <w:r>
        <w:t xml:space="preserve">What to do, if a problem is </w:t>
      </w:r>
      <w:r w:rsidR="00B01870">
        <w:t>overserved</w:t>
      </w:r>
      <w:r>
        <w:t>?</w:t>
      </w:r>
    </w:p>
    <w:p w14:paraId="3BB931AC" w14:textId="59CA6A81" w:rsidR="00EF52C5" w:rsidRDefault="00EF52C5">
      <w:pPr>
        <w:pStyle w:val="CommentText"/>
      </w:pPr>
      <w:r>
        <w:t>Who decides</w:t>
      </w:r>
      <w:r w:rsidR="00B01870">
        <w:t>, if a problem is a problem in terms of emissions or just a problem without any impact of the content of this GTR?</w:t>
      </w:r>
    </w:p>
  </w:comment>
  <w:comment w:id="1787" w:author="Author" w:initials="A">
    <w:p w14:paraId="095B09BD" w14:textId="77777777" w:rsidR="002D4012" w:rsidRDefault="002D4012">
      <w:pPr>
        <w:pStyle w:val="CommentText"/>
      </w:pPr>
      <w:r>
        <w:rPr>
          <w:rStyle w:val="CommentReference"/>
        </w:rPr>
        <w:annotationRef/>
      </w:r>
      <w:r>
        <w:t>Request for clarification:</w:t>
      </w:r>
    </w:p>
    <w:p w14:paraId="52CDB25C" w14:textId="77777777" w:rsidR="002D4012" w:rsidRDefault="002D4012">
      <w:pPr>
        <w:pStyle w:val="CommentText"/>
      </w:pPr>
      <w:r>
        <w:t>Justification:</w:t>
      </w:r>
    </w:p>
    <w:p w14:paraId="2726E122" w14:textId="18A30AE0" w:rsidR="002D4012" w:rsidRDefault="00A47DBE">
      <w:pPr>
        <w:pStyle w:val="CommentText"/>
      </w:pPr>
      <w:r>
        <w:t>Measuring the mass = weighing?</w:t>
      </w:r>
    </w:p>
  </w:comment>
  <w:comment w:id="1788" w:author="Author" w:initials="A">
    <w:p w14:paraId="22719BD5" w14:textId="77777777" w:rsidR="00A67D87" w:rsidRDefault="00A67D87" w:rsidP="00A67D87">
      <w:pPr>
        <w:pStyle w:val="CommentText"/>
      </w:pPr>
      <w:r>
        <w:rPr>
          <w:rStyle w:val="CommentReference"/>
        </w:rPr>
        <w:annotationRef/>
      </w:r>
      <w:r>
        <w:rPr>
          <w:rStyle w:val="CommentReference"/>
        </w:rPr>
        <w:annotationRef/>
      </w:r>
      <w:r>
        <w:t>Request for clarification:</w:t>
      </w:r>
    </w:p>
    <w:p w14:paraId="7B73FA24" w14:textId="77777777" w:rsidR="00A67D87" w:rsidRDefault="00A67D87" w:rsidP="00A67D87">
      <w:pPr>
        <w:pStyle w:val="CommentText"/>
      </w:pPr>
      <w:r>
        <w:t>Justification:</w:t>
      </w:r>
    </w:p>
    <w:p w14:paraId="6B3E21FC" w14:textId="3DAE19DF" w:rsidR="00A67D87" w:rsidRDefault="00A67D87">
      <w:pPr>
        <w:pStyle w:val="CommentText"/>
      </w:pPr>
      <w:r>
        <w:t>Measuring the mass = weighing?</w:t>
      </w:r>
    </w:p>
  </w:comment>
  <w:comment w:id="1789" w:author="Author" w:initials="A">
    <w:p w14:paraId="567D08D5" w14:textId="77777777" w:rsidR="00A67D87" w:rsidRDefault="00A67D87">
      <w:pPr>
        <w:pStyle w:val="CommentText"/>
      </w:pPr>
      <w:r>
        <w:rPr>
          <w:rStyle w:val="CommentReference"/>
        </w:rPr>
        <w:annotationRef/>
      </w:r>
      <w:r>
        <w:t>Re</w:t>
      </w:r>
      <w:r w:rsidR="008A0FB9">
        <w:t>quest for change:</w:t>
      </w:r>
    </w:p>
    <w:p w14:paraId="274393C7" w14:textId="77777777" w:rsidR="008A0FB9" w:rsidRDefault="008A0FB9">
      <w:pPr>
        <w:pStyle w:val="CommentText"/>
      </w:pPr>
      <w:r>
        <w:t>Justification:</w:t>
      </w:r>
    </w:p>
    <w:p w14:paraId="34748E6A" w14:textId="77777777" w:rsidR="008A0FB9" w:rsidRDefault="008A0FB9">
      <w:pPr>
        <w:pStyle w:val="CommentText"/>
      </w:pPr>
      <w:r>
        <w:t>The resolution of 0.01g at 30kg would require a accuracy of</w:t>
      </w:r>
    </w:p>
    <w:p w14:paraId="6DE20353" w14:textId="77777777" w:rsidR="008A0FB9" w:rsidRDefault="008E5F73">
      <w:pPr>
        <w:pStyle w:val="CommentText"/>
      </w:pPr>
      <w:r>
        <w:t>0,00001kg/30kg=</w:t>
      </w:r>
      <w:r w:rsidR="004C4D17">
        <w:t>3,3e-5 %.</w:t>
      </w:r>
    </w:p>
    <w:p w14:paraId="548F83F9" w14:textId="77777777" w:rsidR="004C4D17" w:rsidRDefault="004C4D17">
      <w:pPr>
        <w:pStyle w:val="CommentText"/>
      </w:pPr>
      <w:r>
        <w:t>Such scales are not available to our knowledge.</w:t>
      </w:r>
    </w:p>
    <w:p w14:paraId="5BCF5553" w14:textId="77777777" w:rsidR="004C4D17" w:rsidRDefault="009C2EDB">
      <w:pPr>
        <w:pStyle w:val="CommentText"/>
      </w:pPr>
      <w:r>
        <w:t>We assume that 0.1kg is achievable with reasonable effort.</w:t>
      </w:r>
    </w:p>
    <w:p w14:paraId="5B2367C9" w14:textId="04405F67" w:rsidR="009C2EDB" w:rsidRDefault="009C2EDB">
      <w:pPr>
        <w:pStyle w:val="CommentText"/>
      </w:pPr>
      <w:r>
        <w:t>Input of instrument manufactures is required.</w:t>
      </w:r>
    </w:p>
  </w:comment>
  <w:comment w:id="1793" w:author="Author" w:initials="A">
    <w:p w14:paraId="46F0BA08" w14:textId="77777777" w:rsidR="00E159FA" w:rsidRDefault="00E159FA">
      <w:pPr>
        <w:pStyle w:val="CommentText"/>
      </w:pPr>
      <w:r>
        <w:rPr>
          <w:rStyle w:val="CommentReference"/>
        </w:rPr>
        <w:annotationRef/>
      </w:r>
      <w:r>
        <w:t>Request for change:</w:t>
      </w:r>
    </w:p>
    <w:p w14:paraId="2DCE6F15" w14:textId="77777777" w:rsidR="00E159FA" w:rsidRDefault="00E159FA">
      <w:pPr>
        <w:pStyle w:val="CommentText"/>
      </w:pPr>
      <w:r>
        <w:t>Justification:</w:t>
      </w:r>
    </w:p>
    <w:p w14:paraId="10788616" w14:textId="77777777" w:rsidR="00E159FA" w:rsidRDefault="00E159FA">
      <w:pPr>
        <w:pStyle w:val="CommentText"/>
      </w:pPr>
      <w:r>
        <w:t>Please remove the term standard here, as it could be misleading.</w:t>
      </w:r>
    </w:p>
    <w:p w14:paraId="1F59119A" w14:textId="65C82D97" w:rsidR="00E159FA" w:rsidRDefault="00E159FA">
      <w:pPr>
        <w:pStyle w:val="CommentText"/>
      </w:pPr>
      <w:r>
        <w:t xml:space="preserve">Standard conditions are defined for the </w:t>
      </w:r>
      <w:r w:rsidR="00DB5788">
        <w:t>GTR with different values.</w:t>
      </w:r>
    </w:p>
  </w:comment>
  <w:comment w:id="1790" w:author="Author" w:initials="A">
    <w:p w14:paraId="579888C7" w14:textId="77777777" w:rsidR="009C2EDB" w:rsidRDefault="009C2EDB">
      <w:pPr>
        <w:pStyle w:val="CommentText"/>
      </w:pPr>
      <w:r>
        <w:rPr>
          <w:rStyle w:val="CommentReference"/>
        </w:rPr>
        <w:annotationRef/>
      </w:r>
      <w:r>
        <w:t>Request for clarification:</w:t>
      </w:r>
    </w:p>
    <w:p w14:paraId="1B902F47" w14:textId="77777777" w:rsidR="009C2EDB" w:rsidRDefault="009C2EDB">
      <w:pPr>
        <w:pStyle w:val="CommentText"/>
      </w:pPr>
      <w:r>
        <w:t>Please specify calibration requirements etc.</w:t>
      </w:r>
    </w:p>
    <w:p w14:paraId="3498ACA3" w14:textId="0D4AD325" w:rsidR="009C2EDB" w:rsidRDefault="009C2EDB">
      <w:pPr>
        <w:pStyle w:val="CommentText"/>
      </w:pPr>
      <w:r>
        <w:t xml:space="preserve">As the value has to be reported, it is a “legally relevant characteristic” and </w:t>
      </w:r>
      <w:r w:rsidR="00F917A7">
        <w:t xml:space="preserve">according </w:t>
      </w:r>
      <w:r w:rsidR="003D07E2">
        <w:t>effort is required.</w:t>
      </w:r>
    </w:p>
  </w:comment>
  <w:comment w:id="1795" w:author="Author" w:initials="A">
    <w:p w14:paraId="6730026C" w14:textId="77777777" w:rsidR="003D07E2" w:rsidRDefault="003D07E2">
      <w:pPr>
        <w:pStyle w:val="CommentText"/>
      </w:pPr>
      <w:r>
        <w:rPr>
          <w:rStyle w:val="CommentReference"/>
        </w:rPr>
        <w:annotationRef/>
      </w:r>
      <w:r>
        <w:t>Request for clarification:</w:t>
      </w:r>
    </w:p>
    <w:p w14:paraId="612D37B4" w14:textId="77777777" w:rsidR="003D07E2" w:rsidRDefault="003D07E2">
      <w:pPr>
        <w:pStyle w:val="CommentText"/>
      </w:pPr>
      <w:r>
        <w:t>Justification:</w:t>
      </w:r>
    </w:p>
    <w:p w14:paraId="59F773F9" w14:textId="77777777" w:rsidR="003D07E2" w:rsidRDefault="003D07E2">
      <w:pPr>
        <w:pStyle w:val="CommentText"/>
      </w:pPr>
      <w:r>
        <w:t xml:space="preserve">This requirement does not make sense, especially with the original requirement of (f). </w:t>
      </w:r>
      <w:r w:rsidR="00B01D38">
        <w:t xml:space="preserve">The cooling down can change the </w:t>
      </w:r>
      <w:r w:rsidR="006F11F2">
        <w:t>buoyancy</w:t>
      </w:r>
      <w:r w:rsidR="00B01D38">
        <w:t xml:space="preserve"> </w:t>
      </w:r>
      <w:r w:rsidR="006F11F2">
        <w:t>of the part.</w:t>
      </w:r>
    </w:p>
    <w:p w14:paraId="5BBD49EC" w14:textId="77777777" w:rsidR="006F11F2" w:rsidRDefault="006F11F2">
      <w:pPr>
        <w:pStyle w:val="CommentText"/>
      </w:pPr>
      <w:r>
        <w:t xml:space="preserve">We strongly recommend </w:t>
      </w:r>
      <w:r w:rsidR="00DB5788">
        <w:t>storing/soaking</w:t>
      </w:r>
      <w:r>
        <w:t xml:space="preserve"> the parts for 24h </w:t>
      </w:r>
      <w:r w:rsidR="00DB5788">
        <w:t xml:space="preserve">after cleaning </w:t>
      </w:r>
      <w:r>
        <w:t xml:space="preserve">in the same conditions as the </w:t>
      </w:r>
      <w:r w:rsidR="00DB5788">
        <w:t>scale</w:t>
      </w:r>
      <w:r w:rsidR="00004ADD">
        <w:t>.</w:t>
      </w:r>
    </w:p>
    <w:p w14:paraId="0A92EC71" w14:textId="104FFB05" w:rsidR="00004ADD" w:rsidRDefault="00004ADD">
      <w:pPr>
        <w:pStyle w:val="CommentText"/>
      </w:pPr>
      <w:r>
        <w:t>We also recommend to perform three repetitions and use the average to achieve statistically “sound” results.</w:t>
      </w:r>
    </w:p>
  </w:comment>
  <w:comment w:id="1796" w:author="Author" w:initials="A">
    <w:p w14:paraId="596ED31D" w14:textId="77777777" w:rsidR="0047515B" w:rsidRDefault="0047515B">
      <w:pPr>
        <w:pStyle w:val="CommentText"/>
      </w:pPr>
      <w:r>
        <w:rPr>
          <w:rStyle w:val="CommentReference"/>
        </w:rPr>
        <w:annotationRef/>
      </w:r>
      <w:r>
        <w:t>General comments:</w:t>
      </w:r>
    </w:p>
    <w:p w14:paraId="45BD5B2D" w14:textId="77777777" w:rsidR="0047515B" w:rsidRDefault="0047515B">
      <w:pPr>
        <w:pStyle w:val="CommentText"/>
      </w:pPr>
      <w:r>
        <w:t>As for a cooking receipt, if most probably makes sense to put this paragraph at the beginning of the list.</w:t>
      </w:r>
    </w:p>
    <w:p w14:paraId="468F4949" w14:textId="2676BC27" w:rsidR="0047515B" w:rsidRDefault="0047515B">
      <w:pPr>
        <w:pStyle w:val="CommentText"/>
      </w:pPr>
      <w:r>
        <w:t xml:space="preserve">Please put the </w:t>
      </w:r>
      <w:r w:rsidR="00600CCC">
        <w:t xml:space="preserve">steps in the order of </w:t>
      </w:r>
      <w:r w:rsidR="0045615F">
        <w:t>operation/execution</w:t>
      </w:r>
    </w:p>
  </w:comment>
  <w:comment w:id="1797" w:author="Author" w:initials="A">
    <w:p w14:paraId="67FEF485" w14:textId="77777777" w:rsidR="00691C89" w:rsidRDefault="00691C89">
      <w:pPr>
        <w:pStyle w:val="CommentText"/>
      </w:pPr>
      <w:r>
        <w:rPr>
          <w:rStyle w:val="CommentReference"/>
        </w:rPr>
        <w:annotationRef/>
      </w:r>
      <w:r>
        <w:t>Request for clarification:</w:t>
      </w:r>
    </w:p>
    <w:p w14:paraId="538F6DC0" w14:textId="77777777" w:rsidR="00691C89" w:rsidRDefault="00691C89">
      <w:pPr>
        <w:pStyle w:val="CommentText"/>
      </w:pPr>
      <w:r>
        <w:t>Justification:</w:t>
      </w:r>
    </w:p>
    <w:p w14:paraId="384AD9A0" w14:textId="3F335472" w:rsidR="00691C89" w:rsidRDefault="00691C89">
      <w:pPr>
        <w:pStyle w:val="CommentText"/>
      </w:pPr>
      <w:r>
        <w:t>This statement is misleading. It should be clear in the description of this paragraph that one weighing session is performed before the brake assembly is mounted and one after the brake assembly has been dismounted after the emission measurement.</w:t>
      </w:r>
    </w:p>
    <w:p w14:paraId="2F3B76DA" w14:textId="7E6804DD" w:rsidR="0090216F" w:rsidRDefault="0090216F">
      <w:pPr>
        <w:pStyle w:val="CommentText"/>
      </w:pPr>
      <w:r>
        <w:t>Please put this statement at the beginning of th</w:t>
      </w:r>
      <w:r w:rsidR="00304666">
        <w:t>e</w:t>
      </w:r>
      <w:r>
        <w:t xml:space="preserve"> paragraph, also </w:t>
      </w:r>
      <w:r w:rsidR="00304666">
        <w:t>consider the comment about separating the description of the procedure.</w:t>
      </w:r>
    </w:p>
    <w:p w14:paraId="7C6A1011" w14:textId="649EE7E6" w:rsidR="00691C89" w:rsidRDefault="0090216F">
      <w:pPr>
        <w:pStyle w:val="CommentText"/>
      </w:pPr>
      <w:r>
        <w:t>Also please use the term weighing for “measuring the mass”</w:t>
      </w:r>
    </w:p>
  </w:comment>
  <w:comment w:id="1798" w:author="Author" w:initials="A">
    <w:p w14:paraId="44B14F7C" w14:textId="77777777" w:rsidR="00A33FF6" w:rsidRDefault="00A33FF6">
      <w:pPr>
        <w:pStyle w:val="CommentText"/>
      </w:pPr>
      <w:r>
        <w:rPr>
          <w:rStyle w:val="CommentReference"/>
        </w:rPr>
        <w:annotationRef/>
      </w:r>
      <w:r>
        <w:t>Addition:</w:t>
      </w:r>
    </w:p>
    <w:p w14:paraId="0140A030" w14:textId="77777777" w:rsidR="00A33FF6" w:rsidRDefault="00A33FF6">
      <w:pPr>
        <w:pStyle w:val="CommentText"/>
      </w:pPr>
      <w:r>
        <w:t>Justification:</w:t>
      </w:r>
    </w:p>
    <w:p w14:paraId="203F4B51" w14:textId="77777777" w:rsidR="00A33FF6" w:rsidRDefault="00A33FF6">
      <w:pPr>
        <w:pStyle w:val="CommentText"/>
      </w:pPr>
      <w:r>
        <w:t>We assume that each value shall be determined separately</w:t>
      </w:r>
      <w:r w:rsidR="00ED32C2">
        <w:t>.</w:t>
      </w:r>
    </w:p>
    <w:p w14:paraId="57F93523" w14:textId="2B8C188D" w:rsidR="00ED32C2" w:rsidRDefault="00ED32C2">
      <w:pPr>
        <w:pStyle w:val="CommentText"/>
      </w:pPr>
      <w:r>
        <w:t>If not, please specify the procedure in more detail.</w:t>
      </w:r>
    </w:p>
  </w:comment>
  <w:comment w:id="1802" w:author="Author" w:initials="A">
    <w:p w14:paraId="7C4C738A" w14:textId="77777777" w:rsidR="003D2C5E" w:rsidRDefault="003D2C5E">
      <w:pPr>
        <w:pStyle w:val="CommentText"/>
      </w:pPr>
      <w:r>
        <w:rPr>
          <w:rStyle w:val="CommentReference"/>
        </w:rPr>
        <w:annotationRef/>
      </w:r>
      <w:r w:rsidR="00710E83">
        <w:t>Request for clarification:</w:t>
      </w:r>
    </w:p>
    <w:p w14:paraId="62D9B937" w14:textId="77777777" w:rsidR="00710E83" w:rsidRDefault="00710E83">
      <w:pPr>
        <w:pStyle w:val="CommentText"/>
      </w:pPr>
      <w:r>
        <w:t>Justification:</w:t>
      </w:r>
    </w:p>
    <w:p w14:paraId="61A72C84" w14:textId="77777777" w:rsidR="00710E83" w:rsidRDefault="00710E83">
      <w:pPr>
        <w:pStyle w:val="CommentText"/>
      </w:pPr>
      <w:r>
        <w:t>Perhaps this will be sorted out later, by checking the according tables, but:</w:t>
      </w:r>
    </w:p>
    <w:p w14:paraId="5D1B3356" w14:textId="77777777" w:rsidR="00710E83" w:rsidRDefault="00710E83">
      <w:pPr>
        <w:pStyle w:val="CommentText"/>
      </w:pPr>
      <w:r>
        <w:t xml:space="preserve">The mass determination of the </w:t>
      </w:r>
      <w:r w:rsidR="00191BB0">
        <w:t>brake parts is not necessarily done at the same place and time as the mass determination of the PM-filters.</w:t>
      </w:r>
    </w:p>
    <w:p w14:paraId="43657F7B" w14:textId="15140B14" w:rsidR="00191BB0" w:rsidRDefault="00191BB0">
      <w:pPr>
        <w:pStyle w:val="CommentText"/>
      </w:pPr>
      <w:r>
        <w:t xml:space="preserve">How can the data integrity be established, if at least two different systems are dealing with a </w:t>
      </w:r>
      <w:r w:rsidR="00687AA2">
        <w:t>file and change / add values independently?</w:t>
      </w:r>
    </w:p>
    <w:p w14:paraId="5CA56871" w14:textId="0DD2853A" w:rsidR="00687AA2" w:rsidRDefault="00687AA2">
      <w:pPr>
        <w:pStyle w:val="CommentText"/>
      </w:pPr>
      <w:r>
        <w:t>Perhaps, input of experts is required.</w:t>
      </w:r>
    </w:p>
  </w:comment>
  <w:comment w:id="1805" w:author="Author" w:initials="A">
    <w:p w14:paraId="1E9175ED" w14:textId="77777777" w:rsidR="00D87BA9" w:rsidRDefault="00D87BA9">
      <w:pPr>
        <w:pStyle w:val="CommentText"/>
      </w:pPr>
      <w:r>
        <w:rPr>
          <w:rStyle w:val="CommentReference"/>
        </w:rPr>
        <w:annotationRef/>
      </w:r>
      <w:r>
        <w:t>Request for clarification:</w:t>
      </w:r>
    </w:p>
    <w:p w14:paraId="05722AD5" w14:textId="77777777" w:rsidR="00D87BA9" w:rsidRDefault="00D87BA9">
      <w:pPr>
        <w:pStyle w:val="CommentText"/>
      </w:pPr>
      <w:r>
        <w:t>Justification:</w:t>
      </w:r>
    </w:p>
    <w:p w14:paraId="50E56924" w14:textId="77777777" w:rsidR="00D87BA9" w:rsidRDefault="00273292">
      <w:pPr>
        <w:pStyle w:val="CommentText"/>
      </w:pPr>
      <w:r>
        <w:t>Due to the unknown number of cooling adjustment runs the distance of brakes may vary and therefore the emission factor calculation might be fraud.</w:t>
      </w:r>
    </w:p>
    <w:p w14:paraId="4BE319BC" w14:textId="078FA3A1" w:rsidR="00273292" w:rsidRDefault="00B401C0">
      <w:pPr>
        <w:pStyle w:val="CommentText"/>
      </w:pPr>
      <w:r>
        <w:t>Reporting this value in a official report generates problems.</w:t>
      </w:r>
    </w:p>
    <w:p w14:paraId="462E4717" w14:textId="77777777" w:rsidR="00B401C0" w:rsidRDefault="00B401C0">
      <w:pPr>
        <w:pStyle w:val="CommentText"/>
      </w:pPr>
      <w:r>
        <w:t>It might be not reproducible.</w:t>
      </w:r>
    </w:p>
    <w:p w14:paraId="06C255EC" w14:textId="77777777" w:rsidR="00171DEF" w:rsidRDefault="00171DEF">
      <w:pPr>
        <w:pStyle w:val="CommentText"/>
      </w:pPr>
      <w:r>
        <w:t xml:space="preserve">It could be resolved, if the cooling air adjustment is separated and </w:t>
      </w:r>
      <w:r w:rsidR="002B3A15">
        <w:t xml:space="preserve">even more declared “optional”. If a lab is quite confident to achieve a valid result with a </w:t>
      </w:r>
      <w:r w:rsidR="005F61E8">
        <w:t xml:space="preserve">certain brake (e.g. a similar brake has been teste before, or there are experiences from the development phase), it could be beneficial to drop the cooling air adjustment phase (of course, knowing about the risk of a </w:t>
      </w:r>
      <w:r w:rsidR="00F2510B">
        <w:t>failed test).</w:t>
      </w:r>
    </w:p>
    <w:p w14:paraId="7D49D105" w14:textId="6289B0D9" w:rsidR="00F2510B" w:rsidRDefault="00F2510B">
      <w:pPr>
        <w:pStyle w:val="CommentText"/>
      </w:pPr>
      <w:r>
        <w:t xml:space="preserve">But in general, the results would be better </w:t>
      </w:r>
      <w:r w:rsidR="00D37152">
        <w:t>comparable,</w:t>
      </w:r>
      <w:r>
        <w:t xml:space="preserve"> and the overall procedure would be leaner without losing </w:t>
      </w:r>
      <w:r w:rsidR="00D37152">
        <w:t>information.</w:t>
      </w:r>
    </w:p>
    <w:p w14:paraId="0D501AC3" w14:textId="77777777" w:rsidR="00D37152" w:rsidRDefault="00D37152">
      <w:pPr>
        <w:pStyle w:val="CommentText"/>
      </w:pPr>
      <w:r>
        <w:t>If the test would be invalid, it needed to be repeated anyway (including cooling air adjustment).</w:t>
      </w:r>
    </w:p>
    <w:p w14:paraId="5DDEF466" w14:textId="56D85B80" w:rsidR="00D37152" w:rsidRDefault="00D37152">
      <w:pPr>
        <w:pStyle w:val="CommentText"/>
      </w:pPr>
      <w:r>
        <w:t>This proposal should be discussed within the interested parties</w:t>
      </w:r>
    </w:p>
  </w:comment>
  <w:comment w:id="1807" w:author="Author" w:initials="A">
    <w:p w14:paraId="13CBB88F" w14:textId="77777777" w:rsidR="00EB0555" w:rsidRDefault="00EB0555">
      <w:pPr>
        <w:pStyle w:val="CommentText"/>
      </w:pPr>
      <w:r>
        <w:rPr>
          <w:rStyle w:val="CommentReference"/>
        </w:rPr>
        <w:annotationRef/>
      </w:r>
      <w:r>
        <w:t>Request for deletion:</w:t>
      </w:r>
    </w:p>
    <w:p w14:paraId="3F0E7981" w14:textId="77777777" w:rsidR="00EB0555" w:rsidRDefault="00EB0555">
      <w:pPr>
        <w:pStyle w:val="CommentText"/>
      </w:pPr>
      <w:r>
        <w:t>Justification:</w:t>
      </w:r>
    </w:p>
    <w:p w14:paraId="67B92756" w14:textId="77777777" w:rsidR="00EB0555" w:rsidRDefault="00D81E79">
      <w:pPr>
        <w:pStyle w:val="CommentText"/>
      </w:pPr>
      <w:r>
        <w:t xml:space="preserve">If data does is not needed to be reported, if should be considered </w:t>
      </w:r>
      <w:r w:rsidR="00D65494">
        <w:t>unimportant.</w:t>
      </w:r>
    </w:p>
    <w:p w14:paraId="71A63DFD" w14:textId="77777777" w:rsidR="00D65494" w:rsidRDefault="00D65494">
      <w:pPr>
        <w:pStyle w:val="CommentText"/>
      </w:pPr>
      <w:r>
        <w:t>Therefore, it should not be part of a legal procedure.</w:t>
      </w:r>
    </w:p>
    <w:p w14:paraId="47708795" w14:textId="1F21E04A" w:rsidR="00D65494" w:rsidRDefault="00D65494">
      <w:pPr>
        <w:pStyle w:val="CommentText"/>
      </w:pPr>
    </w:p>
  </w:comment>
  <w:comment w:id="1808" w:author="Author" w:initials="A">
    <w:p w14:paraId="53FA8D33" w14:textId="77777777" w:rsidR="00EB0555" w:rsidRDefault="00EB0555">
      <w:pPr>
        <w:pStyle w:val="CommentText"/>
      </w:pPr>
      <w:r>
        <w:rPr>
          <w:rStyle w:val="CommentReference"/>
        </w:rPr>
        <w:annotationRef/>
      </w:r>
      <w:r>
        <w:t>Request for deletion:</w:t>
      </w:r>
    </w:p>
    <w:p w14:paraId="4E07C899" w14:textId="77777777" w:rsidR="00EB0555" w:rsidRDefault="00EB0555">
      <w:pPr>
        <w:pStyle w:val="CommentText"/>
      </w:pPr>
      <w:r>
        <w:t>Justification:</w:t>
      </w:r>
    </w:p>
    <w:p w14:paraId="1BA78514" w14:textId="77777777" w:rsidR="00EB0555" w:rsidRDefault="00D81E79">
      <w:pPr>
        <w:pStyle w:val="CommentText"/>
      </w:pPr>
      <w:r>
        <w:t xml:space="preserve">If data does is not needed to be reported, if should be considered </w:t>
      </w:r>
      <w:r w:rsidR="00D65494">
        <w:t>unimportant.</w:t>
      </w:r>
    </w:p>
    <w:p w14:paraId="04A90E89" w14:textId="77777777" w:rsidR="00D65494" w:rsidRDefault="00D65494">
      <w:pPr>
        <w:pStyle w:val="CommentText"/>
      </w:pPr>
      <w:r>
        <w:t>Therefore, it should not be part of a legal procedure.</w:t>
      </w:r>
    </w:p>
    <w:p w14:paraId="649F4F12" w14:textId="77777777" w:rsidR="00D65494" w:rsidRDefault="00894FF7">
      <w:pPr>
        <w:pStyle w:val="CommentText"/>
      </w:pPr>
      <w:r>
        <w:t xml:space="preserve">Member stats could require </w:t>
      </w:r>
      <w:r w:rsidR="007E4F42">
        <w:t>fulfilling</w:t>
      </w:r>
      <w:r>
        <w:t xml:space="preserve"> this part independent of the statement in this GTR.</w:t>
      </w:r>
    </w:p>
    <w:p w14:paraId="4EA9534F" w14:textId="77777777" w:rsidR="00894FF7" w:rsidRDefault="00894FF7">
      <w:pPr>
        <w:pStyle w:val="CommentText"/>
      </w:pPr>
      <w:r>
        <w:t>In this case, this part would get legally binding.</w:t>
      </w:r>
    </w:p>
    <w:p w14:paraId="50EDDB82" w14:textId="77777777" w:rsidR="003F1298" w:rsidRDefault="00894FF7">
      <w:pPr>
        <w:pStyle w:val="CommentText"/>
      </w:pPr>
      <w:r>
        <w:t xml:space="preserve">This would lead to the situation that the requirements and procedure is not </w:t>
      </w:r>
      <w:r w:rsidR="003F1298">
        <w:t>included in enough details</w:t>
      </w:r>
      <w:r w:rsidR="007E4F42">
        <w:t xml:space="preserve"> and need severe improvement.</w:t>
      </w:r>
    </w:p>
  </w:comment>
  <w:comment w:id="1827" w:author="Author" w:initials="A">
    <w:p w14:paraId="6BDAB64E" w14:textId="77777777" w:rsidR="00D16406" w:rsidRDefault="00D16406">
      <w:pPr>
        <w:pStyle w:val="CommentText"/>
      </w:pPr>
      <w:r>
        <w:rPr>
          <w:rStyle w:val="CommentReference"/>
        </w:rPr>
        <w:annotationRef/>
      </w:r>
      <w:r w:rsidR="00C4173F">
        <w:t>Request for clarification:</w:t>
      </w:r>
    </w:p>
    <w:p w14:paraId="34B3BEFF" w14:textId="77777777" w:rsidR="00C4173F" w:rsidRDefault="00C4173F">
      <w:pPr>
        <w:pStyle w:val="CommentText"/>
      </w:pPr>
      <w:r>
        <w:t>Justification:</w:t>
      </w:r>
    </w:p>
    <w:p w14:paraId="5B24F26B" w14:textId="77777777" w:rsidR="00C4173F" w:rsidRDefault="00C4173F">
      <w:pPr>
        <w:pStyle w:val="CommentText"/>
      </w:pPr>
      <w:r>
        <w:t>A report is in general a written piece of paper or an according electronic document summarizing the most important findin</w:t>
      </w:r>
      <w:r w:rsidR="004124CA">
        <w:t>g</w:t>
      </w:r>
      <w:r>
        <w:t>s of the test</w:t>
      </w:r>
      <w:r w:rsidR="004124CA">
        <w:t xml:space="preserve"> and declaring a test valid or invalid.</w:t>
      </w:r>
    </w:p>
    <w:p w14:paraId="56DABBFB" w14:textId="2C6F7E46" w:rsidR="004124CA" w:rsidRDefault="004124CA">
      <w:pPr>
        <w:pStyle w:val="CommentText"/>
      </w:pPr>
      <w:r>
        <w:t xml:space="preserve">Therefore, </w:t>
      </w:r>
      <w:r w:rsidR="0043003C">
        <w:t>a list of files is not a “test report”. Please change the heading, structure and content of the document accordingly.</w:t>
      </w:r>
    </w:p>
  </w:comment>
  <w:comment w:id="1830" w:author="Author" w:initials="A">
    <w:p w14:paraId="12A7D191" w14:textId="77777777" w:rsidR="006A7FDD" w:rsidRDefault="006A7FDD" w:rsidP="006A7FDD">
      <w:pPr>
        <w:pStyle w:val="CommentText"/>
      </w:pPr>
      <w:r>
        <w:rPr>
          <w:rStyle w:val="CommentReference"/>
        </w:rPr>
        <w:annotationRef/>
      </w:r>
      <w:r>
        <w:t>Request for clarification:</w:t>
      </w:r>
    </w:p>
    <w:p w14:paraId="4B1F5169" w14:textId="77777777" w:rsidR="006A7FDD" w:rsidRDefault="006A7FDD" w:rsidP="006A7FDD">
      <w:pPr>
        <w:pStyle w:val="CommentText"/>
      </w:pPr>
      <w:r>
        <w:t>Justification:</w:t>
      </w:r>
    </w:p>
    <w:p w14:paraId="0B8309A8" w14:textId="77777777" w:rsidR="006A7FDD" w:rsidRDefault="006A7FDD" w:rsidP="006A7FDD">
      <w:pPr>
        <w:pStyle w:val="CommentText"/>
      </w:pPr>
      <w:r>
        <w:t>Is the XLSX format publicly defined? What about open document format?</w:t>
      </w:r>
    </w:p>
    <w:p w14:paraId="3D1623B6" w14:textId="77777777" w:rsidR="006A7FDD" w:rsidRDefault="006A7FDD" w:rsidP="006A7FDD">
      <w:pPr>
        <w:pStyle w:val="CommentText"/>
      </w:pPr>
      <w:r>
        <w:t>The proposal would lead to a csv-file with at least 150000 lines. This cannot easily be handled.</w:t>
      </w:r>
    </w:p>
    <w:p w14:paraId="1564C101" w14:textId="77777777" w:rsidR="006A7FDD" w:rsidRDefault="006A7FDD" w:rsidP="006A7FDD">
      <w:pPr>
        <w:pStyle w:val="CommentText"/>
      </w:pPr>
      <w:r>
        <w:t>What about a different, compressed format (e.g., ASAM ODS mf4)? this is a standard format, able to handle different time steps and data formats as well as meta date.</w:t>
      </w:r>
    </w:p>
    <w:p w14:paraId="554D0C91" w14:textId="77777777" w:rsidR="006A7FDD" w:rsidRDefault="006A7FDD" w:rsidP="006A7FDD">
      <w:pPr>
        <w:pStyle w:val="CommentText"/>
      </w:pPr>
      <w:r>
        <w:t>It is a widespread format and integrated in virtually all available data processing tools.</w:t>
      </w:r>
    </w:p>
    <w:p w14:paraId="07E80247" w14:textId="77777777" w:rsidR="006A7FDD" w:rsidRDefault="006A7FDD" w:rsidP="006A7FDD">
      <w:pPr>
        <w:pStyle w:val="CommentText"/>
      </w:pPr>
      <w:r>
        <w:t>Input of manufacturers required. Presumably, licences are already installed in labs for analysing NVH data etc.</w:t>
      </w:r>
    </w:p>
    <w:p w14:paraId="1662FA46" w14:textId="6AAC0AF9" w:rsidR="006A7FDD" w:rsidRDefault="006A7FDD" w:rsidP="006A7FDD">
      <w:pPr>
        <w:pStyle w:val="CommentText"/>
      </w:pPr>
      <w:r>
        <w:t>If requested industry may provide a proposal.</w:t>
      </w:r>
    </w:p>
  </w:comment>
  <w:comment w:id="1831" w:author="Author" w:initials="A">
    <w:p w14:paraId="0C2F0A21" w14:textId="77777777" w:rsidR="00E05565" w:rsidRDefault="00E05565">
      <w:pPr>
        <w:pStyle w:val="CommentText"/>
      </w:pPr>
      <w:r>
        <w:rPr>
          <w:rStyle w:val="CommentReference"/>
        </w:rPr>
        <w:annotationRef/>
      </w:r>
      <w:r>
        <w:t>Request for clarification:</w:t>
      </w:r>
    </w:p>
    <w:p w14:paraId="4352B5A0" w14:textId="77777777" w:rsidR="007912A2" w:rsidRDefault="007912A2">
      <w:pPr>
        <w:pStyle w:val="CommentText"/>
      </w:pPr>
      <w:r>
        <w:t>Justification:</w:t>
      </w:r>
    </w:p>
    <w:p w14:paraId="03992BC2" w14:textId="77777777" w:rsidR="00E05565" w:rsidRDefault="00E05565">
      <w:pPr>
        <w:pStyle w:val="CommentText"/>
      </w:pPr>
      <w:r>
        <w:t xml:space="preserve">What </w:t>
      </w:r>
      <w:r w:rsidR="007912A2">
        <w:t>is a control authority?</w:t>
      </w:r>
    </w:p>
    <w:p w14:paraId="54D3E6FE" w14:textId="77777777" w:rsidR="007912A2" w:rsidRDefault="007912A2">
      <w:pPr>
        <w:pStyle w:val="CommentText"/>
      </w:pPr>
      <w:r>
        <w:t>Please specify?</w:t>
      </w:r>
    </w:p>
    <w:p w14:paraId="36018CF5" w14:textId="77777777" w:rsidR="007912A2" w:rsidRDefault="00867B09">
      <w:pPr>
        <w:pStyle w:val="CommentText"/>
      </w:pPr>
      <w:r>
        <w:t xml:space="preserve">Does the “control authority” have the means and knowledge of </w:t>
      </w:r>
      <w:r w:rsidR="00142E7D">
        <w:t>investigation the results in detail?</w:t>
      </w:r>
    </w:p>
    <w:p w14:paraId="44E50567" w14:textId="65A6D011" w:rsidR="00142E7D" w:rsidRDefault="00142E7D">
      <w:pPr>
        <w:pStyle w:val="CommentText"/>
      </w:pPr>
      <w:r>
        <w:t>Why would they do this?</w:t>
      </w:r>
    </w:p>
  </w:comment>
  <w:comment w:id="1833" w:author="Author" w:initials="A">
    <w:p w14:paraId="01B1CDAE" w14:textId="77777777" w:rsidR="00C25402" w:rsidRDefault="00C25402">
      <w:pPr>
        <w:pStyle w:val="CommentText"/>
      </w:pPr>
      <w:r>
        <w:rPr>
          <w:rStyle w:val="CommentReference"/>
        </w:rPr>
        <w:annotationRef/>
      </w:r>
      <w:r>
        <w:t>Request for clarification:</w:t>
      </w:r>
    </w:p>
    <w:p w14:paraId="777059C2" w14:textId="77777777" w:rsidR="00C25402" w:rsidRDefault="00C25402">
      <w:pPr>
        <w:pStyle w:val="CommentText"/>
      </w:pPr>
      <w:r>
        <w:t>Justification:</w:t>
      </w:r>
    </w:p>
    <w:p w14:paraId="42987145" w14:textId="77777777" w:rsidR="00C25402" w:rsidRDefault="00C25402">
      <w:pPr>
        <w:pStyle w:val="CommentText"/>
      </w:pPr>
      <w:r>
        <w:t>What is meant by “all raw data”?</w:t>
      </w:r>
    </w:p>
    <w:p w14:paraId="0D84B879" w14:textId="77777777" w:rsidR="00C25402" w:rsidRDefault="00654F7D">
      <w:pPr>
        <w:pStyle w:val="CommentText"/>
      </w:pPr>
      <w:r w:rsidRPr="00A5404F">
        <w:rPr>
          <w:u w:val="single"/>
        </w:rPr>
        <w:t>This is a not acceptable statement!</w:t>
      </w:r>
      <w:r>
        <w:t xml:space="preserve"> Who defines what all data is?</w:t>
      </w:r>
    </w:p>
    <w:p w14:paraId="7CC9FB89" w14:textId="61626E48" w:rsidR="00654F7D" w:rsidRDefault="00FA29DA">
      <w:pPr>
        <w:pStyle w:val="CommentText"/>
      </w:pPr>
      <w:r>
        <w:t>E.g. the dyno might register the name of the operator for internal documentation reasons.</w:t>
      </w:r>
    </w:p>
    <w:p w14:paraId="3181F360" w14:textId="77777777" w:rsidR="00FA29DA" w:rsidRDefault="00FA29DA">
      <w:pPr>
        <w:pStyle w:val="CommentText"/>
      </w:pPr>
      <w:r>
        <w:t xml:space="preserve">This </w:t>
      </w:r>
      <w:r w:rsidR="004F107F">
        <w:t xml:space="preserve">is irrelevant information and </w:t>
      </w:r>
      <w:r>
        <w:t xml:space="preserve">cannot be reported to </w:t>
      </w:r>
      <w:r w:rsidR="004F107F">
        <w:t>external bodies. But it would be part of “all data”.</w:t>
      </w:r>
    </w:p>
    <w:p w14:paraId="7CDA33D9" w14:textId="5EF34549" w:rsidR="004F107F" w:rsidRDefault="00CB06AC">
      <w:pPr>
        <w:pStyle w:val="CommentText"/>
      </w:pPr>
      <w:r>
        <w:t>Even the term “all relevant data” is critical. Who is defining which data is relevant?</w:t>
      </w:r>
    </w:p>
    <w:p w14:paraId="41B976E2" w14:textId="77777777" w:rsidR="00CB06AC" w:rsidRDefault="00CB06AC">
      <w:pPr>
        <w:pStyle w:val="CommentText"/>
      </w:pPr>
      <w:r>
        <w:t>What is the purpose of this request?</w:t>
      </w:r>
    </w:p>
    <w:p w14:paraId="17746A65" w14:textId="77777777" w:rsidR="00CB06AC" w:rsidRDefault="00CB06AC">
      <w:pPr>
        <w:pStyle w:val="CommentText"/>
      </w:pPr>
      <w:r>
        <w:t xml:space="preserve">If </w:t>
      </w:r>
      <w:r w:rsidR="0056537E">
        <w:t xml:space="preserve">such data is required for the evaluation of </w:t>
      </w:r>
      <w:r w:rsidR="00FE49D7">
        <w:t>a brake test, then it must be specified in detail, which data needs to be provided in w</w:t>
      </w:r>
      <w:r w:rsidR="00A5404F">
        <w:t>hich quality and format.</w:t>
      </w:r>
    </w:p>
    <w:p w14:paraId="256F92D5" w14:textId="351F93C3" w:rsidR="00A5404F" w:rsidRDefault="00A5404F">
      <w:pPr>
        <w:pStyle w:val="CommentText"/>
      </w:pPr>
    </w:p>
  </w:comment>
  <w:comment w:id="1834" w:author="Author" w:initials="A">
    <w:p w14:paraId="239D1A17" w14:textId="77777777" w:rsidR="00684AFF" w:rsidRDefault="00684AFF">
      <w:pPr>
        <w:pStyle w:val="CommentText"/>
      </w:pPr>
      <w:r>
        <w:rPr>
          <w:rStyle w:val="CommentReference"/>
        </w:rPr>
        <w:annotationRef/>
      </w:r>
      <w:r>
        <w:t xml:space="preserve">Request for </w:t>
      </w:r>
      <w:r w:rsidR="00DB1A71">
        <w:t>clarification:</w:t>
      </w:r>
    </w:p>
    <w:p w14:paraId="3976EBA8" w14:textId="77777777" w:rsidR="00DB1A71" w:rsidRDefault="00DB1A71">
      <w:pPr>
        <w:pStyle w:val="CommentText"/>
      </w:pPr>
      <w:r>
        <w:t>Justification:</w:t>
      </w:r>
    </w:p>
    <w:p w14:paraId="6195A170" w14:textId="77777777" w:rsidR="00DB1A71" w:rsidRDefault="00DB1A71">
      <w:pPr>
        <w:pStyle w:val="CommentText"/>
      </w:pPr>
      <w:r>
        <w:t xml:space="preserve">The calculation / control of data is done in different frequencies for different </w:t>
      </w:r>
      <w:r w:rsidR="00515396">
        <w:t xml:space="preserve">parameters. </w:t>
      </w:r>
      <w:r w:rsidR="003611A9">
        <w:t>Furthermore,</w:t>
      </w:r>
      <w:r w:rsidR="00515396">
        <w:t xml:space="preserve"> the recording of the data is done at a different frequency as well, </w:t>
      </w:r>
      <w:r w:rsidR="003611A9">
        <w:t>e.g.</w:t>
      </w:r>
      <w:r w:rsidR="00515396">
        <w:t xml:space="preserve"> as an integral or a moving average is used to </w:t>
      </w:r>
      <w:r w:rsidR="003611A9">
        <w:t>smoothen fast signals.</w:t>
      </w:r>
    </w:p>
    <w:p w14:paraId="6969FFD0" w14:textId="0826812A" w:rsidR="003611A9" w:rsidRDefault="003611A9">
      <w:pPr>
        <w:pStyle w:val="CommentText"/>
      </w:pPr>
      <w:r>
        <w:t>We strongly recommend to separate the terms sampling rate, measurement rate, control rate etc and recording rate (</w:t>
      </w:r>
      <w:r w:rsidR="00AF03CA">
        <w:t>most probably the registration rate”).</w:t>
      </w:r>
    </w:p>
  </w:comment>
  <w:comment w:id="1835" w:author="Author" w:initials="A">
    <w:p w14:paraId="657C3DFD" w14:textId="77777777" w:rsidR="000D600C" w:rsidRPr="00C908CF" w:rsidRDefault="000D600C" w:rsidP="00C908CF">
      <w:pPr>
        <w:pStyle w:val="CommentText"/>
        <w:rPr>
          <w:rStyle w:val="IntenseReference"/>
          <w:b w:val="0"/>
          <w:bCs w:val="0"/>
          <w:smallCaps w:val="0"/>
          <w:color w:val="auto"/>
          <w:spacing w:val="0"/>
        </w:rPr>
      </w:pPr>
      <w:r w:rsidRPr="00C908CF">
        <w:rPr>
          <w:rStyle w:val="IntenseReference"/>
          <w:b w:val="0"/>
          <w:bCs w:val="0"/>
          <w:smallCaps w:val="0"/>
          <w:color w:val="auto"/>
          <w:spacing w:val="0"/>
        </w:rPr>
        <w:annotationRef/>
      </w:r>
      <w:r w:rsidRPr="00C908CF">
        <w:rPr>
          <w:rStyle w:val="IntenseReference"/>
          <w:b w:val="0"/>
          <w:bCs w:val="0"/>
          <w:smallCaps w:val="0"/>
          <w:color w:val="auto"/>
          <w:spacing w:val="0"/>
        </w:rPr>
        <w:t>Re</w:t>
      </w:r>
      <w:r w:rsidR="007E3963" w:rsidRPr="00C908CF">
        <w:rPr>
          <w:rStyle w:val="IntenseReference"/>
          <w:b w:val="0"/>
          <w:bCs w:val="0"/>
          <w:smallCaps w:val="0"/>
          <w:color w:val="auto"/>
          <w:spacing w:val="0"/>
        </w:rPr>
        <w:t>quest for deletion:</w:t>
      </w:r>
    </w:p>
    <w:p w14:paraId="1575775A" w14:textId="77777777" w:rsidR="007E3963" w:rsidRPr="00C908CF" w:rsidRDefault="007E3963" w:rsidP="00C908CF">
      <w:pPr>
        <w:pStyle w:val="CommentText"/>
        <w:rPr>
          <w:rStyle w:val="IntenseReference"/>
          <w:b w:val="0"/>
          <w:bCs w:val="0"/>
          <w:smallCaps w:val="0"/>
          <w:color w:val="auto"/>
          <w:spacing w:val="0"/>
        </w:rPr>
      </w:pPr>
      <w:r w:rsidRPr="00C908CF">
        <w:rPr>
          <w:rStyle w:val="IntenseReference"/>
          <w:b w:val="0"/>
          <w:bCs w:val="0"/>
          <w:smallCaps w:val="0"/>
          <w:color w:val="auto"/>
          <w:spacing w:val="0"/>
        </w:rPr>
        <w:t>Justification:</w:t>
      </w:r>
    </w:p>
    <w:p w14:paraId="21A76BC6" w14:textId="7ED560B4" w:rsidR="007E3963" w:rsidRPr="00C908CF" w:rsidRDefault="007E3963" w:rsidP="00C908CF">
      <w:pPr>
        <w:pStyle w:val="CommentText"/>
        <w:rPr>
          <w:rStyle w:val="IntenseReference"/>
          <w:b w:val="0"/>
          <w:bCs w:val="0"/>
          <w:smallCaps w:val="0"/>
          <w:color w:val="auto"/>
          <w:spacing w:val="0"/>
        </w:rPr>
      </w:pPr>
      <w:r w:rsidRPr="00C908CF">
        <w:rPr>
          <w:rStyle w:val="IntenseReference"/>
          <w:b w:val="0"/>
          <w:bCs w:val="0"/>
          <w:smallCaps w:val="0"/>
          <w:color w:val="auto"/>
          <w:spacing w:val="0"/>
        </w:rPr>
        <w:t>Using different recording frequencies in one</w:t>
      </w:r>
      <w:r w:rsidR="00DA73FA">
        <w:rPr>
          <w:rStyle w:val="IntenseReference"/>
          <w:b w:val="0"/>
          <w:bCs w:val="0"/>
          <w:smallCaps w:val="0"/>
          <w:color w:val="auto"/>
          <w:spacing w:val="0"/>
        </w:rPr>
        <w:t xml:space="preserve"> </w:t>
      </w:r>
      <w:r w:rsidR="00C908CF" w:rsidRPr="00C908CF">
        <w:rPr>
          <w:rStyle w:val="IntenseReference"/>
          <w:b w:val="0"/>
          <w:bCs w:val="0"/>
          <w:smallCaps w:val="0"/>
          <w:color w:val="auto"/>
          <w:spacing w:val="0"/>
        </w:rPr>
        <w:t>ASCII-based</w:t>
      </w:r>
      <w:r w:rsidRPr="00C908CF">
        <w:rPr>
          <w:rStyle w:val="IntenseReference"/>
          <w:b w:val="0"/>
          <w:bCs w:val="0"/>
          <w:smallCaps w:val="0"/>
          <w:color w:val="auto"/>
          <w:spacing w:val="0"/>
        </w:rPr>
        <w:t xml:space="preserve"> file may cause severe </w:t>
      </w:r>
      <w:r w:rsidR="00C908CF" w:rsidRPr="00C908CF">
        <w:rPr>
          <w:rStyle w:val="IntenseReference"/>
          <w:b w:val="0"/>
          <w:bCs w:val="0"/>
          <w:smallCaps w:val="0"/>
          <w:color w:val="auto"/>
          <w:spacing w:val="0"/>
        </w:rPr>
        <w:t>data volume increase.</w:t>
      </w:r>
    </w:p>
    <w:p w14:paraId="309D4F0D" w14:textId="770FC41E" w:rsidR="00C908CF" w:rsidRPr="00C908CF" w:rsidRDefault="00C908CF" w:rsidP="00C908CF">
      <w:pPr>
        <w:pStyle w:val="CommentText"/>
        <w:rPr>
          <w:rStyle w:val="IntenseReference"/>
          <w:b w:val="0"/>
          <w:bCs w:val="0"/>
          <w:smallCaps w:val="0"/>
          <w:color w:val="auto"/>
          <w:spacing w:val="0"/>
        </w:rPr>
      </w:pPr>
      <w:r w:rsidRPr="00C908CF">
        <w:rPr>
          <w:rStyle w:val="IntenseReference"/>
          <w:b w:val="0"/>
          <w:bCs w:val="0"/>
          <w:smallCaps w:val="0"/>
          <w:color w:val="auto"/>
          <w:spacing w:val="0"/>
        </w:rPr>
        <w:t xml:space="preserve">Please delete </w:t>
      </w:r>
      <w:r w:rsidR="00FC58F2">
        <w:rPr>
          <w:rStyle w:val="IntenseReference"/>
          <w:b w:val="0"/>
          <w:bCs w:val="0"/>
          <w:smallCaps w:val="0"/>
          <w:color w:val="auto"/>
          <w:spacing w:val="0"/>
        </w:rPr>
        <w:t>this column and request a constant recording frequency of 1Hz.</w:t>
      </w:r>
    </w:p>
  </w:comment>
  <w:comment w:id="1836" w:author="Author" w:initials="A">
    <w:p w14:paraId="060B68B7" w14:textId="77777777" w:rsidR="0052548F" w:rsidRDefault="0052548F">
      <w:pPr>
        <w:pStyle w:val="CommentText"/>
      </w:pPr>
      <w:r>
        <w:rPr>
          <w:rStyle w:val="CommentReference"/>
        </w:rPr>
        <w:annotationRef/>
      </w:r>
      <w:r>
        <w:t>Request for change:</w:t>
      </w:r>
    </w:p>
    <w:p w14:paraId="6F8DF3F0" w14:textId="77777777" w:rsidR="0052548F" w:rsidRDefault="0052548F">
      <w:pPr>
        <w:pStyle w:val="CommentText"/>
      </w:pPr>
      <w:r>
        <w:t>Justification:</w:t>
      </w:r>
    </w:p>
    <w:p w14:paraId="17356BB2" w14:textId="77777777" w:rsidR="0052548F" w:rsidRDefault="0052548F">
      <w:pPr>
        <w:pStyle w:val="CommentText"/>
      </w:pPr>
      <w:r>
        <w:t xml:space="preserve">This would mean that a 250Hz signal is </w:t>
      </w:r>
      <w:r w:rsidR="00993D0F">
        <w:t>stored together with a 1Hz signal.</w:t>
      </w:r>
    </w:p>
    <w:p w14:paraId="1C8A2A96" w14:textId="77777777" w:rsidR="00993D0F" w:rsidRDefault="00993D0F">
      <w:pPr>
        <w:pStyle w:val="CommentText"/>
      </w:pPr>
      <w:r>
        <w:t>So the 1Hz numbers are repeated 250 times until the next time step?</w:t>
      </w:r>
    </w:p>
    <w:p w14:paraId="42825FEC" w14:textId="049DD29F" w:rsidR="00993D0F" w:rsidRDefault="00BC75BF">
      <w:pPr>
        <w:pStyle w:val="CommentText"/>
      </w:pPr>
      <w:r>
        <w:t>We assume it should be 1 Hz as well.</w:t>
      </w:r>
    </w:p>
  </w:comment>
  <w:comment w:id="1839" w:author="Author" w:initials="A">
    <w:p w14:paraId="12CEB726" w14:textId="77777777" w:rsidR="002B16E2" w:rsidRDefault="002B16E2">
      <w:pPr>
        <w:pStyle w:val="CommentText"/>
      </w:pPr>
      <w:r>
        <w:rPr>
          <w:rStyle w:val="CommentReference"/>
        </w:rPr>
        <w:annotationRef/>
      </w:r>
      <w:r>
        <w:t>Recommendation:</w:t>
      </w:r>
    </w:p>
    <w:p w14:paraId="1F73C324" w14:textId="3B950A49" w:rsidR="002B16E2" w:rsidRDefault="002B16E2">
      <w:pPr>
        <w:pStyle w:val="CommentText"/>
      </w:pPr>
      <w:r>
        <w:t xml:space="preserve">Please do not use “:” for </w:t>
      </w:r>
      <w:r w:rsidR="00787C85">
        <w:t>separating</w:t>
      </w:r>
      <w:r>
        <w:t xml:space="preserve"> </w:t>
      </w:r>
      <w:r w:rsidR="00787C85">
        <w:t>dates:</w:t>
      </w:r>
    </w:p>
    <w:p w14:paraId="776B6105" w14:textId="77777777" w:rsidR="00787C85" w:rsidRDefault="00787C85">
      <w:pPr>
        <w:pStyle w:val="CommentText"/>
      </w:pPr>
      <w:r>
        <w:t>23:05:17 can be read as time or date.</w:t>
      </w:r>
    </w:p>
    <w:p w14:paraId="4F07E77B" w14:textId="18B32731" w:rsidR="00787C85" w:rsidRDefault="00787C85">
      <w:pPr>
        <w:pStyle w:val="CommentText"/>
      </w:pPr>
      <w:r>
        <w:t>Please use 23-05-17</w:t>
      </w:r>
    </w:p>
  </w:comment>
  <w:comment w:id="1848" w:author="Author" w:initials="A">
    <w:p w14:paraId="6BAD91AC" w14:textId="77777777" w:rsidR="00C6579E" w:rsidRDefault="00C6579E">
      <w:pPr>
        <w:pStyle w:val="CommentText"/>
      </w:pPr>
      <w:r>
        <w:rPr>
          <w:rStyle w:val="CommentReference"/>
        </w:rPr>
        <w:annotationRef/>
      </w:r>
      <w:r>
        <w:t>Request for clarification:</w:t>
      </w:r>
    </w:p>
    <w:p w14:paraId="5F562525" w14:textId="39CA2EE5" w:rsidR="00C6579E" w:rsidRDefault="00C6579E">
      <w:pPr>
        <w:pStyle w:val="CommentText"/>
      </w:pPr>
      <w:r>
        <w:t>Justification:</w:t>
      </w:r>
    </w:p>
    <w:p w14:paraId="6CB5B321" w14:textId="77777777" w:rsidR="00C6579E" w:rsidRDefault="00C6579E">
      <w:pPr>
        <w:pStyle w:val="CommentText"/>
      </w:pPr>
      <w:r>
        <w:t>What is the basis for the average?</w:t>
      </w:r>
    </w:p>
    <w:p w14:paraId="1BA7E9C8" w14:textId="77777777" w:rsidR="00C6579E" w:rsidRDefault="00C6579E">
      <w:pPr>
        <w:pStyle w:val="CommentText"/>
      </w:pPr>
      <w:r>
        <w:t>Is it an overall average?</w:t>
      </w:r>
    </w:p>
    <w:p w14:paraId="3EA1C427" w14:textId="77777777" w:rsidR="00C6579E" w:rsidRDefault="00C6579E">
      <w:pPr>
        <w:pStyle w:val="CommentText"/>
      </w:pPr>
      <w:r>
        <w:t>Or an average per event?</w:t>
      </w:r>
    </w:p>
    <w:p w14:paraId="4E30A438" w14:textId="77777777" w:rsidR="00C6579E" w:rsidRDefault="00C6579E">
      <w:pPr>
        <w:pStyle w:val="CommentText"/>
      </w:pPr>
      <w:r>
        <w:t>Or a moving average?</w:t>
      </w:r>
    </w:p>
    <w:p w14:paraId="2F156E85" w14:textId="77777777" w:rsidR="00C6579E" w:rsidRDefault="00C6579E">
      <w:pPr>
        <w:pStyle w:val="CommentText"/>
      </w:pPr>
      <w:r>
        <w:t>An average value is a single number? Why would a frequency of 250Hz be required?</w:t>
      </w:r>
    </w:p>
    <w:p w14:paraId="48F1C08C" w14:textId="738BD4C1" w:rsidR="00C25716" w:rsidRDefault="00C25716">
      <w:pPr>
        <w:pStyle w:val="CommentText"/>
      </w:pPr>
      <w:r>
        <w:t>Not repeated for other “average” parameters.</w:t>
      </w:r>
    </w:p>
  </w:comment>
  <w:comment w:id="1849" w:author="Author" w:initials="A">
    <w:p w14:paraId="27FCC48E" w14:textId="77777777" w:rsidR="00C6579E" w:rsidRDefault="00C6579E" w:rsidP="00C6579E">
      <w:pPr>
        <w:pStyle w:val="CommentText"/>
      </w:pPr>
      <w:r>
        <w:rPr>
          <w:rStyle w:val="CommentReference"/>
        </w:rPr>
        <w:annotationRef/>
      </w:r>
      <w:r>
        <w:t>Request for clarification:</w:t>
      </w:r>
    </w:p>
    <w:p w14:paraId="270D3548" w14:textId="77777777" w:rsidR="00C6579E" w:rsidRDefault="00C6579E" w:rsidP="00C6579E">
      <w:pPr>
        <w:pStyle w:val="CommentText"/>
      </w:pPr>
      <w:r>
        <w:t>Justification:</w:t>
      </w:r>
    </w:p>
    <w:p w14:paraId="40C1DFC0" w14:textId="77777777" w:rsidR="00C6579E" w:rsidRDefault="00C6579E" w:rsidP="00C6579E">
      <w:pPr>
        <w:pStyle w:val="CommentText"/>
      </w:pPr>
      <w:r>
        <w:t>What is the basis for the average?</w:t>
      </w:r>
    </w:p>
    <w:p w14:paraId="68B1A55C" w14:textId="77777777" w:rsidR="00C6579E" w:rsidRDefault="00C6579E" w:rsidP="00C6579E">
      <w:pPr>
        <w:pStyle w:val="CommentText"/>
      </w:pPr>
      <w:r>
        <w:t>Is it an overall average?</w:t>
      </w:r>
    </w:p>
    <w:p w14:paraId="0221A7BF" w14:textId="77777777" w:rsidR="00C6579E" w:rsidRDefault="00C6579E" w:rsidP="00C6579E">
      <w:pPr>
        <w:pStyle w:val="CommentText"/>
      </w:pPr>
      <w:r>
        <w:t>Or an average per event?</w:t>
      </w:r>
    </w:p>
    <w:p w14:paraId="602CFE63" w14:textId="77777777" w:rsidR="00C6579E" w:rsidRDefault="00C6579E" w:rsidP="00C6579E">
      <w:pPr>
        <w:pStyle w:val="CommentText"/>
      </w:pPr>
      <w:r>
        <w:t>Or a moving average?</w:t>
      </w:r>
    </w:p>
    <w:p w14:paraId="2B653418" w14:textId="36C90564" w:rsidR="00C6579E" w:rsidRDefault="0018200E" w:rsidP="00C6579E">
      <w:pPr>
        <w:pStyle w:val="CommentText"/>
      </w:pPr>
      <w:r>
        <w:t xml:space="preserve">Is this </w:t>
      </w:r>
      <w:r w:rsidR="00C25716">
        <w:t>distance representing</w:t>
      </w:r>
      <w:r w:rsidR="00502390">
        <w:t xml:space="preserve"> the travelled distance of the vehicle? In which term is the </w:t>
      </w:r>
      <w:r w:rsidR="00C25716">
        <w:t>difference between rolling radius and friction radius accounted for?</w:t>
      </w:r>
    </w:p>
    <w:p w14:paraId="58E0A511" w14:textId="0CF6A988" w:rsidR="00B47CC3" w:rsidRDefault="00B47CC3" w:rsidP="00C6579E">
      <w:pPr>
        <w:pStyle w:val="CommentText"/>
      </w:pPr>
      <w:r>
        <w:t>Are the referenced columns correct?</w:t>
      </w:r>
    </w:p>
    <w:p w14:paraId="25EA680C" w14:textId="28125AED" w:rsidR="00DF6F8C" w:rsidRDefault="00C25716" w:rsidP="00C6579E">
      <w:pPr>
        <w:pStyle w:val="CommentText"/>
      </w:pPr>
      <w:r>
        <w:t>Same question for all distance average values</w:t>
      </w:r>
    </w:p>
  </w:comment>
  <w:comment w:id="1850" w:author="Author" w:initials="A">
    <w:p w14:paraId="7FDBCC67" w14:textId="77777777" w:rsidR="00C25716" w:rsidRDefault="00C25716">
      <w:pPr>
        <w:pStyle w:val="CommentText"/>
      </w:pPr>
      <w:r>
        <w:rPr>
          <w:rStyle w:val="CommentReference"/>
        </w:rPr>
        <w:annotationRef/>
      </w:r>
      <w:r>
        <w:t>Request for clarification:</w:t>
      </w:r>
    </w:p>
    <w:p w14:paraId="1F1C5003" w14:textId="77777777" w:rsidR="00C25716" w:rsidRDefault="00C25716">
      <w:pPr>
        <w:pStyle w:val="CommentText"/>
      </w:pPr>
      <w:r>
        <w:t>Justification:</w:t>
      </w:r>
    </w:p>
    <w:p w14:paraId="1FF08B10" w14:textId="257071C7" w:rsidR="00C25716" w:rsidRDefault="00C25716">
      <w:pPr>
        <w:pStyle w:val="CommentText"/>
      </w:pPr>
      <w:r>
        <w:t xml:space="preserve">The thermocouple </w:t>
      </w:r>
      <w:r w:rsidR="002A7C14">
        <w:t xml:space="preserve">ist not defined with a rise/fall tine. We assume </w:t>
      </w:r>
      <w:r w:rsidR="00A8323E">
        <w:t>it would be</w:t>
      </w:r>
      <w:r w:rsidR="002A7C14">
        <w:t xml:space="preserve"> something like 0.5s. Therefore, if does not make sense to sample with a frequency significant differenc</w:t>
      </w:r>
      <w:r w:rsidR="00A8323E">
        <w:t>e</w:t>
      </w:r>
      <w:r w:rsidR="002A7C14">
        <w:t xml:space="preserve"> from that value.</w:t>
      </w:r>
    </w:p>
    <w:p w14:paraId="222864A0" w14:textId="77777777" w:rsidR="002A7C14" w:rsidRDefault="002A7C14">
      <w:pPr>
        <w:pStyle w:val="CommentText"/>
      </w:pPr>
      <w:r>
        <w:t xml:space="preserve">Furthermore, the </w:t>
      </w:r>
      <w:r w:rsidR="009028EE">
        <w:t>heat capacity of the brake assembly does not allow for temperature changes of several K in a few milliseconds.</w:t>
      </w:r>
    </w:p>
    <w:p w14:paraId="7D73858D" w14:textId="77777777" w:rsidR="00A8323E" w:rsidRDefault="00A8323E">
      <w:pPr>
        <w:pStyle w:val="CommentText"/>
      </w:pPr>
      <w:r>
        <w:t>The frequency should be 1Hz.</w:t>
      </w:r>
    </w:p>
    <w:p w14:paraId="501E1B60" w14:textId="74359586" w:rsidR="00A8323E" w:rsidRDefault="00A8323E">
      <w:pPr>
        <w:pStyle w:val="CommentText"/>
      </w:pPr>
      <w:r>
        <w:t>Same for all other temperature values.</w:t>
      </w:r>
    </w:p>
  </w:comment>
  <w:comment w:id="1852" w:author="Author" w:initials="A">
    <w:p w14:paraId="056DA5E7" w14:textId="078DFBB5" w:rsidR="00CD3A2A" w:rsidRDefault="00CD3A2A">
      <w:pPr>
        <w:pStyle w:val="CommentText"/>
      </w:pPr>
      <w:r>
        <w:rPr>
          <w:rStyle w:val="CommentReference"/>
        </w:rPr>
        <w:annotationRef/>
      </w:r>
      <w:r>
        <w:t>Shifted/Repeated comment from “definition” section:</w:t>
      </w:r>
    </w:p>
    <w:p w14:paraId="52ACE835" w14:textId="77777777" w:rsidR="00CD3A2A" w:rsidRDefault="00CD3A2A">
      <w:pPr>
        <w:pStyle w:val="CommentText"/>
      </w:pPr>
      <w:r>
        <w:t>Request for clarification:</w:t>
      </w:r>
    </w:p>
    <w:p w14:paraId="513342E5" w14:textId="77777777" w:rsidR="00CD3A2A" w:rsidRDefault="00CD3A2A">
      <w:pPr>
        <w:pStyle w:val="CommentText"/>
      </w:pPr>
      <w:r>
        <w:t>Justification:</w:t>
      </w:r>
    </w:p>
    <w:p w14:paraId="41D1C34E" w14:textId="77777777" w:rsidR="00CD3A2A" w:rsidRDefault="00CD3A2A" w:rsidP="00CD3A2A">
      <w:pPr>
        <w:pStyle w:val="CommentText"/>
      </w:pPr>
      <w:r>
        <w:t>e.g. deceleration should be given with unit and recording frequency.</w:t>
      </w:r>
    </w:p>
    <w:p w14:paraId="273E6260" w14:textId="77777777" w:rsidR="00CD3A2A" w:rsidRDefault="00CD3A2A" w:rsidP="00CD3A2A">
      <w:pPr>
        <w:pStyle w:val="CommentText"/>
      </w:pPr>
      <w:r>
        <w:t>The term “registered” is not defined (to be checked)</w:t>
      </w:r>
    </w:p>
    <w:p w14:paraId="1F85A0EA" w14:textId="78C3D601" w:rsidR="00CD3A2A" w:rsidRDefault="00CD3A2A" w:rsidP="00CD3A2A">
      <w:pPr>
        <w:pStyle w:val="CommentText"/>
      </w:pPr>
      <w:r>
        <w:t>Valid for other terms as well. What about the rise time / fall time etc.</w:t>
      </w:r>
    </w:p>
  </w:comment>
  <w:comment w:id="1853" w:author="Author" w:initials="A">
    <w:p w14:paraId="63EA54B0" w14:textId="50139059" w:rsidR="00A8323E" w:rsidRDefault="00A8323E">
      <w:pPr>
        <w:pStyle w:val="CommentText"/>
      </w:pPr>
      <w:r>
        <w:rPr>
          <w:rStyle w:val="CommentReference"/>
        </w:rPr>
        <w:annotationRef/>
      </w:r>
      <w:r>
        <w:t>See comment for 13.1</w:t>
      </w:r>
    </w:p>
  </w:comment>
  <w:comment w:id="1855" w:author="Author" w:initials="A">
    <w:p w14:paraId="4FA72025" w14:textId="77777777" w:rsidR="00C7616B" w:rsidRDefault="00C7616B">
      <w:pPr>
        <w:pStyle w:val="CommentText"/>
      </w:pPr>
      <w:r>
        <w:rPr>
          <w:rStyle w:val="CommentReference"/>
        </w:rPr>
        <w:annotationRef/>
      </w:r>
      <w:r>
        <w:t>Request for clarification:</w:t>
      </w:r>
    </w:p>
    <w:p w14:paraId="2C060F5C" w14:textId="77777777" w:rsidR="00C7616B" w:rsidRDefault="00C7616B">
      <w:pPr>
        <w:pStyle w:val="CommentText"/>
      </w:pPr>
      <w:r>
        <w:t>Justification:</w:t>
      </w:r>
    </w:p>
    <w:p w14:paraId="4E231010" w14:textId="45688E2E" w:rsidR="00C7616B" w:rsidRDefault="00C7616B">
      <w:pPr>
        <w:pStyle w:val="CommentText"/>
      </w:pPr>
      <w:r>
        <w:t>See comment at 13.1 about recording rate, sampling rate etc.</w:t>
      </w:r>
    </w:p>
  </w:comment>
  <w:comment w:id="1856" w:author="Author" w:initials="A">
    <w:p w14:paraId="21B176FA" w14:textId="77777777" w:rsidR="006A2B7C" w:rsidRDefault="006A2B7C">
      <w:pPr>
        <w:pStyle w:val="CommentText"/>
      </w:pPr>
      <w:r>
        <w:rPr>
          <w:rStyle w:val="CommentReference"/>
        </w:rPr>
        <w:annotationRef/>
      </w:r>
      <w:r>
        <w:t>Proposal for clarification:</w:t>
      </w:r>
    </w:p>
    <w:p w14:paraId="2516D277" w14:textId="77777777" w:rsidR="006A2B7C" w:rsidRDefault="006A2B7C">
      <w:pPr>
        <w:pStyle w:val="CommentText"/>
      </w:pPr>
      <w:r>
        <w:t>Justification:</w:t>
      </w:r>
    </w:p>
    <w:p w14:paraId="759BBA28" w14:textId="3B51DDAB" w:rsidR="006A2B7C" w:rsidRDefault="006A2B7C">
      <w:pPr>
        <w:pStyle w:val="CommentText"/>
      </w:pPr>
      <w:r>
        <w:t xml:space="preserve">Perhaps this sentence is missing in 13.1 </w:t>
      </w:r>
      <w:r w:rsidR="00F02D48">
        <w:t>and could be helpful there as well.</w:t>
      </w:r>
    </w:p>
  </w:comment>
  <w:comment w:id="1857" w:author="Author" w:initials="A">
    <w:p w14:paraId="6CFDA3E3" w14:textId="77777777" w:rsidR="00BF000C" w:rsidRDefault="00BF000C">
      <w:pPr>
        <w:pStyle w:val="CommentText"/>
      </w:pPr>
      <w:r>
        <w:rPr>
          <w:rStyle w:val="CommentReference"/>
        </w:rPr>
        <w:annotationRef/>
      </w:r>
      <w:r>
        <w:t>Request for clarification:</w:t>
      </w:r>
    </w:p>
    <w:p w14:paraId="1A50C54B" w14:textId="77777777" w:rsidR="00BF000C" w:rsidRDefault="00BF000C">
      <w:pPr>
        <w:pStyle w:val="CommentText"/>
      </w:pPr>
      <w:r>
        <w:t>Justification:</w:t>
      </w:r>
    </w:p>
    <w:p w14:paraId="33A2E65C" w14:textId="77777777" w:rsidR="005F1566" w:rsidRDefault="00BF000C">
      <w:pPr>
        <w:pStyle w:val="CommentText"/>
      </w:pPr>
      <w:r>
        <w:t>Due to the long duration of the test and the changes in temperature, the torque sensor may show dri</w:t>
      </w:r>
      <w:r w:rsidR="005F1566">
        <w:t>ft behaviour.</w:t>
      </w:r>
    </w:p>
    <w:p w14:paraId="68A7613D" w14:textId="3E3DAA28" w:rsidR="00BF000C" w:rsidRDefault="005F1566">
      <w:pPr>
        <w:pStyle w:val="CommentText"/>
      </w:pPr>
      <w:r>
        <w:t>Is this value corrected accordingly?</w:t>
      </w:r>
      <w:r w:rsidR="00BF000C">
        <w:t xml:space="preserve"> </w:t>
      </w:r>
    </w:p>
  </w:comment>
  <w:comment w:id="1858" w:author="Author" w:initials="A">
    <w:p w14:paraId="5ECF57BC" w14:textId="77777777" w:rsidR="00B47CC3" w:rsidRDefault="00B47CC3">
      <w:pPr>
        <w:pStyle w:val="CommentText"/>
      </w:pPr>
      <w:r>
        <w:rPr>
          <w:rStyle w:val="CommentReference"/>
        </w:rPr>
        <w:annotationRef/>
      </w:r>
      <w:r>
        <w:t>General question:</w:t>
      </w:r>
    </w:p>
    <w:p w14:paraId="6461CA31" w14:textId="77777777" w:rsidR="00B47CC3" w:rsidRDefault="00B47CC3">
      <w:pPr>
        <w:pStyle w:val="CommentText"/>
      </w:pPr>
      <w:r>
        <w:t>Better use SI-Unit?</w:t>
      </w:r>
    </w:p>
    <w:p w14:paraId="19C76711" w14:textId="4373B0A3" w:rsidR="00B47CC3" w:rsidRDefault="00B47CC3">
      <w:pPr>
        <w:pStyle w:val="CommentText"/>
      </w:pPr>
      <w:r>
        <w:t>kPa or comparable?</w:t>
      </w:r>
    </w:p>
  </w:comment>
  <w:comment w:id="1859" w:author="Author" w:initials="A">
    <w:p w14:paraId="07F5F833" w14:textId="77777777" w:rsidR="001D775D" w:rsidRDefault="001D775D">
      <w:pPr>
        <w:pStyle w:val="CommentText"/>
      </w:pPr>
      <w:r>
        <w:rPr>
          <w:rStyle w:val="CommentReference"/>
        </w:rPr>
        <w:annotationRef/>
      </w:r>
      <w:r>
        <w:t>This calculation frequency would only make sense, if the temperature sensor is fast enough to achieve a resolution of 10Hz.</w:t>
      </w:r>
    </w:p>
    <w:p w14:paraId="01BD2597" w14:textId="77777777" w:rsidR="001D775D" w:rsidRDefault="001D775D">
      <w:pPr>
        <w:pStyle w:val="CommentText"/>
      </w:pPr>
      <w:r>
        <w:t>In this case, it should be a requirement for these sensors.</w:t>
      </w:r>
    </w:p>
    <w:p w14:paraId="388ED989" w14:textId="77777777" w:rsidR="00FD52E4" w:rsidRDefault="00FD52E4">
      <w:pPr>
        <w:pStyle w:val="CommentText"/>
      </w:pPr>
      <w:r>
        <w:t>To be discussed for all other temperatures as well.</w:t>
      </w:r>
    </w:p>
    <w:p w14:paraId="47CA4238" w14:textId="77777777" w:rsidR="00FD52E4" w:rsidRDefault="00FD52E4">
      <w:pPr>
        <w:pStyle w:val="CommentText"/>
      </w:pPr>
      <w:r>
        <w:t>In principle also valid for pressures and flows.</w:t>
      </w:r>
    </w:p>
    <w:p w14:paraId="4C5C575A" w14:textId="0D48DA24" w:rsidR="00FD52E4" w:rsidRDefault="00FD52E4">
      <w:pPr>
        <w:pStyle w:val="CommentText"/>
      </w:pPr>
      <w:r>
        <w:t>Input from system manufacturers required</w:t>
      </w:r>
      <w:r w:rsidR="00F31E6A">
        <w:t>.</w:t>
      </w:r>
    </w:p>
  </w:comment>
  <w:comment w:id="1860" w:author="Author" w:initials="A">
    <w:p w14:paraId="15A08F76" w14:textId="77777777" w:rsidR="00AA7083" w:rsidRDefault="00AA7083">
      <w:pPr>
        <w:pStyle w:val="CommentText"/>
      </w:pPr>
      <w:r>
        <w:rPr>
          <w:rStyle w:val="CommentReference"/>
        </w:rPr>
        <w:annotationRef/>
      </w:r>
      <w:r>
        <w:t>Request for clarification:</w:t>
      </w:r>
    </w:p>
    <w:p w14:paraId="61BD2314" w14:textId="77777777" w:rsidR="00AA7083" w:rsidRDefault="00AA7083">
      <w:pPr>
        <w:pStyle w:val="CommentText"/>
      </w:pPr>
      <w:r>
        <w:t>The PCRF is defined in a laboratory as a fixed system specific value.</w:t>
      </w:r>
    </w:p>
    <w:p w14:paraId="0748D039" w14:textId="50AFE036" w:rsidR="00AA7083" w:rsidRDefault="00AA7083">
      <w:pPr>
        <w:pStyle w:val="CommentText"/>
      </w:pPr>
      <w:r>
        <w:t>It does not change.</w:t>
      </w:r>
    </w:p>
    <w:p w14:paraId="0ED94B67" w14:textId="77777777" w:rsidR="004E1D48" w:rsidRDefault="00ED4239">
      <w:pPr>
        <w:pStyle w:val="CommentText"/>
      </w:pPr>
      <w:r>
        <w:t xml:space="preserve">As the dilution is varying in the lab in the same manner as during operation, the dilution variation is (more or less) addressed by </w:t>
      </w:r>
      <w:r w:rsidR="004E1D48">
        <w:t>its determination.</w:t>
      </w:r>
    </w:p>
    <w:p w14:paraId="4230B1F4" w14:textId="77777777" w:rsidR="004E1D48" w:rsidRDefault="004E1D48">
      <w:pPr>
        <w:pStyle w:val="CommentText"/>
      </w:pPr>
      <w:r>
        <w:t>It cannot change during a test.</w:t>
      </w:r>
    </w:p>
    <w:p w14:paraId="781E9A3C" w14:textId="77777777" w:rsidR="00A50F6D" w:rsidRDefault="004E1D48">
      <w:pPr>
        <w:pStyle w:val="CommentText"/>
      </w:pPr>
      <w:r>
        <w:t>This does not make sense.</w:t>
      </w:r>
    </w:p>
    <w:p w14:paraId="7B7929A2" w14:textId="35860F3B" w:rsidR="00A50F6D" w:rsidRDefault="00A50F6D">
      <w:pPr>
        <w:pStyle w:val="CommentText"/>
      </w:pPr>
      <w:r>
        <w:t>This value can be reported as a header value but not as a 1Hz data</w:t>
      </w:r>
      <w:r w:rsidR="00ED4239">
        <w:t xml:space="preserve"> </w:t>
      </w:r>
      <w:r>
        <w:t>value.</w:t>
      </w:r>
    </w:p>
    <w:p w14:paraId="16E21A92" w14:textId="0DEE3A8C" w:rsidR="00AA7083" w:rsidRDefault="00AA7083">
      <w:pPr>
        <w:pStyle w:val="CommentText"/>
      </w:pPr>
    </w:p>
  </w:comment>
  <w:comment w:id="1870" w:author="Author" w:initials="A">
    <w:p w14:paraId="4D492C1E" w14:textId="71037752" w:rsidR="004E490F" w:rsidRDefault="004E490F">
      <w:pPr>
        <w:pStyle w:val="CommentText"/>
      </w:pPr>
      <w:r>
        <w:rPr>
          <w:rStyle w:val="CommentReference"/>
        </w:rPr>
        <w:annotationRef/>
      </w:r>
      <w:r>
        <w:t>See comment on TPN10 Average PCRF</w:t>
      </w:r>
    </w:p>
  </w:comment>
  <w:comment w:id="1882" w:author="Author" w:initials="A">
    <w:p w14:paraId="5E77DFC5" w14:textId="77777777" w:rsidR="00891D05" w:rsidRDefault="00891D05">
      <w:pPr>
        <w:pStyle w:val="CommentText"/>
      </w:pPr>
      <w:r>
        <w:rPr>
          <w:rStyle w:val="CommentReference"/>
        </w:rPr>
        <w:annotationRef/>
      </w:r>
      <w:r>
        <w:t>Request for clarification:</w:t>
      </w:r>
    </w:p>
    <w:p w14:paraId="0D1C7192" w14:textId="77777777" w:rsidR="00891D05" w:rsidRDefault="00891D05">
      <w:pPr>
        <w:pStyle w:val="CommentText"/>
      </w:pPr>
      <w:r>
        <w:t>Justification:</w:t>
      </w:r>
    </w:p>
    <w:p w14:paraId="68CCD0D5" w14:textId="77777777" w:rsidR="00891D05" w:rsidRDefault="00891D05">
      <w:pPr>
        <w:pStyle w:val="CommentText"/>
      </w:pPr>
      <w:r>
        <w:t>The term mass is obsolete due to the definition of PM.</w:t>
      </w:r>
    </w:p>
    <w:p w14:paraId="2A4ACD92" w14:textId="3E77A971" w:rsidR="00891D05" w:rsidRDefault="00891D05">
      <w:pPr>
        <w:pStyle w:val="CommentText"/>
      </w:pPr>
      <w:r>
        <w:t xml:space="preserve">However, if the brake mass is to be included the term should be changes to “PM and Brake mass“ or similar at all </w:t>
      </w:r>
      <w:r w:rsidR="00614B14">
        <w:t>occurrences</w:t>
      </w:r>
      <w:r w:rsidR="00355320">
        <w:t>.</w:t>
      </w:r>
    </w:p>
  </w:comment>
  <w:comment w:id="1883" w:author="Author" w:initials="A">
    <w:p w14:paraId="2CB096CD" w14:textId="77777777" w:rsidR="00650CEF" w:rsidRDefault="00650CEF">
      <w:pPr>
        <w:pStyle w:val="CommentText"/>
      </w:pPr>
      <w:r>
        <w:rPr>
          <w:rStyle w:val="CommentReference"/>
        </w:rPr>
        <w:annotationRef/>
      </w:r>
      <w:r>
        <w:t>Request for clarification:</w:t>
      </w:r>
    </w:p>
    <w:p w14:paraId="137C8956" w14:textId="77777777" w:rsidR="00650CEF" w:rsidRDefault="00650CEF">
      <w:pPr>
        <w:pStyle w:val="CommentText"/>
      </w:pPr>
      <w:r>
        <w:t>Justification:</w:t>
      </w:r>
    </w:p>
    <w:p w14:paraId="2E3F8C12" w14:textId="77777777" w:rsidR="00887741" w:rsidRDefault="00C076B6">
      <w:pPr>
        <w:pStyle w:val="CommentText"/>
      </w:pPr>
      <w:r>
        <w:t xml:space="preserve">The current observation is that there will be a limit value for PM and PN but not on brake “wear mass”. For this reason, we request a separation of these to parameters in file-handling, data processing and so on. Otherwise, there could be a situation that </w:t>
      </w:r>
      <w:r w:rsidR="00887741">
        <w:t>ir</w:t>
      </w:r>
      <w:r>
        <w:t xml:space="preserve">relevant parameters are </w:t>
      </w:r>
      <w:r w:rsidR="00887741">
        <w:t xml:space="preserve">“influencing” results of </w:t>
      </w:r>
      <w:r>
        <w:t>relevant parameters</w:t>
      </w:r>
      <w:r w:rsidR="00887741">
        <w:t xml:space="preserve"> in a “negative” way due to inaccuracies in procedure etc.</w:t>
      </w:r>
    </w:p>
    <w:p w14:paraId="7FFFEBBE" w14:textId="3EF7A868" w:rsidR="006858C2" w:rsidRDefault="006858C2">
      <w:pPr>
        <w:pStyle w:val="CommentText"/>
      </w:pPr>
      <w:r>
        <w:t>Concrete distinguishing is required!</w:t>
      </w:r>
    </w:p>
  </w:comment>
  <w:comment w:id="1885" w:author="Author" w:initials="A">
    <w:p w14:paraId="425A98EF" w14:textId="08AA120D" w:rsidR="008D40AF" w:rsidRDefault="008D40AF">
      <w:pPr>
        <w:pStyle w:val="CommentText"/>
      </w:pPr>
      <w:r>
        <w:rPr>
          <w:rStyle w:val="CommentReference"/>
        </w:rPr>
        <w:annotationRef/>
      </w:r>
      <w:r>
        <w:t>See comment on file format at 13.1</w:t>
      </w:r>
    </w:p>
  </w:comment>
  <w:comment w:id="1886" w:author="Author" w:initials="A">
    <w:p w14:paraId="7E0C9928" w14:textId="77777777" w:rsidR="008D40AF" w:rsidRDefault="008D40AF">
      <w:pPr>
        <w:pStyle w:val="CommentText"/>
      </w:pPr>
      <w:r>
        <w:rPr>
          <w:rStyle w:val="CommentReference"/>
        </w:rPr>
        <w:annotationRef/>
      </w:r>
      <w:r>
        <w:t>Request for clarification:</w:t>
      </w:r>
    </w:p>
    <w:p w14:paraId="01B0CC6B" w14:textId="77777777" w:rsidR="008D40AF" w:rsidRDefault="008D40AF">
      <w:pPr>
        <w:pStyle w:val="CommentText"/>
      </w:pPr>
      <w:r>
        <w:t>Justification:</w:t>
      </w:r>
    </w:p>
    <w:p w14:paraId="45F76289" w14:textId="77F0D63B" w:rsidR="008D40AF" w:rsidRDefault="008D40AF">
      <w:pPr>
        <w:pStyle w:val="CommentText"/>
      </w:pPr>
      <w:r>
        <w:t xml:space="preserve">As already stated above, it </w:t>
      </w:r>
      <w:r w:rsidR="008100B3">
        <w:t>seems very difficult to guarantee data integrity if the file is changed at least 3 time.</w:t>
      </w:r>
    </w:p>
    <w:p w14:paraId="70891092" w14:textId="77777777" w:rsidR="008100B3" w:rsidRDefault="008100B3">
      <w:pPr>
        <w:pStyle w:val="CommentText"/>
      </w:pPr>
      <w:r>
        <w:t xml:space="preserve">Pre-weighing procedure --- </w:t>
      </w:r>
      <w:r w:rsidR="00F86881">
        <w:t>storing brake assembly data</w:t>
      </w:r>
    </w:p>
    <w:p w14:paraId="7BA5D260" w14:textId="77777777" w:rsidR="00F86881" w:rsidRDefault="00F86881">
      <w:pPr>
        <w:pStyle w:val="CommentText"/>
      </w:pPr>
      <w:r>
        <w:t xml:space="preserve">Pre-weighing filters --- storing PM data </w:t>
      </w:r>
    </w:p>
    <w:p w14:paraId="37434CEA" w14:textId="77777777" w:rsidR="0017216C" w:rsidRDefault="0017216C">
      <w:pPr>
        <w:pStyle w:val="CommentText"/>
      </w:pPr>
      <w:r>
        <w:t>Post-weighing filters --- storing PM data and calculated result</w:t>
      </w:r>
    </w:p>
    <w:p w14:paraId="56C8F874" w14:textId="77777777" w:rsidR="0017216C" w:rsidRDefault="0017216C">
      <w:pPr>
        <w:pStyle w:val="CommentText"/>
      </w:pPr>
      <w:r>
        <w:t>Post-weighing procedure --- storing brake assembly data and calculated results.</w:t>
      </w:r>
    </w:p>
    <w:p w14:paraId="08AD7081" w14:textId="040180B0" w:rsidR="0017216C" w:rsidRDefault="00D84CC5">
      <w:pPr>
        <w:pStyle w:val="CommentText"/>
      </w:pPr>
      <w:r>
        <w:t>If the date is collected only at the Post-state, the file must be changed at least once anyway.</w:t>
      </w:r>
    </w:p>
  </w:comment>
  <w:comment w:id="1888" w:author="Author" w:initials="A">
    <w:p w14:paraId="6C01F662" w14:textId="77777777" w:rsidR="00362717" w:rsidRDefault="00362717">
      <w:pPr>
        <w:pStyle w:val="CommentText"/>
      </w:pPr>
      <w:r>
        <w:rPr>
          <w:rStyle w:val="CommentReference"/>
        </w:rPr>
        <w:annotationRef/>
      </w:r>
      <w:r>
        <w:t>Request for clarification:</w:t>
      </w:r>
    </w:p>
    <w:p w14:paraId="788BD8B4" w14:textId="77777777" w:rsidR="00362717" w:rsidRDefault="00362717">
      <w:pPr>
        <w:pStyle w:val="CommentText"/>
      </w:pPr>
      <w:r>
        <w:t>Justification:</w:t>
      </w:r>
    </w:p>
    <w:p w14:paraId="4C3803FD" w14:textId="0368C68C" w:rsidR="00362717" w:rsidRDefault="00362717">
      <w:pPr>
        <w:pStyle w:val="CommentText"/>
      </w:pPr>
      <w:r>
        <w:t xml:space="preserve">During the complete chapter the usage of the term PM and mass is somewhat confusing. We strongly recommend </w:t>
      </w:r>
      <w:r w:rsidR="00650CEF">
        <w:t>using</w:t>
      </w:r>
      <w:r>
        <w:t xml:space="preserve"> the terms strictly </w:t>
      </w:r>
      <w:r w:rsidR="001D36C5">
        <w:t xml:space="preserve">as defined and </w:t>
      </w:r>
      <w:r w:rsidR="006535D5">
        <w:t>add definition if required.</w:t>
      </w:r>
    </w:p>
    <w:p w14:paraId="5A13AA3F" w14:textId="3996A8AB" w:rsidR="006535D5" w:rsidRDefault="006535D5">
      <w:pPr>
        <w:pStyle w:val="CommentText"/>
      </w:pPr>
      <w:r>
        <w:t xml:space="preserve">It should be a clearly distinguishable difference between PM and </w:t>
      </w:r>
      <w:r w:rsidR="00650CEF">
        <w:t>brake wear or brake mass loss.</w:t>
      </w:r>
    </w:p>
  </w:comment>
  <w:comment w:id="1890" w:author="Author" w:initials="A">
    <w:p w14:paraId="787F1560" w14:textId="77777777" w:rsidR="00891D05" w:rsidRDefault="00891D05">
      <w:pPr>
        <w:pStyle w:val="CommentText"/>
      </w:pPr>
      <w:r>
        <w:rPr>
          <w:rStyle w:val="CommentReference"/>
        </w:rPr>
        <w:annotationRef/>
      </w:r>
      <w:r>
        <w:t>Request for deletion:</w:t>
      </w:r>
    </w:p>
    <w:p w14:paraId="2DD73C6C" w14:textId="77777777" w:rsidR="00891D05" w:rsidRDefault="00891D05">
      <w:pPr>
        <w:pStyle w:val="CommentText"/>
      </w:pPr>
      <w:r>
        <w:t>Justification:</w:t>
      </w:r>
    </w:p>
    <w:p w14:paraId="3BDEACDB" w14:textId="1EE712B6" w:rsidR="00891D05" w:rsidRDefault="00891D05">
      <w:pPr>
        <w:pStyle w:val="CommentText"/>
      </w:pPr>
      <w:r>
        <w:t>The term mass is obsolete</w:t>
      </w:r>
    </w:p>
  </w:comment>
  <w:comment w:id="1892" w:author="Author" w:initials="A">
    <w:p w14:paraId="08ED6DD1" w14:textId="3FACBC92" w:rsidR="007D55C1" w:rsidRDefault="007D55C1">
      <w:pPr>
        <w:pStyle w:val="CommentText"/>
      </w:pPr>
      <w:r>
        <w:rPr>
          <w:rStyle w:val="CommentReference"/>
        </w:rPr>
        <w:annotationRef/>
      </w:r>
      <w:r>
        <w:t xml:space="preserve">Please </w:t>
      </w:r>
      <w:r w:rsidR="00D51109">
        <w:t>harmonize format as in files before. There the specification was yy-mm-dd(?)</w:t>
      </w:r>
    </w:p>
  </w:comment>
  <w:comment w:id="1893" w:author="Author" w:initials="A">
    <w:p w14:paraId="4B24029A" w14:textId="77777777" w:rsidR="004A410F" w:rsidRDefault="004A410F">
      <w:pPr>
        <w:pStyle w:val="CommentText"/>
      </w:pPr>
      <w:r>
        <w:rPr>
          <w:rStyle w:val="CommentReference"/>
        </w:rPr>
        <w:annotationRef/>
      </w:r>
      <w:r>
        <w:t>Request for clarification:</w:t>
      </w:r>
    </w:p>
    <w:p w14:paraId="22EA07F9" w14:textId="77777777" w:rsidR="004A410F" w:rsidRDefault="004A410F">
      <w:pPr>
        <w:pStyle w:val="CommentText"/>
      </w:pPr>
      <w:r>
        <w:t>Justification:</w:t>
      </w:r>
    </w:p>
    <w:p w14:paraId="36CED75E" w14:textId="77777777" w:rsidR="004A410F" w:rsidRDefault="004A410F">
      <w:pPr>
        <w:pStyle w:val="CommentText"/>
      </w:pPr>
      <w:r>
        <w:t>The reference measurement is performed with a different filter at a different time.</w:t>
      </w:r>
    </w:p>
    <w:p w14:paraId="41181696" w14:textId="462477D8" w:rsidR="004A410F" w:rsidRDefault="004A410F">
      <w:pPr>
        <w:pStyle w:val="CommentText"/>
      </w:pPr>
      <w:r>
        <w:t>Therefore, it will have a different test ID.</w:t>
      </w:r>
    </w:p>
    <w:p w14:paraId="00166BF8" w14:textId="1F3F9742" w:rsidR="004A410F" w:rsidRDefault="004A410F">
      <w:pPr>
        <w:pStyle w:val="CommentText"/>
      </w:pPr>
      <w:r>
        <w:t xml:space="preserve">From our </w:t>
      </w:r>
      <w:r w:rsidR="00F20172">
        <w:t xml:space="preserve">point-of-view, the link to the reference test is </w:t>
      </w:r>
      <w:r w:rsidR="00D060EB">
        <w:t>the important information.</w:t>
      </w:r>
    </w:p>
    <w:p w14:paraId="40599516" w14:textId="7AB9BBCD" w:rsidR="00D060EB" w:rsidRDefault="00D060EB">
      <w:pPr>
        <w:pStyle w:val="CommentText"/>
      </w:pPr>
      <w:r>
        <w:t>The reference test can be provided in this format, but it might be valid for several PM-tests.</w:t>
      </w:r>
    </w:p>
    <w:p w14:paraId="01F3189C" w14:textId="603A8BF5" w:rsidR="004A410F" w:rsidRDefault="004A410F">
      <w:pPr>
        <w:pStyle w:val="CommentText"/>
      </w:pPr>
    </w:p>
  </w:comment>
  <w:comment w:id="1895" w:author="Author" w:initials="A">
    <w:p w14:paraId="10CFCEF8" w14:textId="198EC9E7" w:rsidR="000408E9" w:rsidRDefault="000408E9">
      <w:pPr>
        <w:pStyle w:val="CommentText"/>
      </w:pPr>
      <w:r>
        <w:rPr>
          <w:rStyle w:val="CommentReference"/>
        </w:rPr>
        <w:annotationRef/>
      </w:r>
      <w:r>
        <w:t>See comment above about data format</w:t>
      </w:r>
    </w:p>
  </w:comment>
  <w:comment w:id="1896" w:author="Author" w:initials="A">
    <w:p w14:paraId="79D399ED" w14:textId="5B693577" w:rsidR="000408E9" w:rsidRDefault="000408E9">
      <w:pPr>
        <w:pStyle w:val="CommentText"/>
      </w:pPr>
      <w:r>
        <w:rPr>
          <w:rStyle w:val="CommentReference"/>
        </w:rPr>
        <w:annotationRef/>
      </w:r>
      <w:r>
        <w:t>See comment above about data format</w:t>
      </w:r>
    </w:p>
  </w:comment>
  <w:comment w:id="1897" w:author="Author" w:initials="A">
    <w:p w14:paraId="54614A7D" w14:textId="77777777" w:rsidR="00ED4870" w:rsidRDefault="00ED4870">
      <w:pPr>
        <w:pStyle w:val="CommentText"/>
      </w:pPr>
      <w:r>
        <w:rPr>
          <w:rStyle w:val="CommentReference"/>
        </w:rPr>
        <w:annotationRef/>
      </w:r>
      <w:r>
        <w:t>Request for deletion:</w:t>
      </w:r>
    </w:p>
    <w:p w14:paraId="374679F3" w14:textId="77777777" w:rsidR="00ED4870" w:rsidRDefault="00ED4870">
      <w:pPr>
        <w:pStyle w:val="CommentText"/>
      </w:pPr>
      <w:r>
        <w:t>Justification:</w:t>
      </w:r>
    </w:p>
    <w:p w14:paraId="2A5F9D24" w14:textId="3C8938C8" w:rsidR="00ED4870" w:rsidRDefault="00ED4870">
      <w:pPr>
        <w:pStyle w:val="CommentText"/>
      </w:pPr>
      <w:r>
        <w:t>PM is defined as a “mass”.</w:t>
      </w:r>
    </w:p>
  </w:comment>
  <w:comment w:id="1899" w:author="Author" w:initials="A">
    <w:p w14:paraId="196D9E61" w14:textId="77777777" w:rsidR="0050018F" w:rsidRDefault="0050018F">
      <w:pPr>
        <w:pStyle w:val="CommentText"/>
      </w:pPr>
      <w:r>
        <w:rPr>
          <w:rStyle w:val="CommentReference"/>
        </w:rPr>
        <w:annotationRef/>
      </w:r>
      <w:r>
        <w:t>Request for change:</w:t>
      </w:r>
    </w:p>
    <w:p w14:paraId="2D2A4AE6" w14:textId="77777777" w:rsidR="0050018F" w:rsidRDefault="0050018F">
      <w:pPr>
        <w:pStyle w:val="CommentText"/>
      </w:pPr>
      <w:r>
        <w:t>Justification:</w:t>
      </w:r>
    </w:p>
    <w:p w14:paraId="5EDBBD83" w14:textId="60608FE3" w:rsidR="0050018F" w:rsidRDefault="0050018F">
      <w:pPr>
        <w:pStyle w:val="CommentText"/>
      </w:pPr>
      <w:r>
        <w:t xml:space="preserve">The scale </w:t>
      </w:r>
      <w:r w:rsidR="0082302F">
        <w:t xml:space="preserve">has a measurement range of 30kg and will give the result either in g or kg. Therefore, we recommend to give the results in grams </w:t>
      </w:r>
      <w:r w:rsidR="00D0623D">
        <w:t>or kilograms (preferred) here as well.</w:t>
      </w:r>
    </w:p>
  </w:comment>
  <w:comment w:id="1900" w:author="Author" w:initials="A">
    <w:p w14:paraId="1577BFD7" w14:textId="77777777" w:rsidR="003D1BCB" w:rsidRDefault="003D1BCB">
      <w:pPr>
        <w:pStyle w:val="CommentText"/>
      </w:pPr>
      <w:r>
        <w:rPr>
          <w:rStyle w:val="CommentReference"/>
        </w:rPr>
        <w:annotationRef/>
      </w:r>
      <w:r>
        <w:t>Request for change:</w:t>
      </w:r>
    </w:p>
    <w:p w14:paraId="28772474" w14:textId="77777777" w:rsidR="003D1BCB" w:rsidRDefault="003D1BCB">
      <w:pPr>
        <w:pStyle w:val="CommentText"/>
      </w:pPr>
      <w:r>
        <w:t>Justification:</w:t>
      </w:r>
    </w:p>
    <w:p w14:paraId="6FA0A468" w14:textId="1CDB8737" w:rsidR="003D1BCB" w:rsidRDefault="003D1BCB">
      <w:pPr>
        <w:pStyle w:val="CommentText"/>
      </w:pPr>
      <w:r>
        <w:t>See comment above, only the distance of the bedding and the emission measurement section should be considered as the cooling air adjustment adds additional distance to the brake</w:t>
      </w:r>
      <w:r w:rsidR="005F4276">
        <w:t xml:space="preserve"> and the emissions are not accounted for.</w:t>
      </w:r>
    </w:p>
  </w:comment>
  <w:comment w:id="1901" w:author="Author" w:initials="A">
    <w:p w14:paraId="4C8D5933" w14:textId="600BD2E0" w:rsidR="005F4276" w:rsidRDefault="005F4276">
      <w:pPr>
        <w:pStyle w:val="CommentText"/>
      </w:pPr>
      <w:r>
        <w:rPr>
          <w:rStyle w:val="CommentReference"/>
        </w:rPr>
        <w:annotationRef/>
      </w:r>
      <w:r>
        <w:t>See comment on Total distance</w:t>
      </w:r>
    </w:p>
  </w:comment>
  <w:comment w:id="1904" w:author="Author" w:initials="A">
    <w:p w14:paraId="46EF4D63" w14:textId="77777777" w:rsidR="00844849" w:rsidRDefault="00844849">
      <w:pPr>
        <w:pStyle w:val="CommentText"/>
      </w:pPr>
      <w:r>
        <w:rPr>
          <w:rStyle w:val="CommentReference"/>
        </w:rPr>
        <w:annotationRef/>
      </w:r>
      <w:r>
        <w:t>Request for clarification:</w:t>
      </w:r>
    </w:p>
    <w:p w14:paraId="1C8B7B6D" w14:textId="77777777" w:rsidR="00844849" w:rsidRDefault="00844849">
      <w:pPr>
        <w:pStyle w:val="CommentText"/>
      </w:pPr>
      <w:r>
        <w:t>Justification:</w:t>
      </w:r>
    </w:p>
    <w:p w14:paraId="5CDA86EA" w14:textId="77777777" w:rsidR="00844849" w:rsidRDefault="00844849">
      <w:pPr>
        <w:pStyle w:val="CommentText"/>
      </w:pPr>
      <w:r>
        <w:t>What is the meaning of “unique”?</w:t>
      </w:r>
    </w:p>
    <w:p w14:paraId="19EC6688" w14:textId="77777777" w:rsidR="00844849" w:rsidRDefault="00844849">
      <w:pPr>
        <w:pStyle w:val="CommentText"/>
      </w:pPr>
      <w:r>
        <w:t>In principle, if a copy of the report is taken to an archive, it is not unique anymore.</w:t>
      </w:r>
    </w:p>
    <w:p w14:paraId="6EA250E5" w14:textId="77777777" w:rsidR="00844849" w:rsidRDefault="006947FC">
      <w:pPr>
        <w:pStyle w:val="CommentText"/>
      </w:pPr>
      <w:r>
        <w:t>We assume:</w:t>
      </w:r>
    </w:p>
    <w:p w14:paraId="4B2DB6A5" w14:textId="77777777" w:rsidR="006947FC" w:rsidRDefault="006947FC">
      <w:pPr>
        <w:pStyle w:val="CommentText"/>
      </w:pPr>
      <w:r>
        <w:t xml:space="preserve">The report should have a checksum or any other means to ensure that it cannot be altered after it has been </w:t>
      </w:r>
      <w:r w:rsidR="003E3CA1">
        <w:t>generated.</w:t>
      </w:r>
    </w:p>
    <w:p w14:paraId="17E4D017" w14:textId="20A126F0" w:rsidR="003E3CA1" w:rsidRDefault="003E3CA1">
      <w:pPr>
        <w:pStyle w:val="CommentText"/>
      </w:pPr>
      <w:r>
        <w:t>If this assumption is correct, please add an according description and definition.</w:t>
      </w:r>
    </w:p>
  </w:comment>
  <w:comment w:id="1905" w:author="Author" w:initials="A">
    <w:p w14:paraId="71AEC6B6" w14:textId="77777777" w:rsidR="00AC4327" w:rsidRDefault="00AC4327">
      <w:pPr>
        <w:pStyle w:val="CommentText"/>
      </w:pPr>
      <w:r>
        <w:rPr>
          <w:rStyle w:val="CommentReference"/>
        </w:rPr>
        <w:annotationRef/>
      </w:r>
      <w:r>
        <w:t>Request for clarification:</w:t>
      </w:r>
    </w:p>
    <w:p w14:paraId="6D69C6E0" w14:textId="77777777" w:rsidR="00AC4327" w:rsidRDefault="00AC4327">
      <w:pPr>
        <w:pStyle w:val="CommentText"/>
      </w:pPr>
      <w:r>
        <w:t>Justification:</w:t>
      </w:r>
    </w:p>
    <w:p w14:paraId="4311893E" w14:textId="77777777" w:rsidR="00AC4327" w:rsidRDefault="00AC4327">
      <w:pPr>
        <w:pStyle w:val="CommentText"/>
      </w:pPr>
      <w:r>
        <w:t>What does this mean?</w:t>
      </w:r>
    </w:p>
    <w:p w14:paraId="174641E7" w14:textId="77777777" w:rsidR="00AC4327" w:rsidRDefault="00AC4327">
      <w:pPr>
        <w:pStyle w:val="CommentText"/>
      </w:pPr>
      <w:r>
        <w:t>What is</w:t>
      </w:r>
      <w:r w:rsidR="009F0B4C">
        <w:t xml:space="preserve"> the measure to define correct?</w:t>
      </w:r>
    </w:p>
    <w:p w14:paraId="44EA8F97" w14:textId="65F4154B" w:rsidR="009F0B4C" w:rsidRDefault="009F0B4C">
      <w:pPr>
        <w:pStyle w:val="CommentText"/>
      </w:pPr>
      <w:r>
        <w:t xml:space="preserve">As the report is a legally binding document, the term “correctly timed” must explicitly be defined. Otherwise, </w:t>
      </w:r>
      <w:r w:rsidR="00465410">
        <w:t>it cannot be accepted as nobody can tell how to fulfil it.</w:t>
      </w:r>
    </w:p>
  </w:comment>
  <w:comment w:id="1906" w:author="Author" w:initials="A">
    <w:p w14:paraId="41400F16" w14:textId="77777777" w:rsidR="00465410" w:rsidRDefault="00465410" w:rsidP="00465410">
      <w:pPr>
        <w:pStyle w:val="CommentText"/>
      </w:pPr>
      <w:r>
        <w:rPr>
          <w:rStyle w:val="CommentReference"/>
        </w:rPr>
        <w:annotationRef/>
      </w:r>
      <w:r>
        <w:rPr>
          <w:rStyle w:val="CommentReference"/>
        </w:rPr>
        <w:annotationRef/>
      </w:r>
      <w:r>
        <w:t>Request for clarification:</w:t>
      </w:r>
    </w:p>
    <w:p w14:paraId="518F87AD" w14:textId="77777777" w:rsidR="00465410" w:rsidRDefault="00465410" w:rsidP="00465410">
      <w:pPr>
        <w:pStyle w:val="CommentText"/>
      </w:pPr>
      <w:r>
        <w:t>Justification:</w:t>
      </w:r>
    </w:p>
    <w:p w14:paraId="0A54C9AC" w14:textId="1A7F49DC" w:rsidR="00465410" w:rsidRDefault="00465410" w:rsidP="00465410">
      <w:pPr>
        <w:pStyle w:val="CommentText"/>
      </w:pPr>
      <w:r>
        <w:t>What does "traceable" mean?</w:t>
      </w:r>
    </w:p>
    <w:p w14:paraId="71C98C72" w14:textId="24D12570" w:rsidR="00465410" w:rsidRDefault="00465410" w:rsidP="00465410">
      <w:pPr>
        <w:pStyle w:val="CommentText"/>
      </w:pPr>
      <w:r>
        <w:t>What is the measure to define “traceable”?</w:t>
      </w:r>
    </w:p>
    <w:p w14:paraId="5C1DDDC2" w14:textId="7304970A" w:rsidR="00465410" w:rsidRDefault="00465410" w:rsidP="00465410">
      <w:pPr>
        <w:pStyle w:val="CommentText"/>
      </w:pPr>
      <w:r>
        <w:t>As the report is a legally binding document, the term “traceable” must explicitly be defined. Otherwise, it cannot be accepted as nobody can tell how to fulfil it.</w:t>
      </w:r>
    </w:p>
    <w:p w14:paraId="2043ACFB" w14:textId="5782304E" w:rsidR="00465410" w:rsidRDefault="00710EFB">
      <w:pPr>
        <w:pStyle w:val="CommentText"/>
      </w:pPr>
      <w:r>
        <w:t>In fact, most parameters are generated by the test rig. Therefore, it must be in the reliability of the test rig manufacturer to provide traceability for the values (PN, PM, rpm, Temp, Pressure etc.). The testing facility can only take responsibility for the correct performance of the test procedure.</w:t>
      </w:r>
    </w:p>
  </w:comment>
  <w:comment w:id="1908" w:author="Author" w:initials="A">
    <w:p w14:paraId="5BD2A10C" w14:textId="6F1AEB32" w:rsidR="00844849" w:rsidRDefault="00844849">
      <w:pPr>
        <w:pStyle w:val="CommentText"/>
      </w:pPr>
      <w:r>
        <w:rPr>
          <w:rStyle w:val="CommentReference"/>
        </w:rPr>
        <w:annotationRef/>
      </w:r>
      <w:r>
        <w:t>This statement is obsolete. It is covered by the first sentence of the paragraph.</w:t>
      </w:r>
    </w:p>
  </w:comment>
  <w:comment w:id="1909" w:author="Author" w:initials="A">
    <w:p w14:paraId="54F05028" w14:textId="77777777" w:rsidR="006C19AC" w:rsidRDefault="006C19AC">
      <w:pPr>
        <w:pStyle w:val="CommentText"/>
      </w:pPr>
      <w:r>
        <w:rPr>
          <w:rStyle w:val="CommentReference"/>
        </w:rPr>
        <w:annotationRef/>
      </w:r>
      <w:r>
        <w:t>Request for clarification:</w:t>
      </w:r>
    </w:p>
    <w:p w14:paraId="77F1B2D6" w14:textId="179A290C" w:rsidR="006C19AC" w:rsidRDefault="006C19AC">
      <w:pPr>
        <w:pStyle w:val="CommentText"/>
      </w:pPr>
      <w:r>
        <w:t>Justification:</w:t>
      </w:r>
    </w:p>
    <w:p w14:paraId="26D90865" w14:textId="77777777" w:rsidR="006C19AC" w:rsidRDefault="006C19AC">
      <w:pPr>
        <w:pStyle w:val="CommentText"/>
      </w:pPr>
      <w:r>
        <w:t>What is the meaning of “correlated” her?</w:t>
      </w:r>
    </w:p>
    <w:p w14:paraId="77857048" w14:textId="77777777" w:rsidR="006C19AC" w:rsidRDefault="007A4FE1">
      <w:pPr>
        <w:pStyle w:val="CommentText"/>
      </w:pPr>
      <w:r>
        <w:t>E.g., testing of a different brake of the same batch achieves a “correlating” result as the batch is the same.</w:t>
      </w:r>
    </w:p>
    <w:p w14:paraId="226A47FB" w14:textId="77777777" w:rsidR="007A4FE1" w:rsidRDefault="007A4FE1">
      <w:pPr>
        <w:pStyle w:val="CommentText"/>
      </w:pPr>
      <w:r>
        <w:t xml:space="preserve">We assume that </w:t>
      </w:r>
      <w:r w:rsidR="002976FC">
        <w:t>the relevant information of the report shall be generated with only one brake assembly.</w:t>
      </w:r>
    </w:p>
    <w:p w14:paraId="1FA1E8A9" w14:textId="77777777" w:rsidR="002976FC" w:rsidRDefault="002976FC">
      <w:pPr>
        <w:pStyle w:val="CommentText"/>
      </w:pPr>
      <w:r>
        <w:t>However, if a cooling air adjustment is performed with a different brake, than there is no correlation anymore.</w:t>
      </w:r>
    </w:p>
    <w:p w14:paraId="2630E344" w14:textId="77777777" w:rsidR="002976FC" w:rsidRDefault="002976FC">
      <w:pPr>
        <w:pStyle w:val="CommentText"/>
      </w:pPr>
      <w:r>
        <w:t>Please refine definition and description.</w:t>
      </w:r>
    </w:p>
    <w:p w14:paraId="16452C32" w14:textId="77777777" w:rsidR="00034E37" w:rsidRDefault="00034E37">
      <w:pPr>
        <w:pStyle w:val="CommentText"/>
      </w:pPr>
      <w:r>
        <w:t>Input of authorities required, which information is needed.</w:t>
      </w:r>
    </w:p>
    <w:p w14:paraId="05428A9F" w14:textId="2957E9DA" w:rsidR="00034E37" w:rsidRDefault="00034E37">
      <w:pPr>
        <w:pStyle w:val="CommentText"/>
      </w:pPr>
      <w:r>
        <w:t>Only important and relevant information must be included.</w:t>
      </w:r>
    </w:p>
  </w:comment>
  <w:comment w:id="1910" w:author="Author" w:initials="A">
    <w:p w14:paraId="70B7BFF9" w14:textId="2A40C333" w:rsidR="00E8432A" w:rsidRDefault="00E8432A">
      <w:pPr>
        <w:pStyle w:val="CommentText"/>
      </w:pPr>
      <w:r>
        <w:rPr>
          <w:rStyle w:val="CommentReference"/>
        </w:rPr>
        <w:annotationRef/>
      </w:r>
      <w:r>
        <w:t>Please check, if part number or serial number is of relevance</w:t>
      </w:r>
    </w:p>
  </w:comment>
  <w:comment w:id="1912" w:author="Author" w:initials="A">
    <w:p w14:paraId="630B1C0D" w14:textId="77777777" w:rsidR="00C82611" w:rsidRDefault="00C82611">
      <w:pPr>
        <w:pStyle w:val="CommentText"/>
      </w:pPr>
      <w:r>
        <w:rPr>
          <w:rStyle w:val="CommentReference"/>
        </w:rPr>
        <w:annotationRef/>
      </w:r>
      <w:r>
        <w:t>Request for deletion:</w:t>
      </w:r>
    </w:p>
    <w:p w14:paraId="56D0A8B3" w14:textId="77777777" w:rsidR="00C82611" w:rsidRDefault="00C82611">
      <w:pPr>
        <w:pStyle w:val="CommentText"/>
      </w:pPr>
      <w:r>
        <w:t>Justification:</w:t>
      </w:r>
    </w:p>
    <w:p w14:paraId="2BA2FB2B" w14:textId="39018288" w:rsidR="00C82611" w:rsidRDefault="00C82611">
      <w:pPr>
        <w:pStyle w:val="CommentText"/>
      </w:pPr>
      <w:r>
        <w:t>This is an important topic and should be shifted to an appropriate position, but it must not be part of the report.</w:t>
      </w:r>
    </w:p>
  </w:comment>
  <w:comment w:id="1915" w:author="Author" w:initials="A">
    <w:p w14:paraId="684386CA" w14:textId="77777777" w:rsidR="00C82611" w:rsidRDefault="00C82611">
      <w:pPr>
        <w:pStyle w:val="CommentText"/>
      </w:pPr>
      <w:r>
        <w:rPr>
          <w:rStyle w:val="CommentReference"/>
        </w:rPr>
        <w:annotationRef/>
      </w:r>
      <w:r>
        <w:t>Request for deletion:</w:t>
      </w:r>
    </w:p>
    <w:p w14:paraId="0CF77FBB" w14:textId="77777777" w:rsidR="00C82611" w:rsidRDefault="00C82611">
      <w:pPr>
        <w:pStyle w:val="CommentText"/>
      </w:pPr>
      <w:r>
        <w:t>Justification:</w:t>
      </w:r>
    </w:p>
    <w:p w14:paraId="35A579BD" w14:textId="77777777" w:rsidR="00C82611" w:rsidRDefault="00C82611">
      <w:pPr>
        <w:pStyle w:val="CommentText"/>
      </w:pPr>
      <w:r>
        <w:t>This information is not needed throughout the whole document:</w:t>
      </w:r>
    </w:p>
    <w:p w14:paraId="6149490D" w14:textId="4249CAA4" w:rsidR="00C82611" w:rsidRDefault="00C82611">
      <w:pPr>
        <w:pStyle w:val="CommentText"/>
      </w:pPr>
      <w:r>
        <w:t>Either something important is missing or the information is obsolete.</w:t>
      </w:r>
    </w:p>
  </w:comment>
  <w:comment w:id="1920" w:author="Author" w:initials="A">
    <w:p w14:paraId="05EF0673" w14:textId="77777777" w:rsidR="00C82611" w:rsidRDefault="00C82611" w:rsidP="00C82611">
      <w:pPr>
        <w:pStyle w:val="CommentText"/>
      </w:pPr>
      <w:r>
        <w:rPr>
          <w:rStyle w:val="CommentReference"/>
        </w:rPr>
        <w:annotationRef/>
      </w:r>
      <w:r>
        <w:t>Request for deletion:</w:t>
      </w:r>
    </w:p>
    <w:p w14:paraId="3DD7147D" w14:textId="77777777" w:rsidR="00C82611" w:rsidRDefault="00C82611" w:rsidP="00C82611">
      <w:pPr>
        <w:pStyle w:val="CommentText"/>
      </w:pPr>
      <w:r>
        <w:t>Justification:</w:t>
      </w:r>
    </w:p>
    <w:p w14:paraId="7F39C76A" w14:textId="77777777" w:rsidR="00C82611" w:rsidRDefault="00C82611" w:rsidP="00C82611">
      <w:pPr>
        <w:pStyle w:val="CommentText"/>
      </w:pPr>
      <w:r>
        <w:t>This information is not needed throughout the whole document:</w:t>
      </w:r>
    </w:p>
    <w:p w14:paraId="01CEF656" w14:textId="66A41CB3" w:rsidR="00C82611" w:rsidRDefault="00C82611" w:rsidP="00C82611">
      <w:pPr>
        <w:pStyle w:val="CommentText"/>
      </w:pPr>
      <w:r>
        <w:t>Either something important is missing or the information is obsolete.</w:t>
      </w:r>
    </w:p>
  </w:comment>
  <w:comment w:id="1925" w:author="Author" w:initials="A">
    <w:p w14:paraId="71AC320C" w14:textId="77777777" w:rsidR="00C82611" w:rsidRDefault="00C82611" w:rsidP="00C82611">
      <w:pPr>
        <w:pStyle w:val="CommentText"/>
      </w:pPr>
      <w:r>
        <w:rPr>
          <w:rStyle w:val="CommentReference"/>
        </w:rPr>
        <w:annotationRef/>
      </w:r>
      <w:r>
        <w:t>Request for deletion:</w:t>
      </w:r>
    </w:p>
    <w:p w14:paraId="7608E207" w14:textId="77777777" w:rsidR="00C82611" w:rsidRDefault="00C82611" w:rsidP="00C82611">
      <w:pPr>
        <w:pStyle w:val="CommentText"/>
      </w:pPr>
      <w:r>
        <w:t>Justification:</w:t>
      </w:r>
    </w:p>
    <w:p w14:paraId="4DD4277E" w14:textId="77777777" w:rsidR="00C82611" w:rsidRDefault="00C82611" w:rsidP="00C82611">
      <w:pPr>
        <w:pStyle w:val="CommentText"/>
      </w:pPr>
      <w:r>
        <w:t>This information is not needed throughout the whole document:</w:t>
      </w:r>
    </w:p>
    <w:p w14:paraId="51390580" w14:textId="5EFBFDD7" w:rsidR="00C82611" w:rsidRDefault="00C82611" w:rsidP="00C82611">
      <w:pPr>
        <w:pStyle w:val="CommentText"/>
      </w:pPr>
      <w:r>
        <w:t>Either something important is missing or the information is obsolete.</w:t>
      </w:r>
    </w:p>
  </w:comment>
  <w:comment w:id="1929" w:author="Author" w:initials="A">
    <w:p w14:paraId="3931D588" w14:textId="77777777" w:rsidR="008B5BE3" w:rsidRDefault="008B5BE3">
      <w:pPr>
        <w:pStyle w:val="CommentText"/>
      </w:pPr>
      <w:r>
        <w:rPr>
          <w:rStyle w:val="CommentReference"/>
        </w:rPr>
        <w:annotationRef/>
      </w:r>
      <w:r>
        <w:t>Request for deletion:</w:t>
      </w:r>
    </w:p>
    <w:p w14:paraId="6DB1FAF3" w14:textId="77777777" w:rsidR="008B5BE3" w:rsidRDefault="008B5BE3">
      <w:pPr>
        <w:pStyle w:val="CommentText"/>
      </w:pPr>
      <w:r>
        <w:t>Justification:</w:t>
      </w:r>
    </w:p>
    <w:p w14:paraId="6A758185" w14:textId="77777777" w:rsidR="008B5BE3" w:rsidRDefault="00B959BF">
      <w:pPr>
        <w:pStyle w:val="CommentText"/>
      </w:pPr>
      <w:r>
        <w:t>Although, this information might be of interest it can/should be determined with a different brake. Therefore, if is not correct to put these temperatures in the report without further comment.</w:t>
      </w:r>
    </w:p>
    <w:p w14:paraId="6613B464" w14:textId="2C35B373" w:rsidR="00B959BF" w:rsidRDefault="00B959BF">
      <w:pPr>
        <w:pStyle w:val="CommentText"/>
      </w:pPr>
      <w:r>
        <w:t>In principle the temperature is not required. The only information needed is</w:t>
      </w:r>
      <w:r w:rsidR="00262C0C">
        <w:t>, if there have been any violations of the boundary conditions during the emission measurement.</w:t>
      </w:r>
    </w:p>
    <w:p w14:paraId="51FA20B7" w14:textId="77777777" w:rsidR="00262C0C" w:rsidRDefault="00262C0C">
      <w:pPr>
        <w:pStyle w:val="CommentText"/>
      </w:pPr>
      <w:r>
        <w:t>Simple statement:</w:t>
      </w:r>
    </w:p>
    <w:p w14:paraId="716C31F3" w14:textId="0CC40BAC" w:rsidR="00262C0C" w:rsidRDefault="00262C0C">
      <w:pPr>
        <w:pStyle w:val="CommentText"/>
      </w:pPr>
      <w:r>
        <w:t>Temp above recommended value  … sec</w:t>
      </w:r>
    </w:p>
    <w:p w14:paraId="2978365E" w14:textId="77777777" w:rsidR="00262C0C" w:rsidRDefault="00262C0C">
      <w:pPr>
        <w:pStyle w:val="CommentText"/>
      </w:pPr>
      <w:r>
        <w:t>Temp below recommendation… sec</w:t>
      </w:r>
    </w:p>
    <w:p w14:paraId="1028032B" w14:textId="77777777" w:rsidR="00262C0C" w:rsidRDefault="00262C0C">
      <w:pPr>
        <w:pStyle w:val="CommentText"/>
      </w:pPr>
      <w:r>
        <w:t>Etc.</w:t>
      </w:r>
    </w:p>
    <w:p w14:paraId="6B027B89" w14:textId="77777777" w:rsidR="00262C0C" w:rsidRDefault="00262C0C">
      <w:pPr>
        <w:pStyle w:val="CommentText"/>
      </w:pPr>
      <w:r>
        <w:t>Finally:</w:t>
      </w:r>
    </w:p>
    <w:p w14:paraId="71E475EC" w14:textId="77777777" w:rsidR="00262C0C" w:rsidRDefault="00262C0C">
      <w:pPr>
        <w:pStyle w:val="CommentText"/>
      </w:pPr>
      <w:r>
        <w:t>Temp boundaries fulfilled: yes/no</w:t>
      </w:r>
    </w:p>
    <w:p w14:paraId="53A9AC5B" w14:textId="5E5805D4" w:rsidR="00262C0C" w:rsidRDefault="00262C0C">
      <w:pPr>
        <w:pStyle w:val="CommentText"/>
      </w:pPr>
    </w:p>
  </w:comment>
  <w:comment w:id="1937" w:author="Author" w:initials="A">
    <w:p w14:paraId="5E697988" w14:textId="77777777" w:rsidR="002B6F64" w:rsidRDefault="002B6F64" w:rsidP="002B6F64">
      <w:pPr>
        <w:pStyle w:val="CommentText"/>
      </w:pPr>
      <w:r>
        <w:rPr>
          <w:rStyle w:val="CommentReference"/>
        </w:rPr>
        <w:annotationRef/>
      </w:r>
      <w:r>
        <w:rPr>
          <w:rStyle w:val="CommentReference"/>
        </w:rPr>
        <w:annotationRef/>
      </w:r>
      <w:r>
        <w:t>Request for deletion:</w:t>
      </w:r>
    </w:p>
    <w:p w14:paraId="0F6837BE" w14:textId="77777777" w:rsidR="002B6F64" w:rsidRDefault="002B6F64" w:rsidP="002B6F64">
      <w:pPr>
        <w:pStyle w:val="CommentText"/>
      </w:pPr>
      <w:r>
        <w:t>Justification:</w:t>
      </w:r>
    </w:p>
    <w:p w14:paraId="2C2F25A1" w14:textId="0D0ADB4A" w:rsidR="002B6F64" w:rsidRDefault="002B6F64" w:rsidP="002B6F64">
      <w:pPr>
        <w:pStyle w:val="CommentText"/>
      </w:pPr>
      <w:r>
        <w:t xml:space="preserve">Although, this information might be of interest it is provided in the time based files etc. </w:t>
      </w:r>
    </w:p>
    <w:p w14:paraId="650290C7" w14:textId="77777777" w:rsidR="00203BB1" w:rsidRDefault="00203BB1" w:rsidP="002B6F64">
      <w:pPr>
        <w:pStyle w:val="CommentText"/>
      </w:pPr>
      <w:r>
        <w:t>For the report it is not relevant:</w:t>
      </w:r>
    </w:p>
    <w:p w14:paraId="5B923919" w14:textId="77777777" w:rsidR="00203BB1" w:rsidRDefault="00203BB1" w:rsidP="002B6F64">
      <w:pPr>
        <w:pStyle w:val="CommentText"/>
      </w:pPr>
      <w:r>
        <w:t>The simple question is:</w:t>
      </w:r>
    </w:p>
    <w:p w14:paraId="727707D3" w14:textId="13EE0D3B" w:rsidR="002B6F64" w:rsidRDefault="00203BB1" w:rsidP="002B6F64">
      <w:pPr>
        <w:pStyle w:val="CommentText"/>
      </w:pPr>
      <w:r>
        <w:t>T</w:t>
      </w:r>
      <w:r w:rsidR="002B6F64">
        <w:t>emp boundaries fulfilled: yes/no</w:t>
      </w:r>
    </w:p>
    <w:p w14:paraId="2E7E5D50" w14:textId="0322FA53" w:rsidR="00203BB1" w:rsidRDefault="00203BB1" w:rsidP="002B6F64">
      <w:pPr>
        <w:pStyle w:val="CommentText"/>
      </w:pPr>
      <w:r>
        <w:t>Please delete this term</w:t>
      </w:r>
    </w:p>
    <w:p w14:paraId="6FE9F853" w14:textId="5818CD77" w:rsidR="00203BB1" w:rsidRDefault="00203BB1" w:rsidP="002B6F64">
      <w:pPr>
        <w:pStyle w:val="CommentText"/>
      </w:pPr>
      <w:r>
        <w:t>Comment valid for number 24-30</w:t>
      </w:r>
    </w:p>
    <w:p w14:paraId="5B742AFA" w14:textId="77777777" w:rsidR="002B6F64" w:rsidRDefault="002B6F64" w:rsidP="002B6F64">
      <w:pPr>
        <w:pStyle w:val="CommentText"/>
      </w:pPr>
    </w:p>
    <w:p w14:paraId="4DFAB9BE" w14:textId="12A1A672" w:rsidR="002B6F64" w:rsidRDefault="002B6F64">
      <w:pPr>
        <w:pStyle w:val="CommentText"/>
      </w:pPr>
    </w:p>
  </w:comment>
  <w:comment w:id="1962" w:author="Author" w:initials="A">
    <w:p w14:paraId="105E77CC" w14:textId="77777777" w:rsidR="00D97422" w:rsidRDefault="00D97422">
      <w:pPr>
        <w:pStyle w:val="CommentText"/>
      </w:pPr>
      <w:r>
        <w:rPr>
          <w:rStyle w:val="CommentReference"/>
        </w:rPr>
        <w:annotationRef/>
      </w:r>
      <w:r>
        <w:t>Request for deletion:</w:t>
      </w:r>
    </w:p>
    <w:p w14:paraId="42B4EA1D" w14:textId="77777777" w:rsidR="00D97422" w:rsidRDefault="00D97422">
      <w:pPr>
        <w:pStyle w:val="CommentText"/>
      </w:pPr>
      <w:r>
        <w:t>Justification:</w:t>
      </w:r>
    </w:p>
    <w:p w14:paraId="4DB11727" w14:textId="1FD9656D" w:rsidR="00D97422" w:rsidRDefault="00D97422">
      <w:pPr>
        <w:pStyle w:val="CommentText"/>
      </w:pPr>
      <w:r>
        <w:t>Similar to item 25, just for humidity</w:t>
      </w:r>
    </w:p>
    <w:p w14:paraId="77073423" w14:textId="58EA0E9B" w:rsidR="00D97422" w:rsidRDefault="00D97422">
      <w:pPr>
        <w:pStyle w:val="CommentText"/>
      </w:pPr>
      <w:r>
        <w:t>Valid for #32-#34</w:t>
      </w:r>
    </w:p>
  </w:comment>
  <w:comment w:id="1975" w:author="Author" w:initials="A">
    <w:p w14:paraId="0FAEF6AA" w14:textId="77777777" w:rsidR="00D97422" w:rsidRDefault="00D97422" w:rsidP="00D97422">
      <w:pPr>
        <w:pStyle w:val="CommentText"/>
      </w:pPr>
      <w:r>
        <w:rPr>
          <w:rStyle w:val="CommentReference"/>
        </w:rPr>
        <w:annotationRef/>
      </w:r>
      <w:r>
        <w:t>Request for deletion:</w:t>
      </w:r>
    </w:p>
    <w:p w14:paraId="46399EB7" w14:textId="77777777" w:rsidR="00D97422" w:rsidRDefault="00D97422" w:rsidP="00D97422">
      <w:pPr>
        <w:pStyle w:val="CommentText"/>
      </w:pPr>
      <w:r>
        <w:t>Justification:</w:t>
      </w:r>
    </w:p>
    <w:p w14:paraId="2B8AACD8" w14:textId="77777777" w:rsidR="00D97422" w:rsidRDefault="00D97422" w:rsidP="00D97422">
      <w:pPr>
        <w:pStyle w:val="CommentText"/>
      </w:pPr>
      <w:r>
        <w:t>Similar to item 25, just for humidity</w:t>
      </w:r>
    </w:p>
    <w:p w14:paraId="388D9EAD" w14:textId="5A3D47E2" w:rsidR="00D97422" w:rsidRDefault="00D97422" w:rsidP="00D97422">
      <w:pPr>
        <w:pStyle w:val="CommentText"/>
      </w:pPr>
      <w:r>
        <w:t>Valid for #3</w:t>
      </w:r>
      <w:r w:rsidR="00004114">
        <w:t>6</w:t>
      </w:r>
      <w:r>
        <w:t>-#3</w:t>
      </w:r>
      <w:r w:rsidR="00004114">
        <w:t>8</w:t>
      </w:r>
    </w:p>
  </w:comment>
  <w:comment w:id="1988" w:author="Author" w:initials="A">
    <w:p w14:paraId="3E2EA3A5" w14:textId="77777777" w:rsidR="00083002" w:rsidRDefault="00083002" w:rsidP="00083002">
      <w:pPr>
        <w:pStyle w:val="CommentText"/>
      </w:pPr>
      <w:r>
        <w:rPr>
          <w:rStyle w:val="CommentReference"/>
        </w:rPr>
        <w:annotationRef/>
      </w:r>
      <w:r>
        <w:t>Request for deletion:</w:t>
      </w:r>
    </w:p>
    <w:p w14:paraId="1E48C7A3" w14:textId="77777777" w:rsidR="00083002" w:rsidRDefault="00083002" w:rsidP="00083002">
      <w:pPr>
        <w:pStyle w:val="CommentText"/>
      </w:pPr>
      <w:r>
        <w:t>Justification:</w:t>
      </w:r>
    </w:p>
    <w:p w14:paraId="691F71C2" w14:textId="1164E514" w:rsidR="00083002" w:rsidRDefault="00083002" w:rsidP="00083002">
      <w:pPr>
        <w:pStyle w:val="CommentText"/>
      </w:pPr>
      <w:r>
        <w:t>Similar to item 25, just for PN background.</w:t>
      </w:r>
    </w:p>
    <w:p w14:paraId="1685D04E" w14:textId="30A3AA45" w:rsidR="00083002" w:rsidRDefault="00083002" w:rsidP="00083002">
      <w:pPr>
        <w:pStyle w:val="CommentText"/>
      </w:pPr>
      <w:r>
        <w:t>Valid for #41 to #46</w:t>
      </w:r>
    </w:p>
  </w:comment>
  <w:comment w:id="2013" w:author="Author" w:initials="A">
    <w:p w14:paraId="10072DF7" w14:textId="77777777" w:rsidR="005B451F" w:rsidRDefault="005B451F" w:rsidP="005B451F">
      <w:pPr>
        <w:pStyle w:val="CommentText"/>
      </w:pPr>
      <w:r>
        <w:rPr>
          <w:rStyle w:val="CommentReference"/>
        </w:rPr>
        <w:annotationRef/>
      </w:r>
      <w:r>
        <w:t>Request for deletion:</w:t>
      </w:r>
    </w:p>
    <w:p w14:paraId="7E7B258F" w14:textId="77777777" w:rsidR="005B451F" w:rsidRDefault="005B451F" w:rsidP="005B451F">
      <w:pPr>
        <w:pStyle w:val="CommentText"/>
      </w:pPr>
      <w:r>
        <w:t>Justification:</w:t>
      </w:r>
    </w:p>
    <w:p w14:paraId="555CCE11" w14:textId="23B1E047" w:rsidR="005B451F" w:rsidRDefault="005B451F" w:rsidP="005B451F">
      <w:pPr>
        <w:pStyle w:val="CommentText"/>
      </w:pPr>
      <w:r>
        <w:t>This information is not relevant as all values need to be provided with the same dilution.</w:t>
      </w:r>
    </w:p>
    <w:p w14:paraId="6C55FAC6" w14:textId="0A79DDBC" w:rsidR="005B451F" w:rsidRDefault="005B451F" w:rsidP="005B451F">
      <w:pPr>
        <w:pStyle w:val="CommentText"/>
      </w:pPr>
      <w:r>
        <w:t>Valid for #52 to #53</w:t>
      </w:r>
    </w:p>
  </w:comment>
  <w:comment w:id="2020" w:author="Author" w:initials="A">
    <w:p w14:paraId="0CD72E9A" w14:textId="77777777" w:rsidR="005B451F" w:rsidRDefault="005B451F">
      <w:pPr>
        <w:pStyle w:val="CommentText"/>
      </w:pPr>
      <w:r>
        <w:rPr>
          <w:rStyle w:val="CommentReference"/>
        </w:rPr>
        <w:annotationRef/>
      </w:r>
      <w:r>
        <w:t>To be discussed:</w:t>
      </w:r>
    </w:p>
    <w:p w14:paraId="3901B78A" w14:textId="77777777" w:rsidR="005B451F" w:rsidRDefault="005B451F">
      <w:pPr>
        <w:pStyle w:val="CommentText"/>
      </w:pPr>
      <w:r>
        <w:t>Justification:</w:t>
      </w:r>
    </w:p>
    <w:p w14:paraId="778AFFA0" w14:textId="4090ACF1" w:rsidR="005B451F" w:rsidRDefault="005B451F">
      <w:pPr>
        <w:pStyle w:val="CommentText"/>
      </w:pPr>
      <w:r>
        <w:t xml:space="preserve">Why would this value be important for the report, as no correction is done </w:t>
      </w:r>
      <w:r w:rsidR="00A94231">
        <w:t>anyway?</w:t>
      </w:r>
    </w:p>
    <w:p w14:paraId="6E69A67F" w14:textId="77777777" w:rsidR="005B451F" w:rsidRDefault="005B451F">
      <w:pPr>
        <w:pStyle w:val="CommentText"/>
      </w:pPr>
      <w:r>
        <w:t>We would propose to delete it</w:t>
      </w:r>
      <w:r w:rsidR="002130AC">
        <w:t>.</w:t>
      </w:r>
    </w:p>
    <w:p w14:paraId="7D233E9A" w14:textId="5EB02BB0" w:rsidR="002130AC" w:rsidRDefault="002130AC">
      <w:pPr>
        <w:pStyle w:val="CommentText"/>
      </w:pPr>
      <w:r>
        <w:t>Valid for #</w:t>
      </w:r>
      <w:r w:rsidR="00A94231">
        <w:t>55 to 58</w:t>
      </w:r>
    </w:p>
  </w:comment>
  <w:comment w:id="2023" w:author="Author" w:initials="A">
    <w:p w14:paraId="491422EA" w14:textId="77777777" w:rsidR="006F265E" w:rsidRDefault="006F265E">
      <w:pPr>
        <w:pStyle w:val="CommentText"/>
      </w:pPr>
      <w:r>
        <w:rPr>
          <w:rStyle w:val="CommentReference"/>
        </w:rPr>
        <w:annotationRef/>
      </w:r>
      <w:r>
        <w:t>Request for deletion:</w:t>
      </w:r>
    </w:p>
    <w:p w14:paraId="3F8561FA" w14:textId="77777777" w:rsidR="006F265E" w:rsidRDefault="006F265E">
      <w:pPr>
        <w:pStyle w:val="CommentText"/>
      </w:pPr>
      <w:r>
        <w:t>Justification:</w:t>
      </w:r>
    </w:p>
    <w:p w14:paraId="145A3C50" w14:textId="77777777" w:rsidR="006F265E" w:rsidRDefault="006F265E">
      <w:pPr>
        <w:pStyle w:val="CommentText"/>
      </w:pPr>
      <w:r>
        <w:t>The lab must state compliance to the current GTR to qualify for approval measurements.</w:t>
      </w:r>
    </w:p>
    <w:p w14:paraId="4F3ED463" w14:textId="77777777" w:rsidR="006F265E" w:rsidRDefault="006F265E">
      <w:pPr>
        <w:pStyle w:val="CommentText"/>
      </w:pPr>
      <w:r>
        <w:t>If approval is granted, the requirements must be fulfilled.</w:t>
      </w:r>
    </w:p>
    <w:p w14:paraId="2CA57D9E" w14:textId="77777777" w:rsidR="006F265E" w:rsidRDefault="006F265E">
      <w:pPr>
        <w:pStyle w:val="CommentText"/>
      </w:pPr>
      <w:r>
        <w:t xml:space="preserve">Perhaps, these numbers can be part of the “Certificate of compliance”. </w:t>
      </w:r>
    </w:p>
    <w:p w14:paraId="606737A0" w14:textId="77777777" w:rsidR="00E843F1" w:rsidRDefault="00E843F1">
      <w:pPr>
        <w:pStyle w:val="CommentText"/>
      </w:pPr>
      <w:r>
        <w:t>Therefore including single values in the report does not make any sense.</w:t>
      </w:r>
    </w:p>
    <w:p w14:paraId="22DFE538" w14:textId="77777777" w:rsidR="00E843F1" w:rsidRDefault="00E843F1">
      <w:pPr>
        <w:pStyle w:val="CommentText"/>
      </w:pPr>
      <w:r>
        <w:t>Please just add this instead:</w:t>
      </w:r>
    </w:p>
    <w:p w14:paraId="4E9878F4" w14:textId="77777777" w:rsidR="00E843F1" w:rsidRDefault="00E843F1">
      <w:pPr>
        <w:pStyle w:val="CommentText"/>
      </w:pPr>
      <w:r>
        <w:t>Lab certification valid until …date…</w:t>
      </w:r>
    </w:p>
    <w:p w14:paraId="353FF980" w14:textId="15BA7968" w:rsidR="00E843F1" w:rsidRDefault="00E843F1">
      <w:pPr>
        <w:pStyle w:val="CommentText"/>
      </w:pPr>
      <w:r>
        <w:t>Certification issued by …. Name,address of authority… etc</w:t>
      </w:r>
    </w:p>
    <w:p w14:paraId="2DD0375D" w14:textId="518FA214" w:rsidR="00E843F1" w:rsidRDefault="00E843F1">
      <w:pPr>
        <w:pStyle w:val="CommentText"/>
      </w:pPr>
      <w:r>
        <w:t>(should be put at the top of the list)</w:t>
      </w:r>
    </w:p>
    <w:p w14:paraId="401E4A18" w14:textId="1CC92FF2" w:rsidR="00E843F1" w:rsidRDefault="00E843F1">
      <w:pPr>
        <w:pStyle w:val="CommentText"/>
      </w:pPr>
      <w:r>
        <w:t>Valid for #59 to #64</w:t>
      </w:r>
    </w:p>
  </w:comment>
  <w:comment w:id="2049" w:author="Author" w:initials="A">
    <w:p w14:paraId="3D28E673" w14:textId="77777777" w:rsidR="00AD7DE1" w:rsidRDefault="00AD7DE1">
      <w:pPr>
        <w:pStyle w:val="CommentText"/>
      </w:pPr>
      <w:r>
        <w:rPr>
          <w:rStyle w:val="CommentReference"/>
        </w:rPr>
        <w:annotationRef/>
      </w:r>
      <w:r>
        <w:t>Request for deletion:</w:t>
      </w:r>
    </w:p>
    <w:p w14:paraId="07184820" w14:textId="77777777" w:rsidR="00AD7DE1" w:rsidRDefault="00AD7DE1">
      <w:pPr>
        <w:pStyle w:val="CommentText"/>
      </w:pPr>
      <w:r>
        <w:t>Justification:</w:t>
      </w:r>
    </w:p>
    <w:p w14:paraId="49FDBE40" w14:textId="77777777" w:rsidR="00AD7DE1" w:rsidRDefault="00AD7DE1">
      <w:pPr>
        <w:pStyle w:val="CommentText"/>
      </w:pPr>
      <w:r>
        <w:t xml:space="preserve">This statement does not </w:t>
      </w:r>
      <w:r w:rsidR="00A314FE">
        <w:t>make any sense.</w:t>
      </w:r>
    </w:p>
    <w:p w14:paraId="31EE8E4C" w14:textId="77777777" w:rsidR="00A314FE" w:rsidRDefault="00A314FE">
      <w:pPr>
        <w:pStyle w:val="CommentText"/>
      </w:pPr>
      <w:r>
        <w:t>A flow value should be reported and a statement, if boundary conditions have been fulfilled.</w:t>
      </w:r>
    </w:p>
    <w:p w14:paraId="771BFF63" w14:textId="77777777" w:rsidR="00A314FE" w:rsidRDefault="00A314FE">
      <w:pPr>
        <w:pStyle w:val="CommentText"/>
      </w:pPr>
      <w:r>
        <w:t>Anything else can be extracted from the (time based) file</w:t>
      </w:r>
    </w:p>
    <w:p w14:paraId="194BB158" w14:textId="1C3B9038" w:rsidR="0001165D" w:rsidRDefault="0001165D">
      <w:pPr>
        <w:pStyle w:val="CommentText"/>
      </w:pPr>
      <w:r>
        <w:t xml:space="preserve">Valid for #66 to </w:t>
      </w:r>
      <w:r w:rsidR="006F0B1C">
        <w:t>#82</w:t>
      </w:r>
    </w:p>
  </w:comment>
  <w:comment w:id="2102" w:author="Author" w:initials="A">
    <w:p w14:paraId="228B4321" w14:textId="3A966CAA" w:rsidR="006F0B1C" w:rsidRDefault="006F0B1C">
      <w:pPr>
        <w:pStyle w:val="CommentText"/>
      </w:pPr>
      <w:r>
        <w:rPr>
          <w:rStyle w:val="CommentReference"/>
        </w:rPr>
        <w:annotationRef/>
      </w:r>
      <w:r>
        <w:t>Same logic as before</w:t>
      </w:r>
    </w:p>
  </w:comment>
  <w:comment w:id="2107" w:author="Author" w:initials="A">
    <w:p w14:paraId="6276FEBC" w14:textId="77777777" w:rsidR="009941C0" w:rsidRDefault="009941C0">
      <w:pPr>
        <w:pStyle w:val="CommentText"/>
      </w:pPr>
      <w:r>
        <w:rPr>
          <w:rStyle w:val="CommentReference"/>
        </w:rPr>
        <w:annotationRef/>
      </w:r>
      <w:r>
        <w:t>Request for deletion:</w:t>
      </w:r>
    </w:p>
    <w:p w14:paraId="22B8AD3C" w14:textId="77777777" w:rsidR="009941C0" w:rsidRDefault="009941C0">
      <w:pPr>
        <w:pStyle w:val="CommentText"/>
      </w:pPr>
      <w:r>
        <w:t>Justification:</w:t>
      </w:r>
    </w:p>
    <w:p w14:paraId="297A37B9" w14:textId="0ED57F2C" w:rsidR="009941C0" w:rsidRDefault="009941C0">
      <w:pPr>
        <w:pStyle w:val="CommentText"/>
      </w:pPr>
      <w:r>
        <w:t>As stated before, “total brake emission measurement setup” compliance must be certified by an appropriate authority.</w:t>
      </w:r>
    </w:p>
    <w:p w14:paraId="1E428EA1" w14:textId="4F6B9974" w:rsidR="009941C0" w:rsidRDefault="009941C0">
      <w:pPr>
        <w:pStyle w:val="CommentText"/>
      </w:pPr>
      <w:r>
        <w:t>Therefore, all this information is obsolete.</w:t>
      </w:r>
    </w:p>
    <w:p w14:paraId="4E0311DA" w14:textId="77777777" w:rsidR="009941C0" w:rsidRDefault="009941C0">
      <w:pPr>
        <w:pStyle w:val="CommentText"/>
      </w:pPr>
      <w:r>
        <w:t>If any of these parameters has significant relevance for the result, it must be limited in dimension to minimize the effect and increase reproducibility.</w:t>
      </w:r>
    </w:p>
    <w:p w14:paraId="2F51151C" w14:textId="456C4EDA" w:rsidR="009941C0" w:rsidRDefault="009941C0">
      <w:pPr>
        <w:pStyle w:val="CommentText"/>
      </w:pPr>
      <w:r>
        <w:t>Valid for #86 to 130</w:t>
      </w:r>
    </w:p>
  </w:comment>
  <w:comment w:id="2288" w:author="Author" w:initials="A">
    <w:p w14:paraId="631FEB08" w14:textId="77777777" w:rsidR="00EF1018" w:rsidRDefault="00EF1018">
      <w:pPr>
        <w:pStyle w:val="CommentText"/>
      </w:pPr>
      <w:r>
        <w:rPr>
          <w:rStyle w:val="CommentReference"/>
        </w:rPr>
        <w:annotationRef/>
      </w:r>
      <w:r>
        <w:t>The setup will not change</w:t>
      </w:r>
      <w:r w:rsidR="007669B1">
        <w:t>. Therefore, this is not required.</w:t>
      </w:r>
    </w:p>
    <w:p w14:paraId="053C10BC" w14:textId="039DD9E8" w:rsidR="007669B1" w:rsidRDefault="007669B1">
      <w:pPr>
        <w:pStyle w:val="CommentText"/>
      </w:pPr>
      <w:r>
        <w:t>“Test bench compliance”</w:t>
      </w:r>
    </w:p>
  </w:comment>
  <w:comment w:id="2292" w:author="Author" w:initials="A">
    <w:p w14:paraId="25036955" w14:textId="05C70000" w:rsidR="00EF1018" w:rsidRDefault="00EF1018">
      <w:pPr>
        <w:pStyle w:val="CommentText"/>
      </w:pPr>
      <w:r>
        <w:rPr>
          <w:rStyle w:val="CommentReference"/>
        </w:rPr>
        <w:annotationRef/>
      </w:r>
      <w:r>
        <w:t>Same logic as before</w:t>
      </w:r>
    </w:p>
  </w:comment>
  <w:comment w:id="2297" w:author="Author" w:initials="A">
    <w:p w14:paraId="083D3B11" w14:textId="76CEA140" w:rsidR="007669B1" w:rsidRDefault="007669B1">
      <w:pPr>
        <w:pStyle w:val="CommentText"/>
      </w:pPr>
      <w:r>
        <w:rPr>
          <w:rStyle w:val="CommentReference"/>
        </w:rPr>
        <w:annotationRef/>
      </w:r>
      <w:r>
        <w:t>Obsolete, as 12o’clock is required</w:t>
      </w:r>
    </w:p>
  </w:comment>
  <w:comment w:id="2300" w:author="Author" w:initials="A">
    <w:p w14:paraId="23C78F54" w14:textId="4C53DFF6" w:rsidR="000737F3" w:rsidRDefault="000737F3">
      <w:pPr>
        <w:pStyle w:val="CommentText"/>
      </w:pPr>
      <w:r>
        <w:rPr>
          <w:rStyle w:val="CommentReference"/>
        </w:rPr>
        <w:annotationRef/>
      </w:r>
      <w:r>
        <w:t>Not required in the report</w:t>
      </w:r>
    </w:p>
  </w:comment>
  <w:comment w:id="2306" w:author="Author" w:initials="A">
    <w:p w14:paraId="48167580" w14:textId="77777777" w:rsidR="000737F3" w:rsidRDefault="000737F3" w:rsidP="000737F3">
      <w:pPr>
        <w:pStyle w:val="CommentText"/>
      </w:pPr>
      <w:r>
        <w:rPr>
          <w:rStyle w:val="CommentReference"/>
        </w:rPr>
        <w:annotationRef/>
      </w:r>
      <w:r>
        <w:rPr>
          <w:rStyle w:val="CommentReference"/>
        </w:rPr>
        <w:annotationRef/>
      </w:r>
      <w:r>
        <w:t>Not required in the report</w:t>
      </w:r>
    </w:p>
    <w:p w14:paraId="175B863F" w14:textId="20A6982D" w:rsidR="000737F3" w:rsidRDefault="000737F3">
      <w:pPr>
        <w:pStyle w:val="CommentText"/>
      </w:pPr>
    </w:p>
  </w:comment>
  <w:comment w:id="2312" w:author="Author" w:initials="A">
    <w:p w14:paraId="526BB9C3" w14:textId="34089AAA" w:rsidR="000737F3" w:rsidRDefault="000737F3">
      <w:pPr>
        <w:pStyle w:val="CommentText"/>
      </w:pPr>
      <w:r>
        <w:rPr>
          <w:rStyle w:val="CommentReference"/>
        </w:rPr>
        <w:annotationRef/>
      </w:r>
      <w:r>
        <w:rPr>
          <w:rStyle w:val="CommentReference"/>
        </w:rPr>
        <w:annotationRef/>
      </w:r>
      <w:r>
        <w:t>Not required in the report</w:t>
      </w:r>
    </w:p>
  </w:comment>
  <w:comment w:id="2321" w:author="Author" w:initials="A">
    <w:p w14:paraId="03A52112" w14:textId="77777777" w:rsidR="0057777C" w:rsidRDefault="0057777C" w:rsidP="0057777C">
      <w:pPr>
        <w:pStyle w:val="CommentText"/>
      </w:pPr>
      <w:r>
        <w:rPr>
          <w:rStyle w:val="CommentReference"/>
        </w:rPr>
        <w:annotationRef/>
      </w:r>
      <w:r>
        <w:rPr>
          <w:rStyle w:val="CommentReference"/>
        </w:rPr>
        <w:annotationRef/>
      </w:r>
      <w:r>
        <w:t>Not required in the report</w:t>
      </w:r>
    </w:p>
    <w:p w14:paraId="795F04A8" w14:textId="4532F5E0" w:rsidR="0057777C" w:rsidRDefault="0057777C">
      <w:pPr>
        <w:pStyle w:val="CommentText"/>
      </w:pPr>
      <w:r>
        <w:t>Valid for #155 and #156</w:t>
      </w:r>
    </w:p>
  </w:comment>
  <w:comment w:id="2327" w:author="Author" w:initials="A">
    <w:p w14:paraId="0A6222B0" w14:textId="77777777" w:rsidR="0057777C" w:rsidRDefault="0057777C">
      <w:pPr>
        <w:pStyle w:val="CommentText"/>
      </w:pPr>
      <w:r>
        <w:rPr>
          <w:rStyle w:val="CommentReference"/>
        </w:rPr>
        <w:annotationRef/>
      </w:r>
      <w:r>
        <w:t>Statement that the requirements have been fulfilled, if a number different from 303 is allowed.</w:t>
      </w:r>
    </w:p>
    <w:p w14:paraId="2819BED2" w14:textId="2E2DB784" w:rsidR="0057777C" w:rsidRDefault="0057777C">
      <w:pPr>
        <w:pStyle w:val="CommentText"/>
      </w:pPr>
      <w:r>
        <w:t>Otherwise the number in #155 and #156 do not make sense anyway</w:t>
      </w:r>
    </w:p>
  </w:comment>
  <w:comment w:id="2340" w:author="Author" w:initials="A">
    <w:p w14:paraId="66D80782" w14:textId="77777777" w:rsidR="00810EBB" w:rsidRDefault="00810EBB">
      <w:pPr>
        <w:pStyle w:val="CommentText"/>
      </w:pPr>
      <w:r>
        <w:rPr>
          <w:rStyle w:val="CommentReference"/>
        </w:rPr>
        <w:annotationRef/>
      </w:r>
      <w:r>
        <w:t>Not relevant in the report</w:t>
      </w:r>
    </w:p>
    <w:p w14:paraId="57AE69EF" w14:textId="473EB409" w:rsidR="00810EBB" w:rsidRDefault="00810EBB">
      <w:pPr>
        <w:pStyle w:val="CommentText"/>
      </w:pPr>
      <w:r>
        <w:t>Valid for #158 to #163</w:t>
      </w:r>
    </w:p>
  </w:comment>
  <w:comment w:id="2355" w:author="Author" w:initials="A">
    <w:p w14:paraId="44369C98" w14:textId="77777777" w:rsidR="001D2BB0" w:rsidRDefault="001D2BB0">
      <w:pPr>
        <w:pStyle w:val="CommentText"/>
      </w:pPr>
      <w:r>
        <w:rPr>
          <w:rStyle w:val="CommentReference"/>
        </w:rPr>
        <w:annotationRef/>
      </w:r>
      <w:r>
        <w:t>Request for clarification:</w:t>
      </w:r>
    </w:p>
    <w:p w14:paraId="7F236285" w14:textId="77777777" w:rsidR="001D2BB0" w:rsidRDefault="001D2BB0">
      <w:pPr>
        <w:pStyle w:val="CommentText"/>
      </w:pPr>
      <w:r>
        <w:t>Justification:</w:t>
      </w:r>
    </w:p>
    <w:p w14:paraId="4AA5CE1E" w14:textId="46825897" w:rsidR="001D2BB0" w:rsidRDefault="001D2BB0">
      <w:pPr>
        <w:pStyle w:val="CommentText"/>
      </w:pPr>
      <w:r>
        <w:t>How to handle the cooling section if it is performed with a different brake.</w:t>
      </w:r>
    </w:p>
    <w:p w14:paraId="7B3043AD" w14:textId="77777777" w:rsidR="001D2BB0" w:rsidRDefault="001D2BB0">
      <w:pPr>
        <w:pStyle w:val="CommentText"/>
      </w:pPr>
      <w:r>
        <w:t>In this case all determined values do apply to different parts and a different test-id.</w:t>
      </w:r>
    </w:p>
    <w:p w14:paraId="5FDE2EA2" w14:textId="1094FF90" w:rsidR="001D2BB0" w:rsidRDefault="001D2BB0">
      <w:pPr>
        <w:pStyle w:val="CommentText"/>
      </w:pPr>
      <w:r>
        <w:t>This should be reflected in the report and date-files accordingly.</w:t>
      </w:r>
    </w:p>
  </w:comment>
  <w:comment w:id="2353" w:author="Author" w:initials="A">
    <w:p w14:paraId="4E0319F3" w14:textId="08E1703D" w:rsidR="009F621F" w:rsidRDefault="009F621F">
      <w:pPr>
        <w:pStyle w:val="CommentText"/>
      </w:pPr>
      <w:r>
        <w:rPr>
          <w:rStyle w:val="CommentReference"/>
        </w:rPr>
        <w:annotationRef/>
      </w:r>
      <w:r>
        <w:t>Please delete: Why would this be different from the one used for the test?</w:t>
      </w:r>
    </w:p>
  </w:comment>
  <w:comment w:id="2362" w:author="Author" w:initials="A">
    <w:p w14:paraId="6525EED9" w14:textId="77777777" w:rsidR="001D2BB0" w:rsidRDefault="001D2BB0">
      <w:pPr>
        <w:pStyle w:val="CommentText"/>
      </w:pPr>
      <w:r>
        <w:rPr>
          <w:rStyle w:val="CommentReference"/>
        </w:rPr>
        <w:annotationRef/>
      </w:r>
      <w:r>
        <w:t>Not relevant for the report:</w:t>
      </w:r>
    </w:p>
    <w:p w14:paraId="2EFD6240" w14:textId="2F06E8C9" w:rsidR="001D2BB0" w:rsidRDefault="001D2BB0">
      <w:pPr>
        <w:pStyle w:val="CommentText"/>
      </w:pPr>
      <w:r>
        <w:t>Valid for #168 to #181</w:t>
      </w:r>
    </w:p>
  </w:comment>
  <w:comment w:id="2414" w:author="Author" w:initials="A">
    <w:p w14:paraId="583052A0" w14:textId="77777777" w:rsidR="001D2BB0" w:rsidRDefault="001D2BB0">
      <w:pPr>
        <w:pStyle w:val="CommentText"/>
      </w:pPr>
      <w:r>
        <w:rPr>
          <w:rStyle w:val="CommentReference"/>
        </w:rPr>
        <w:annotationRef/>
      </w:r>
      <w:r>
        <w:t>Recommendation:</w:t>
      </w:r>
    </w:p>
    <w:p w14:paraId="0D1F659F" w14:textId="77777777" w:rsidR="001D2BB0" w:rsidRDefault="001D2BB0">
      <w:pPr>
        <w:pStyle w:val="CommentText"/>
      </w:pPr>
      <w:r>
        <w:t>Please replace by a statement:</w:t>
      </w:r>
    </w:p>
    <w:p w14:paraId="21638FA1" w14:textId="77777777" w:rsidR="001D2BB0" w:rsidRDefault="001D2BB0">
      <w:pPr>
        <w:pStyle w:val="CommentText"/>
      </w:pPr>
      <w:r>
        <w:t>Cooling section …ok</w:t>
      </w:r>
    </w:p>
    <w:p w14:paraId="06565C83" w14:textId="145D5D0D" w:rsidR="001D2BB0" w:rsidRDefault="001D2BB0">
      <w:pPr>
        <w:pStyle w:val="CommentText"/>
      </w:pPr>
      <w:r>
        <w:t>Bedding section …ok</w:t>
      </w:r>
    </w:p>
  </w:comment>
  <w:comment w:id="2419" w:author="Author" w:initials="A">
    <w:p w14:paraId="21F8F279" w14:textId="6CCA3CC6" w:rsidR="001D2BB0" w:rsidRDefault="001D2BB0">
      <w:pPr>
        <w:pStyle w:val="CommentText"/>
      </w:pPr>
      <w:r>
        <w:rPr>
          <w:rStyle w:val="CommentReference"/>
        </w:rPr>
        <w:annotationRef/>
      </w:r>
      <w:r>
        <w:t>Not necessary, the probes are dealt with in #186 to #189</w:t>
      </w:r>
    </w:p>
  </w:comment>
  <w:comment w:id="2423" w:author="Author" w:initials="A">
    <w:p w14:paraId="26A49BEB" w14:textId="156519A7" w:rsidR="001D2BB0" w:rsidRDefault="001D2BB0">
      <w:pPr>
        <w:pStyle w:val="CommentText"/>
      </w:pPr>
      <w:r>
        <w:rPr>
          <w:rStyle w:val="CommentReference"/>
        </w:rPr>
        <w:annotationRef/>
      </w:r>
      <w:r>
        <w:t>Delete, part of overall compliance</w:t>
      </w:r>
    </w:p>
  </w:comment>
  <w:comment w:id="2432" w:author="Author" w:initials="A">
    <w:p w14:paraId="3CCC41EC" w14:textId="77777777" w:rsidR="001D2BB0" w:rsidRDefault="001D2BB0">
      <w:pPr>
        <w:pStyle w:val="CommentText"/>
      </w:pPr>
      <w:r>
        <w:rPr>
          <w:rStyle w:val="CommentReference"/>
        </w:rPr>
        <w:annotationRef/>
      </w:r>
      <w:r>
        <w:t>Request for deletion:</w:t>
      </w:r>
    </w:p>
    <w:p w14:paraId="60223BFE" w14:textId="77777777" w:rsidR="001D2BB0" w:rsidRDefault="001D2BB0">
      <w:pPr>
        <w:pStyle w:val="CommentText"/>
      </w:pPr>
      <w:r>
        <w:t>Justification:</w:t>
      </w:r>
    </w:p>
    <w:p w14:paraId="325A187B" w14:textId="77777777" w:rsidR="001D2BB0" w:rsidRDefault="001D2BB0">
      <w:pPr>
        <w:pStyle w:val="CommentText"/>
      </w:pPr>
      <w:r>
        <w:t>This information is irrelevant as compliance to the requirements must be achieved.</w:t>
      </w:r>
    </w:p>
    <w:p w14:paraId="3C4FBC3F" w14:textId="66FDE80B" w:rsidR="001D2BB0" w:rsidRDefault="001D2BB0">
      <w:pPr>
        <w:pStyle w:val="CommentText"/>
      </w:pPr>
      <w:r>
        <w:t>If there are effects of these parameters they should be minimized to improve comparability</w:t>
      </w:r>
    </w:p>
  </w:comment>
  <w:comment w:id="2438" w:author="Author" w:initials="A">
    <w:p w14:paraId="7E698095" w14:textId="77777777" w:rsidR="001D2BB0" w:rsidRDefault="001D2BB0">
      <w:pPr>
        <w:pStyle w:val="CommentText"/>
      </w:pPr>
      <w:r>
        <w:rPr>
          <w:rStyle w:val="CommentReference"/>
        </w:rPr>
        <w:annotationRef/>
      </w:r>
      <w:r>
        <w:t>Request for deletion:</w:t>
      </w:r>
    </w:p>
    <w:p w14:paraId="605F67BA" w14:textId="77777777" w:rsidR="001D2BB0" w:rsidRDefault="001D2BB0">
      <w:pPr>
        <w:pStyle w:val="CommentText"/>
      </w:pPr>
      <w:r>
        <w:t>Justification:</w:t>
      </w:r>
    </w:p>
    <w:p w14:paraId="12C256E0" w14:textId="77777777" w:rsidR="001D2BB0" w:rsidRDefault="001D2BB0">
      <w:pPr>
        <w:pStyle w:val="CommentText"/>
      </w:pPr>
      <w:r>
        <w:t>In this GTR a quite large tolerance is given.</w:t>
      </w:r>
    </w:p>
    <w:p w14:paraId="5B2D87DE" w14:textId="77777777" w:rsidR="001D2BB0" w:rsidRDefault="001D2BB0">
      <w:pPr>
        <w:pStyle w:val="CommentText"/>
      </w:pPr>
      <w:r>
        <w:t>This indicates that the value is of low relevance.</w:t>
      </w:r>
    </w:p>
    <w:p w14:paraId="412FF60F" w14:textId="77777777" w:rsidR="001D2BB0" w:rsidRDefault="001D2BB0">
      <w:pPr>
        <w:pStyle w:val="CommentText"/>
      </w:pPr>
      <w:r>
        <w:t>However, if a angle must be measured (otherwise it cannot be reported) than there is no need for such a large tolerance.</w:t>
      </w:r>
    </w:p>
    <w:p w14:paraId="519050A7" w14:textId="30410FFD" w:rsidR="001D2BB0" w:rsidRDefault="001D2BB0">
      <w:pPr>
        <w:pStyle w:val="CommentText"/>
      </w:pPr>
      <w:r>
        <w:t>We recommend to delete #200 and #201 and accept the proposal at the according chapter.</w:t>
      </w:r>
    </w:p>
  </w:comment>
  <w:comment w:id="2446" w:author="Author" w:initials="A">
    <w:p w14:paraId="429AA698" w14:textId="77777777" w:rsidR="001D2BB0" w:rsidRDefault="001D2BB0">
      <w:pPr>
        <w:pStyle w:val="CommentText"/>
      </w:pPr>
      <w:r>
        <w:rPr>
          <w:rStyle w:val="CommentReference"/>
        </w:rPr>
        <w:annotationRef/>
      </w:r>
      <w:r>
        <w:t>Request for change:</w:t>
      </w:r>
    </w:p>
    <w:p w14:paraId="6A6B4FD5" w14:textId="77777777" w:rsidR="001D2BB0" w:rsidRDefault="001D2BB0">
      <w:pPr>
        <w:pStyle w:val="CommentText"/>
      </w:pPr>
      <w:r>
        <w:t>Justification:</w:t>
      </w:r>
    </w:p>
    <w:p w14:paraId="2F82B5DD" w14:textId="3C9E7611" w:rsidR="001D2BB0" w:rsidRDefault="001D2BB0">
      <w:pPr>
        <w:pStyle w:val="CommentText"/>
      </w:pPr>
      <w:r>
        <w:t>The separation devices are most probably defined by design; therefore, it would be beneficial to put the serial number and type in the document.</w:t>
      </w:r>
    </w:p>
    <w:p w14:paraId="1B937D63" w14:textId="77777777" w:rsidR="001D2BB0" w:rsidRDefault="001D2BB0">
      <w:pPr>
        <w:pStyle w:val="CommentText"/>
      </w:pPr>
      <w:r>
        <w:t>This would allow to check, if the device is properly calibrated and fulfilling the requirements.</w:t>
      </w:r>
    </w:p>
    <w:p w14:paraId="4E463898" w14:textId="77777777" w:rsidR="001D2BB0" w:rsidRDefault="001D2BB0">
      <w:pPr>
        <w:pStyle w:val="CommentText"/>
      </w:pPr>
      <w:r>
        <w:t>The cut-off size does not tell anything of the concept or operation mode.</w:t>
      </w:r>
    </w:p>
    <w:p w14:paraId="2F9014DB" w14:textId="0824B7EB" w:rsidR="001D2BB0" w:rsidRDefault="001D2BB0">
      <w:pPr>
        <w:pStyle w:val="CommentText"/>
      </w:pPr>
      <w:r>
        <w:t>The devices must have a certificate of compliance to be used.</w:t>
      </w:r>
    </w:p>
  </w:comment>
  <w:comment w:id="2453" w:author="Author" w:initials="A">
    <w:p w14:paraId="1806A6B7" w14:textId="77777777" w:rsidR="001D2BB0" w:rsidRDefault="001D2BB0">
      <w:pPr>
        <w:pStyle w:val="CommentText"/>
      </w:pPr>
      <w:r>
        <w:rPr>
          <w:rStyle w:val="CommentReference"/>
        </w:rPr>
        <w:annotationRef/>
      </w:r>
      <w:r>
        <w:t>Please delete.</w:t>
      </w:r>
    </w:p>
    <w:p w14:paraId="0CA27109" w14:textId="15060AB1" w:rsidR="001D2BB0" w:rsidRDefault="001D2BB0">
      <w:pPr>
        <w:pStyle w:val="CommentText"/>
      </w:pPr>
      <w:r>
        <w:t>Valid for #205 and #208</w:t>
      </w:r>
    </w:p>
  </w:comment>
  <w:comment w:id="2492" w:author="Author" w:initials="A">
    <w:p w14:paraId="0CB02E46" w14:textId="77777777" w:rsidR="00564C1E" w:rsidRDefault="00564C1E">
      <w:pPr>
        <w:pStyle w:val="CommentText"/>
      </w:pPr>
      <w:r>
        <w:rPr>
          <w:rStyle w:val="CommentReference"/>
        </w:rPr>
        <w:annotationRef/>
      </w:r>
      <w:r>
        <w:t>The weighing room and the balance is an integrate part of the lab. Therefore, it must be certified in the same way as the test rig.</w:t>
      </w:r>
    </w:p>
    <w:p w14:paraId="499A8049" w14:textId="1F7008A4" w:rsidR="00564C1E" w:rsidRDefault="00564C1E">
      <w:pPr>
        <w:pStyle w:val="CommentText"/>
      </w:pPr>
      <w:r>
        <w:t>The climate shall be monitored all the time and recorded to ensure that no severe changes occur.</w:t>
      </w:r>
    </w:p>
    <w:p w14:paraId="4A09F09A" w14:textId="77777777" w:rsidR="00564C1E" w:rsidRDefault="00564C1E">
      <w:pPr>
        <w:pStyle w:val="CommentText"/>
      </w:pPr>
      <w:r>
        <w:t>Reporting the conditions at the moment of measuring should be sufficient in this case.</w:t>
      </w:r>
    </w:p>
    <w:p w14:paraId="474EE074" w14:textId="460E52EF" w:rsidR="00564C1E" w:rsidRDefault="00564C1E">
      <w:pPr>
        <w:pStyle w:val="CommentText"/>
      </w:pPr>
    </w:p>
  </w:comment>
  <w:comment w:id="2496" w:author="Author" w:initials="A">
    <w:p w14:paraId="39D12C3B" w14:textId="77777777" w:rsidR="004B4B7D" w:rsidRDefault="004B4B7D">
      <w:pPr>
        <w:pStyle w:val="CommentText"/>
      </w:pPr>
      <w:r>
        <w:rPr>
          <w:rStyle w:val="CommentReference"/>
        </w:rPr>
        <w:annotationRef/>
      </w:r>
      <w:r>
        <w:t>Setup topic, covered by lab certification.</w:t>
      </w:r>
    </w:p>
    <w:p w14:paraId="47666733" w14:textId="1FEC2E97" w:rsidR="004B4B7D" w:rsidRDefault="004B4B7D">
      <w:pPr>
        <w:pStyle w:val="CommentText"/>
      </w:pPr>
      <w:r>
        <w:t>Compliance required. No additional entry to the report needed</w:t>
      </w:r>
    </w:p>
  </w:comment>
  <w:comment w:id="2571" w:author="Author" w:initials="A">
    <w:p w14:paraId="66BCD063" w14:textId="77777777" w:rsidR="00B26A08" w:rsidRDefault="00B26A08">
      <w:pPr>
        <w:pStyle w:val="CommentText"/>
      </w:pPr>
      <w:r>
        <w:rPr>
          <w:rStyle w:val="CommentReference"/>
        </w:rPr>
        <w:annotationRef/>
      </w:r>
      <w:r>
        <w:t>Replace by adding a reference to the weighing reference test number.</w:t>
      </w:r>
    </w:p>
    <w:p w14:paraId="38E7A083" w14:textId="51A4BAC8" w:rsidR="00B26A08" w:rsidRDefault="00B26A08">
      <w:pPr>
        <w:pStyle w:val="CommentText"/>
      </w:pPr>
      <w:r>
        <w:t>In this case, it is possible to trace the reference weighing results.</w:t>
      </w:r>
    </w:p>
  </w:comment>
  <w:comment w:id="2672" w:author="Author" w:initials="A">
    <w:p w14:paraId="06F0D3E3" w14:textId="0D456BE6" w:rsidR="008C2305" w:rsidRDefault="008C2305">
      <w:pPr>
        <w:pStyle w:val="CommentText"/>
      </w:pPr>
      <w:r>
        <w:rPr>
          <w:rStyle w:val="CommentReference"/>
        </w:rPr>
        <w:annotationRef/>
      </w:r>
      <w:r>
        <w:t>See comment at PM angle</w:t>
      </w:r>
    </w:p>
  </w:comment>
  <w:comment w:id="2717" w:author="Author" w:initials="A">
    <w:p w14:paraId="1F454BE1" w14:textId="77777777" w:rsidR="008C2305" w:rsidRDefault="008C2305">
      <w:pPr>
        <w:pStyle w:val="CommentText"/>
      </w:pPr>
      <w:r>
        <w:rPr>
          <w:rStyle w:val="CommentReference"/>
        </w:rPr>
        <w:annotationRef/>
      </w:r>
      <w:r>
        <w:t>Applicable to #317 and# 318</w:t>
      </w:r>
    </w:p>
    <w:p w14:paraId="2D82CC5E" w14:textId="22B534A0" w:rsidR="008C2305" w:rsidRDefault="008C2305">
      <w:pPr>
        <w:pStyle w:val="CommentText"/>
      </w:pPr>
      <w:r>
        <w:t>Please replace by giving the serial number and manufacturer of the used device. Only this information allows to traceability to a calibration certificate and detailed information.</w:t>
      </w:r>
    </w:p>
  </w:comment>
  <w:comment w:id="2788" w:author="Author" w:initials="A">
    <w:p w14:paraId="4C0EE4B1" w14:textId="3AF65095" w:rsidR="00020C8D" w:rsidRDefault="00020C8D">
      <w:pPr>
        <w:pStyle w:val="CommentText"/>
      </w:pPr>
      <w:r>
        <w:rPr>
          <w:rStyle w:val="CommentReference"/>
        </w:rPr>
        <w:annotationRef/>
      </w:r>
      <w:r>
        <w:t>Request for clarification:</w:t>
      </w:r>
    </w:p>
    <w:p w14:paraId="167E4A2F" w14:textId="671F0EAE" w:rsidR="00020C8D" w:rsidRDefault="00020C8D">
      <w:pPr>
        <w:pStyle w:val="CommentText"/>
      </w:pPr>
      <w:r>
        <w:t>Justification:</w:t>
      </w:r>
    </w:p>
    <w:p w14:paraId="1D6B1DE8" w14:textId="77777777" w:rsidR="00020C8D" w:rsidRDefault="00020C8D">
      <w:pPr>
        <w:pStyle w:val="CommentText"/>
      </w:pPr>
      <w:r>
        <w:t>Please delete the detailed information but add a reference to the serial numbers etc of the used devices.</w:t>
      </w:r>
    </w:p>
    <w:p w14:paraId="59EECC1F" w14:textId="55DD2FDB" w:rsidR="00020C8D" w:rsidRDefault="00020C8D">
      <w:pPr>
        <w:pStyle w:val="CommentText"/>
      </w:pPr>
      <w:r>
        <w:t>This allows to check if the devices are within their valid calibration interval etc.</w:t>
      </w:r>
    </w:p>
    <w:p w14:paraId="34983051" w14:textId="3E37DC7F" w:rsidR="00020C8D" w:rsidRDefault="00020C8D">
      <w:pPr>
        <w:pStyle w:val="CommentText"/>
      </w:pPr>
      <w:r>
        <w:t>This is relevant for the report! Even if all the parameters are correct, there would be no chance to check, which instrument was used.</w:t>
      </w:r>
    </w:p>
  </w:comment>
  <w:comment w:id="2803" w:author="Author" w:initials="A">
    <w:p w14:paraId="68894E0E" w14:textId="77777777" w:rsidR="00020C8D" w:rsidRDefault="00020C8D">
      <w:pPr>
        <w:pStyle w:val="CommentText"/>
      </w:pPr>
      <w:r>
        <w:rPr>
          <w:rStyle w:val="CommentReference"/>
        </w:rPr>
        <w:annotationRef/>
      </w:r>
      <w:r>
        <w:t>Request for change:</w:t>
      </w:r>
    </w:p>
    <w:p w14:paraId="4AF2ECC0" w14:textId="77777777" w:rsidR="00020C8D" w:rsidRDefault="00020C8D">
      <w:pPr>
        <w:pStyle w:val="CommentText"/>
      </w:pPr>
      <w:r>
        <w:t>Justification:</w:t>
      </w:r>
    </w:p>
    <w:p w14:paraId="1668DF19" w14:textId="3C35D71D" w:rsidR="00020C8D" w:rsidRDefault="00020C8D">
      <w:pPr>
        <w:pStyle w:val="CommentText"/>
      </w:pPr>
      <w:r>
        <w:t>Most or all of these parameters should be checked by the devise during test. If anything is wronr a warning or an error should occur. With any relevant warning or error, the test should be invalid. If no warnings occur, everything is fine. There is no need for all this detailed information.</w:t>
      </w:r>
    </w:p>
    <w:p w14:paraId="5A771127" w14:textId="77777777" w:rsidR="00020C8D" w:rsidRDefault="00020C8D">
      <w:pPr>
        <w:pStyle w:val="CommentText"/>
      </w:pPr>
      <w:r>
        <w:t>The important question only is:</w:t>
      </w:r>
    </w:p>
    <w:p w14:paraId="0A632847" w14:textId="3405069D" w:rsidR="00020C8D" w:rsidRDefault="00020C8D">
      <w:pPr>
        <w:pStyle w:val="CommentText"/>
      </w:pPr>
      <w:r>
        <w:t>GTR fulfilled? Yes or no</w:t>
      </w:r>
    </w:p>
  </w:comment>
  <w:comment w:id="2841" w:author="Author" w:initials="A">
    <w:p w14:paraId="66606E6A" w14:textId="77777777" w:rsidR="00020C8D" w:rsidRDefault="00020C8D">
      <w:pPr>
        <w:pStyle w:val="CommentText"/>
      </w:pPr>
      <w:r>
        <w:t>REquest for deletion:</w:t>
      </w:r>
    </w:p>
    <w:p w14:paraId="5FBC5638" w14:textId="0857406C" w:rsidR="00020C8D" w:rsidRDefault="00020C8D">
      <w:pPr>
        <w:pStyle w:val="CommentText"/>
      </w:pPr>
      <w:r>
        <w:rPr>
          <w:rStyle w:val="CommentReference"/>
        </w:rPr>
        <w:annotationRef/>
      </w:r>
      <w:r>
        <w:t>As far as we understand the information about loss is not relevant for type approval. Therefore, this information is not relevant for the report.</w:t>
      </w:r>
    </w:p>
    <w:p w14:paraId="76CCF909" w14:textId="254BD9A6" w:rsidR="00020C8D" w:rsidRDefault="00020C8D">
      <w:pPr>
        <w:pStyle w:val="CommentText"/>
      </w:pPr>
      <w:r>
        <w:t>It can be provided in the date-set but putting it in the report must be avoided, due to lack or relevance.</w:t>
      </w:r>
    </w:p>
    <w:p w14:paraId="69E97C1C" w14:textId="0D7EAAEE" w:rsidR="00020C8D" w:rsidRDefault="00020C8D">
      <w:pPr>
        <w:pStyle w:val="CommentText"/>
      </w:pPr>
      <w:r>
        <w:t>Valid for #354 to #363</w:t>
      </w:r>
    </w:p>
    <w:p w14:paraId="7A9AF898" w14:textId="5ADCB298" w:rsidR="00020C8D" w:rsidRDefault="00020C8D">
      <w:pPr>
        <w:pStyle w:val="CommentText"/>
      </w:pPr>
    </w:p>
  </w:comment>
  <w:comment w:id="2879" w:author="Author" w:initials="A">
    <w:p w14:paraId="71DBB018" w14:textId="77777777" w:rsidR="00020C8D" w:rsidRDefault="00020C8D">
      <w:pPr>
        <w:pStyle w:val="CommentText"/>
      </w:pPr>
      <w:r>
        <w:rPr>
          <w:rStyle w:val="CommentReference"/>
        </w:rPr>
        <w:annotationRef/>
      </w:r>
      <w:r>
        <w:t>Request for change:</w:t>
      </w:r>
    </w:p>
    <w:p w14:paraId="4484D0D7" w14:textId="62A3E24F" w:rsidR="00020C8D" w:rsidRDefault="00020C8D">
      <w:pPr>
        <w:pStyle w:val="CommentText"/>
      </w:pPr>
      <w:r>
        <w:t>Justification:</w:t>
      </w:r>
    </w:p>
    <w:p w14:paraId="442DD614" w14:textId="2B2EA652" w:rsidR="00020C8D" w:rsidRDefault="00020C8D">
      <w:pPr>
        <w:pStyle w:val="CommentText"/>
      </w:pPr>
      <w:r>
        <w:t>Please add reference to serial number of devices used.</w:t>
      </w:r>
    </w:p>
    <w:p w14:paraId="37AF6078" w14:textId="272714E0" w:rsidR="00020C8D" w:rsidRDefault="00020C8D">
      <w:pPr>
        <w:pStyle w:val="CommentText"/>
      </w:pPr>
      <w:r>
        <w:t>In general this information must be provided by the lab (if possible, it is stored and available by data transfer from the device).</w:t>
      </w:r>
    </w:p>
    <w:p w14:paraId="7BEB27FF" w14:textId="6FEC9E3C" w:rsidR="00020C8D" w:rsidRDefault="00020C8D">
      <w:pPr>
        <w:pStyle w:val="CommentText"/>
      </w:pPr>
      <w:r>
        <w:t>Therefore, we would not state compliance here, but ad references to the device (manufacturer, type, series number, calibration valid until date, etc)</w:t>
      </w:r>
    </w:p>
    <w:p w14:paraId="637F59A8" w14:textId="42A1F808" w:rsidR="00020C8D" w:rsidRDefault="00020C8D">
      <w:pPr>
        <w:pStyle w:val="CommentText"/>
      </w:pPr>
      <w:r>
        <w:t>Valid for #364 to #379 but intended for all kinds of measurement devices used that provide relevant information.</w:t>
      </w:r>
    </w:p>
    <w:p w14:paraId="1CF3B060" w14:textId="732744BC" w:rsidR="00020C8D" w:rsidRDefault="00020C8D">
      <w:pPr>
        <w:pStyle w:val="CommentText"/>
      </w:pPr>
    </w:p>
  </w:comment>
  <w:comment w:id="2881" w:author="Author" w:initials="A">
    <w:p w14:paraId="4CE2A504" w14:textId="77777777" w:rsidR="00CE5DAD" w:rsidRDefault="00CE5DAD">
      <w:pPr>
        <w:pStyle w:val="CommentText"/>
      </w:pPr>
      <w:r>
        <w:rPr>
          <w:rStyle w:val="CommentReference"/>
        </w:rPr>
        <w:annotationRef/>
      </w:r>
      <w:r>
        <w:t xml:space="preserve">Request for </w:t>
      </w:r>
      <w:r w:rsidR="00281205">
        <w:t>additional discussion:</w:t>
      </w:r>
    </w:p>
    <w:p w14:paraId="675589BA" w14:textId="49885231" w:rsidR="00281205" w:rsidRDefault="00281205">
      <w:pPr>
        <w:pStyle w:val="CommentText"/>
      </w:pPr>
      <w:r>
        <w:t>Justification:</w:t>
      </w:r>
    </w:p>
    <w:p w14:paraId="125C2E3D" w14:textId="1BCDC2FE" w:rsidR="00281205" w:rsidRDefault="00281205">
      <w:pPr>
        <w:pStyle w:val="CommentText"/>
      </w:pPr>
      <w:r>
        <w:t>This chapter has not been commented in detail due to the lack of experience in all relevant fields.</w:t>
      </w:r>
    </w:p>
    <w:p w14:paraId="3FBE49AA" w14:textId="398D0B78" w:rsidR="00281205" w:rsidRDefault="00281205">
      <w:pPr>
        <w:pStyle w:val="CommentText"/>
      </w:pPr>
      <w:r>
        <w:t>However there is a need for discussion on some of the requirements and some missing requirements.</w:t>
      </w:r>
    </w:p>
    <w:p w14:paraId="72FDC9B7" w14:textId="40457963" w:rsidR="00281205" w:rsidRDefault="00281205">
      <w:pPr>
        <w:pStyle w:val="CommentText"/>
      </w:pPr>
      <w:r>
        <w:t>Bullet points:</w:t>
      </w:r>
    </w:p>
    <w:p w14:paraId="444E9D76" w14:textId="007702E2" w:rsidR="00281205" w:rsidRDefault="00281205" w:rsidP="00281205">
      <w:pPr>
        <w:pStyle w:val="CommentText"/>
        <w:numPr>
          <w:ilvl w:val="0"/>
          <w:numId w:val="108"/>
        </w:numPr>
      </w:pPr>
      <w:r>
        <w:t>Drift stability of sensors</w:t>
      </w:r>
    </w:p>
    <w:p w14:paraId="70B65278" w14:textId="79995776" w:rsidR="00281205" w:rsidRDefault="00281205" w:rsidP="00281205">
      <w:pPr>
        <w:pStyle w:val="CommentText"/>
        <w:numPr>
          <w:ilvl w:val="0"/>
          <w:numId w:val="108"/>
        </w:numPr>
      </w:pPr>
      <w:r>
        <w:t>Calibration intervals</w:t>
      </w:r>
    </w:p>
    <w:p w14:paraId="59724624" w14:textId="64C4484B" w:rsidR="00281205" w:rsidRDefault="00281205" w:rsidP="00281205">
      <w:pPr>
        <w:pStyle w:val="CommentText"/>
        <w:numPr>
          <w:ilvl w:val="0"/>
          <w:numId w:val="108"/>
        </w:numPr>
      </w:pPr>
      <w:r>
        <w:t>Accuracies</w:t>
      </w:r>
    </w:p>
    <w:p w14:paraId="35738E7E" w14:textId="5F1A9843" w:rsidR="00281205" w:rsidRDefault="00281205" w:rsidP="00281205">
      <w:pPr>
        <w:pStyle w:val="CommentText"/>
        <w:numPr>
          <w:ilvl w:val="0"/>
          <w:numId w:val="108"/>
        </w:numPr>
      </w:pPr>
      <w:r>
        <w:t>Rise times / fall times / response times</w:t>
      </w:r>
    </w:p>
    <w:p w14:paraId="1A502EEA" w14:textId="7CF0C32F" w:rsidR="00281205" w:rsidRDefault="00281205" w:rsidP="00281205">
      <w:pPr>
        <w:pStyle w:val="CommentText"/>
        <w:numPr>
          <w:ilvl w:val="0"/>
          <w:numId w:val="108"/>
        </w:numPr>
      </w:pPr>
      <w:r>
        <w:t>Responsibilities for calibration (who has to do what)</w:t>
      </w:r>
    </w:p>
    <w:p w14:paraId="3B7CE679" w14:textId="45811A4C" w:rsidR="00281205" w:rsidRDefault="00281205" w:rsidP="00281205">
      <w:pPr>
        <w:pStyle w:val="CommentText"/>
        <w:numPr>
          <w:ilvl w:val="0"/>
          <w:numId w:val="108"/>
        </w:numPr>
      </w:pPr>
      <w:r>
        <w:t>Particle size and material</w:t>
      </w:r>
    </w:p>
    <w:p w14:paraId="04DAB43F" w14:textId="1AFA66B8" w:rsidR="00281205" w:rsidRDefault="00281205" w:rsidP="00281205">
      <w:pPr>
        <w:pStyle w:val="CommentText"/>
        <w:numPr>
          <w:ilvl w:val="0"/>
          <w:numId w:val="108"/>
        </w:numPr>
      </w:pPr>
      <w:r>
        <w:t>Concentrations of relevance</w:t>
      </w:r>
    </w:p>
    <w:p w14:paraId="59CF982A" w14:textId="0147CDFF" w:rsidR="00281205" w:rsidRDefault="00281205" w:rsidP="00281205">
      <w:pPr>
        <w:pStyle w:val="CommentText"/>
        <w:numPr>
          <w:ilvl w:val="0"/>
          <w:numId w:val="108"/>
        </w:numPr>
      </w:pPr>
      <w:r>
        <w:t>“Lab certification”</w:t>
      </w:r>
    </w:p>
    <w:p w14:paraId="3AB64EE2" w14:textId="3EA9FF0F" w:rsidR="00281205" w:rsidRDefault="00281205" w:rsidP="00281205">
      <w:pPr>
        <w:pStyle w:val="CommentText"/>
      </w:pPr>
      <w:r>
        <w:t>Etc.</w:t>
      </w:r>
    </w:p>
    <w:p w14:paraId="6F433D01" w14:textId="793AFF00" w:rsidR="00281205" w:rsidRDefault="00281205">
      <w:pPr>
        <w:pStyle w:val="CommentText"/>
      </w:pPr>
    </w:p>
  </w:comment>
  <w:comment w:id="2890" w:author="Author" w:initials="A">
    <w:p w14:paraId="2374B9F7" w14:textId="5F0E2CC2" w:rsidR="05A208BC" w:rsidRDefault="05A208BC">
      <w:pPr>
        <w:pStyle w:val="CommentText"/>
      </w:pPr>
      <w:r>
        <w:t>Where is the test report template?</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B5AC48" w15:done="0"/>
  <w15:commentEx w15:paraId="35DFE6AA" w15:done="0"/>
  <w15:commentEx w15:paraId="6C492F60" w15:done="0"/>
  <w15:commentEx w15:paraId="3B880D68" w15:done="0"/>
  <w15:commentEx w15:paraId="5EC6701B" w15:done="0"/>
  <w15:commentEx w15:paraId="3A501376" w15:done="0"/>
  <w15:commentEx w15:paraId="0843A3DB" w15:done="0"/>
  <w15:commentEx w15:paraId="1425CC37" w15:done="0"/>
  <w15:commentEx w15:paraId="0387A936" w15:done="0"/>
  <w15:commentEx w15:paraId="51864DE1" w15:done="0"/>
  <w15:commentEx w15:paraId="79042BAF" w15:done="0"/>
  <w15:commentEx w15:paraId="552F9244" w15:done="0"/>
  <w15:commentEx w15:paraId="1A9AC601" w15:done="0"/>
  <w15:commentEx w15:paraId="3E982CC1" w15:done="0"/>
  <w15:commentEx w15:paraId="24CDEB95" w15:done="0"/>
  <w15:commentEx w15:paraId="7806C52B" w15:done="0"/>
  <w15:commentEx w15:paraId="44C28E96" w15:done="0"/>
  <w15:commentEx w15:paraId="095B2602" w15:done="0"/>
  <w15:commentEx w15:paraId="5D28C1AF" w15:done="0"/>
  <w15:commentEx w15:paraId="3F041237" w15:done="0"/>
  <w15:commentEx w15:paraId="5CCE32B5" w15:done="0"/>
  <w15:commentEx w15:paraId="046829BC" w15:done="0"/>
  <w15:commentEx w15:paraId="23325F7D" w15:done="0"/>
  <w15:commentEx w15:paraId="4440E602" w15:done="0"/>
  <w15:commentEx w15:paraId="60D787D0" w15:done="0"/>
  <w15:commentEx w15:paraId="6AFCC2F8" w15:done="0"/>
  <w15:commentEx w15:paraId="1772F41D" w15:done="0"/>
  <w15:commentEx w15:paraId="19F700B1" w15:done="0"/>
  <w15:commentEx w15:paraId="6F6B38EE" w15:done="0"/>
  <w15:commentEx w15:paraId="5E085217" w15:done="0"/>
  <w15:commentEx w15:paraId="648313A5" w15:done="0"/>
  <w15:commentEx w15:paraId="2D1F71A8" w15:done="0"/>
  <w15:commentEx w15:paraId="2E66C0BE" w15:done="0"/>
  <w15:commentEx w15:paraId="5808EE4C" w15:done="0"/>
  <w15:commentEx w15:paraId="5DB21FB0" w15:done="0"/>
  <w15:commentEx w15:paraId="5E89624E" w15:done="0"/>
  <w15:commentEx w15:paraId="637041AC" w15:done="0"/>
  <w15:commentEx w15:paraId="3359E1A7" w15:done="0"/>
  <w15:commentEx w15:paraId="05CAC5FC" w15:done="0"/>
  <w15:commentEx w15:paraId="42AD402D" w15:done="0"/>
  <w15:commentEx w15:paraId="2AE61A72" w15:done="0"/>
  <w15:commentEx w15:paraId="5F7F6107" w15:done="0"/>
  <w15:commentEx w15:paraId="0EC35734" w15:done="0"/>
  <w15:commentEx w15:paraId="07FECB61" w15:done="0"/>
  <w15:commentEx w15:paraId="4793B6FA" w15:done="0"/>
  <w15:commentEx w15:paraId="2F7F6B87" w15:done="0"/>
  <w15:commentEx w15:paraId="60E4037A" w15:done="0"/>
  <w15:commentEx w15:paraId="664A1682" w15:done="0"/>
  <w15:commentEx w15:paraId="752AE14B" w15:done="0"/>
  <w15:commentEx w15:paraId="32193F7D" w15:done="0"/>
  <w15:commentEx w15:paraId="484A5AA2" w15:done="0"/>
  <w15:commentEx w15:paraId="6CDB8F44" w15:done="0"/>
  <w15:commentEx w15:paraId="095E1933" w15:done="0"/>
  <w15:commentEx w15:paraId="75478CD0" w15:done="0"/>
  <w15:commentEx w15:paraId="43F29912" w15:done="0"/>
  <w15:commentEx w15:paraId="6AC5FEE4" w15:done="0"/>
  <w15:commentEx w15:paraId="7553826E" w15:done="0"/>
  <w15:commentEx w15:paraId="58FC9DAE" w15:done="0"/>
  <w15:commentEx w15:paraId="6A2D9C02" w15:done="0"/>
  <w15:commentEx w15:paraId="480CC53C" w15:done="0"/>
  <w15:commentEx w15:paraId="4222BA13" w15:done="0"/>
  <w15:commentEx w15:paraId="514E79EF" w15:done="0"/>
  <w15:commentEx w15:paraId="29718A75" w15:done="0"/>
  <w15:commentEx w15:paraId="6B3B49E5" w15:done="0"/>
  <w15:commentEx w15:paraId="767E956B" w15:done="0"/>
  <w15:commentEx w15:paraId="480B4D77" w15:done="0"/>
  <w15:commentEx w15:paraId="7224CD87" w15:done="0"/>
  <w15:commentEx w15:paraId="59B09D34" w15:done="0"/>
  <w15:commentEx w15:paraId="38FBD7A7" w15:done="0"/>
  <w15:commentEx w15:paraId="42FC5233" w15:done="0"/>
  <w15:commentEx w15:paraId="6F46B236" w15:done="0"/>
  <w15:commentEx w15:paraId="26EC619E" w15:done="0"/>
  <w15:commentEx w15:paraId="683680D8" w15:done="0"/>
  <w15:commentEx w15:paraId="1914618C" w15:done="0"/>
  <w15:commentEx w15:paraId="0975E965" w15:done="0"/>
  <w15:commentEx w15:paraId="025E5F6C" w15:done="0"/>
  <w15:commentEx w15:paraId="0E945E79" w15:done="0"/>
  <w15:commentEx w15:paraId="5D5F8DDF" w15:done="0"/>
  <w15:commentEx w15:paraId="4AD1DAAF" w15:done="0"/>
  <w15:commentEx w15:paraId="58C95A76" w15:done="0"/>
  <w15:commentEx w15:paraId="49FD9F9B" w15:done="0"/>
  <w15:commentEx w15:paraId="27DD2366" w15:done="0"/>
  <w15:commentEx w15:paraId="0CC5BD0D" w15:done="0"/>
  <w15:commentEx w15:paraId="195AC23D" w15:done="0"/>
  <w15:commentEx w15:paraId="6735EBFA" w15:done="0"/>
  <w15:commentEx w15:paraId="18B72E39" w15:done="0"/>
  <w15:commentEx w15:paraId="14659550" w15:done="0"/>
  <w15:commentEx w15:paraId="2AFDA8F8" w15:done="0"/>
  <w15:commentEx w15:paraId="66111099" w15:done="0"/>
  <w15:commentEx w15:paraId="0F9D799C" w15:done="0"/>
  <w15:commentEx w15:paraId="38327655" w15:done="0"/>
  <w15:commentEx w15:paraId="12AF3F98" w15:done="0"/>
  <w15:commentEx w15:paraId="50211CBF" w15:done="0"/>
  <w15:commentEx w15:paraId="0B03B8AC" w15:done="0"/>
  <w15:commentEx w15:paraId="02F310FA" w15:done="0"/>
  <w15:commentEx w15:paraId="01145B0D" w15:done="0"/>
  <w15:commentEx w15:paraId="14546AA3" w15:done="0"/>
  <w15:commentEx w15:paraId="2DC27B1F" w15:done="0"/>
  <w15:commentEx w15:paraId="29C5AD7A" w15:done="0"/>
  <w15:commentEx w15:paraId="73FAA57F" w15:done="0"/>
  <w15:commentEx w15:paraId="171B3303" w15:done="0"/>
  <w15:commentEx w15:paraId="4B2DFBEB" w15:done="0"/>
  <w15:commentEx w15:paraId="462BAC69" w15:done="0"/>
  <w15:commentEx w15:paraId="2EC1EAEE" w15:done="0"/>
  <w15:commentEx w15:paraId="61405563" w15:done="0"/>
  <w15:commentEx w15:paraId="7264F5A1" w15:done="0"/>
  <w15:commentEx w15:paraId="3E844A33" w15:done="0"/>
  <w15:commentEx w15:paraId="17B085D5" w15:done="0"/>
  <w15:commentEx w15:paraId="4B663692" w15:done="0"/>
  <w15:commentEx w15:paraId="56204B0C" w15:done="0"/>
  <w15:commentEx w15:paraId="6E585C28" w15:done="0"/>
  <w15:commentEx w15:paraId="10E6EC35" w15:done="0"/>
  <w15:commentEx w15:paraId="7023E68E" w15:done="0"/>
  <w15:commentEx w15:paraId="6AC0C13A" w15:done="0"/>
  <w15:commentEx w15:paraId="547B5547" w15:done="0"/>
  <w15:commentEx w15:paraId="418FCF50" w15:done="0"/>
  <w15:commentEx w15:paraId="776437F2" w15:done="0"/>
  <w15:commentEx w15:paraId="290B2D66" w15:done="0"/>
  <w15:commentEx w15:paraId="65E2C7C3" w15:done="0"/>
  <w15:commentEx w15:paraId="2D84B46A" w15:done="0"/>
  <w15:commentEx w15:paraId="6F7E8887" w15:done="0"/>
  <w15:commentEx w15:paraId="73C5C0AB" w15:done="0"/>
  <w15:commentEx w15:paraId="10FC7B6C" w15:done="0"/>
  <w15:commentEx w15:paraId="59364365" w15:done="0"/>
  <w15:commentEx w15:paraId="62261E82" w15:done="0"/>
  <w15:commentEx w15:paraId="7B9A6369" w15:done="0"/>
  <w15:commentEx w15:paraId="5C8954DA" w15:done="0"/>
  <w15:commentEx w15:paraId="70172926" w15:done="0"/>
  <w15:commentEx w15:paraId="567BB7B2" w15:done="0"/>
  <w15:commentEx w15:paraId="729D3FB4" w15:done="0"/>
  <w15:commentEx w15:paraId="5666C4D1" w15:done="0"/>
  <w15:commentEx w15:paraId="73BB5435" w15:done="0"/>
  <w15:commentEx w15:paraId="4998477B" w15:done="0"/>
  <w15:commentEx w15:paraId="44FA5680" w15:done="0"/>
  <w15:commentEx w15:paraId="1DC3F561" w15:done="0"/>
  <w15:commentEx w15:paraId="0A4AE874" w15:done="0"/>
  <w15:commentEx w15:paraId="277FCD29" w15:done="0"/>
  <w15:commentEx w15:paraId="231411A6" w15:done="0"/>
  <w15:commentEx w15:paraId="751F7321" w15:done="0"/>
  <w15:commentEx w15:paraId="1E4C9C82" w15:done="0"/>
  <w15:commentEx w15:paraId="1AEDE93E" w15:done="0"/>
  <w15:commentEx w15:paraId="6CC175FC" w15:done="0"/>
  <w15:commentEx w15:paraId="5E39BAD2" w15:done="0"/>
  <w15:commentEx w15:paraId="18E216C7" w15:done="0"/>
  <w15:commentEx w15:paraId="32FE5555" w15:done="0"/>
  <w15:commentEx w15:paraId="69146F37" w15:done="0"/>
  <w15:commentEx w15:paraId="245E8DDF" w15:done="0"/>
  <w15:commentEx w15:paraId="7938F27D" w15:done="0"/>
  <w15:commentEx w15:paraId="7FE1BFEA" w15:done="0"/>
  <w15:commentEx w15:paraId="3CDB12F4" w15:done="0"/>
  <w15:commentEx w15:paraId="4AE091F8" w15:done="0"/>
  <w15:commentEx w15:paraId="3230B4CF" w15:done="0"/>
  <w15:commentEx w15:paraId="743B0796" w15:done="0"/>
  <w15:commentEx w15:paraId="776A1732" w15:done="0"/>
  <w15:commentEx w15:paraId="38EACBD8" w15:done="0"/>
  <w15:commentEx w15:paraId="2B203A49" w15:done="0"/>
  <w15:commentEx w15:paraId="4B406E1B" w15:done="0"/>
  <w15:commentEx w15:paraId="3B455CBB" w15:done="0"/>
  <w15:commentEx w15:paraId="31DAEA7D" w15:done="0"/>
  <w15:commentEx w15:paraId="44DE5C2E" w15:done="0"/>
  <w15:commentEx w15:paraId="465FA236" w15:done="0"/>
  <w15:commentEx w15:paraId="1EC23EB6" w15:done="0"/>
  <w15:commentEx w15:paraId="27D1B4BA" w15:done="0"/>
  <w15:commentEx w15:paraId="64254DDF" w15:done="0"/>
  <w15:commentEx w15:paraId="312FB455" w15:done="0"/>
  <w15:commentEx w15:paraId="07798DFB" w15:done="0"/>
  <w15:commentEx w15:paraId="457235B1" w15:done="0"/>
  <w15:commentEx w15:paraId="69E54FC0" w15:done="0"/>
  <w15:commentEx w15:paraId="7FA9DA2C" w15:done="0"/>
  <w15:commentEx w15:paraId="7D139165" w15:done="0"/>
  <w15:commentEx w15:paraId="1174A48C" w15:done="0"/>
  <w15:commentEx w15:paraId="6F300FFC" w15:done="0"/>
  <w15:commentEx w15:paraId="58262018" w15:done="0"/>
  <w15:commentEx w15:paraId="4ADDE066" w15:done="0"/>
  <w15:commentEx w15:paraId="61296111" w15:done="0"/>
  <w15:commentEx w15:paraId="4149625E" w15:done="0"/>
  <w15:commentEx w15:paraId="05AFBEBD" w15:done="0"/>
  <w15:commentEx w15:paraId="6FDE9586" w15:done="0"/>
  <w15:commentEx w15:paraId="64DF4D5E" w15:done="0"/>
  <w15:commentEx w15:paraId="398DC7EB" w15:done="0"/>
  <w15:commentEx w15:paraId="6ACCC20D" w15:done="0"/>
  <w15:commentEx w15:paraId="7FA74BEE" w15:done="0"/>
  <w15:commentEx w15:paraId="61E41333" w15:done="0"/>
  <w15:commentEx w15:paraId="2838D6C7" w15:done="0"/>
  <w15:commentEx w15:paraId="566EB0D5" w15:done="0"/>
  <w15:commentEx w15:paraId="0F3C6399" w15:done="0"/>
  <w15:commentEx w15:paraId="0D203098" w15:done="0"/>
  <w15:commentEx w15:paraId="1CF7AEA4" w15:done="0"/>
  <w15:commentEx w15:paraId="4B2CA1FF" w15:done="0"/>
  <w15:commentEx w15:paraId="363C77F3" w15:done="0"/>
  <w15:commentEx w15:paraId="00DD4F83" w15:done="0"/>
  <w15:commentEx w15:paraId="68984557" w15:done="0"/>
  <w15:commentEx w15:paraId="4B3D2050" w15:done="0"/>
  <w15:commentEx w15:paraId="4706514F" w15:done="0"/>
  <w15:commentEx w15:paraId="373294E9" w15:done="0"/>
  <w15:commentEx w15:paraId="2200E5A3" w15:done="0"/>
  <w15:commentEx w15:paraId="67C2B398" w15:done="0"/>
  <w15:commentEx w15:paraId="0A5289CB" w15:done="0"/>
  <w15:commentEx w15:paraId="5EE4CA3D" w15:done="0"/>
  <w15:commentEx w15:paraId="7BE53D0D" w15:done="0"/>
  <w15:commentEx w15:paraId="15371552" w15:done="0"/>
  <w15:commentEx w15:paraId="6D101404" w15:done="0"/>
  <w15:commentEx w15:paraId="0F3B6A89" w15:done="0"/>
  <w15:commentEx w15:paraId="5A08638A" w15:done="0"/>
  <w15:commentEx w15:paraId="222479BE" w15:done="0"/>
  <w15:commentEx w15:paraId="6E394C1D" w15:done="0"/>
  <w15:commentEx w15:paraId="20818789" w15:done="0"/>
  <w15:commentEx w15:paraId="658D9136" w15:done="0"/>
  <w15:commentEx w15:paraId="5480CCC1" w15:done="0"/>
  <w15:commentEx w15:paraId="66A8252C" w15:done="0"/>
  <w15:commentEx w15:paraId="12A235E4" w15:done="0"/>
  <w15:commentEx w15:paraId="313D7782" w15:done="0"/>
  <w15:commentEx w15:paraId="2E500147" w15:done="0"/>
  <w15:commentEx w15:paraId="78168E09" w15:done="0"/>
  <w15:commentEx w15:paraId="113715D3" w15:done="0"/>
  <w15:commentEx w15:paraId="2294B6F6" w15:done="0"/>
  <w15:commentEx w15:paraId="062E0CA8" w15:done="0"/>
  <w15:commentEx w15:paraId="42D8191F" w15:done="0"/>
  <w15:commentEx w15:paraId="47805008" w15:done="0"/>
  <w15:commentEx w15:paraId="0AEB9D98" w15:done="0"/>
  <w15:commentEx w15:paraId="03C8E202" w15:done="0"/>
  <w15:commentEx w15:paraId="74D50751" w15:done="0"/>
  <w15:commentEx w15:paraId="7B0B3A35" w15:done="0"/>
  <w15:commentEx w15:paraId="1FDCE619" w15:done="0"/>
  <w15:commentEx w15:paraId="2DCF7A81" w15:done="0"/>
  <w15:commentEx w15:paraId="48A951B2" w15:done="0"/>
  <w15:commentEx w15:paraId="4E1E89E2" w15:done="0"/>
  <w15:commentEx w15:paraId="3771C8C5" w15:done="0"/>
  <w15:commentEx w15:paraId="74F1FA69" w15:done="0"/>
  <w15:commentEx w15:paraId="1DD3C624" w15:done="0"/>
  <w15:commentEx w15:paraId="55AA870F" w15:done="0"/>
  <w15:commentEx w15:paraId="7645CE36" w15:done="0"/>
  <w15:commentEx w15:paraId="1CCC6684" w15:done="0"/>
  <w15:commentEx w15:paraId="66D91630" w15:done="0"/>
  <w15:commentEx w15:paraId="0B5484BC" w15:done="0"/>
  <w15:commentEx w15:paraId="446498AC" w15:done="0"/>
  <w15:commentEx w15:paraId="22D18481" w15:done="0"/>
  <w15:commentEx w15:paraId="55BF2E8A" w15:done="0"/>
  <w15:commentEx w15:paraId="3575E43D" w15:done="0"/>
  <w15:commentEx w15:paraId="3AA95908" w15:done="0"/>
  <w15:commentEx w15:paraId="1F4FEB22" w15:done="0"/>
  <w15:commentEx w15:paraId="2A03A1AE" w15:done="0"/>
  <w15:commentEx w15:paraId="674E5FD7" w15:done="0"/>
  <w15:commentEx w15:paraId="22665FF1" w15:done="0"/>
  <w15:commentEx w15:paraId="1DE71AB6" w15:done="0"/>
  <w15:commentEx w15:paraId="589A230A" w15:done="0"/>
  <w15:commentEx w15:paraId="29E70D93" w15:done="0"/>
  <w15:commentEx w15:paraId="76069468" w15:done="0"/>
  <w15:commentEx w15:paraId="45559FC5" w15:done="0"/>
  <w15:commentEx w15:paraId="4C58FF61" w15:done="0"/>
  <w15:commentEx w15:paraId="38185A5E" w15:done="0"/>
  <w15:commentEx w15:paraId="4522EE55" w15:done="0"/>
  <w15:commentEx w15:paraId="1F8608B3" w15:done="0"/>
  <w15:commentEx w15:paraId="00928348" w15:done="0"/>
  <w15:commentEx w15:paraId="5AD9B922" w15:done="0"/>
  <w15:commentEx w15:paraId="781F8F47" w15:done="0"/>
  <w15:commentEx w15:paraId="50AEE25E" w15:done="0"/>
  <w15:commentEx w15:paraId="471E49B4" w15:done="0"/>
  <w15:commentEx w15:paraId="117041AE" w15:done="0"/>
  <w15:commentEx w15:paraId="6F7EFEF9" w15:done="0"/>
  <w15:commentEx w15:paraId="3E0829B0" w15:done="0"/>
  <w15:commentEx w15:paraId="30F72001" w15:done="0"/>
  <w15:commentEx w15:paraId="7C16BD74" w15:done="0"/>
  <w15:commentEx w15:paraId="3830C198" w15:done="0"/>
  <w15:commentEx w15:paraId="6DB28EE7" w15:done="0"/>
  <w15:commentEx w15:paraId="3CC10CAD" w15:done="0"/>
  <w15:commentEx w15:paraId="2D952823" w15:done="0"/>
  <w15:commentEx w15:paraId="27D47032" w15:done="0"/>
  <w15:commentEx w15:paraId="05FAA9BB" w15:done="0"/>
  <w15:commentEx w15:paraId="5A2AF5B4" w15:done="0"/>
  <w15:commentEx w15:paraId="7EE0DBBC" w15:done="0"/>
  <w15:commentEx w15:paraId="5963F7B3" w15:done="0"/>
  <w15:commentEx w15:paraId="445071A6" w15:done="0"/>
  <w15:commentEx w15:paraId="1066649F" w15:done="0"/>
  <w15:commentEx w15:paraId="3C0D1312" w15:done="0"/>
  <w15:commentEx w15:paraId="688E809F" w15:done="0"/>
  <w15:commentEx w15:paraId="01EA4394" w15:done="0"/>
  <w15:commentEx w15:paraId="503AD1A3" w15:done="0"/>
  <w15:commentEx w15:paraId="00E8FFDD" w15:done="0"/>
  <w15:commentEx w15:paraId="0CF02677" w15:done="0"/>
  <w15:commentEx w15:paraId="68C2A9A7" w15:done="0"/>
  <w15:commentEx w15:paraId="77E7882F" w15:done="0"/>
  <w15:commentEx w15:paraId="64BE32CB" w15:done="0"/>
  <w15:commentEx w15:paraId="559FB08B" w15:done="0"/>
  <w15:commentEx w15:paraId="32BFD41F" w15:done="0"/>
  <w15:commentEx w15:paraId="0B576425" w15:done="0"/>
  <w15:commentEx w15:paraId="4FABD206" w15:done="0"/>
  <w15:commentEx w15:paraId="54DACF26" w15:done="0"/>
  <w15:commentEx w15:paraId="036F068B" w15:done="0"/>
  <w15:commentEx w15:paraId="33C00831" w15:done="0"/>
  <w15:commentEx w15:paraId="2E1467B8" w15:done="0"/>
  <w15:commentEx w15:paraId="6D8F3D4C" w15:done="0"/>
  <w15:commentEx w15:paraId="5F5CCE7D" w15:done="0"/>
  <w15:commentEx w15:paraId="273E42BC" w15:done="0"/>
  <w15:commentEx w15:paraId="1C52A0B8" w15:done="0"/>
  <w15:commentEx w15:paraId="4E66133B" w15:done="0"/>
  <w15:commentEx w15:paraId="7DAC3AEA" w15:done="0"/>
  <w15:commentEx w15:paraId="0BEB0875" w15:done="0"/>
  <w15:commentEx w15:paraId="3E1368C8" w15:done="0"/>
  <w15:commentEx w15:paraId="366A4453" w15:done="0"/>
  <w15:commentEx w15:paraId="4387A5BA" w15:done="0"/>
  <w15:commentEx w15:paraId="05E91427" w15:done="0"/>
  <w15:commentEx w15:paraId="7507B348" w15:done="0"/>
  <w15:commentEx w15:paraId="26F70E6B" w15:done="0"/>
  <w15:commentEx w15:paraId="785BE86E" w15:done="0"/>
  <w15:commentEx w15:paraId="1C1F42A6" w15:done="0"/>
  <w15:commentEx w15:paraId="233A1182" w15:done="0"/>
  <w15:commentEx w15:paraId="20279F83" w15:done="0"/>
  <w15:commentEx w15:paraId="460255D1" w15:done="0"/>
  <w15:commentEx w15:paraId="20C68143" w15:done="0"/>
  <w15:commentEx w15:paraId="5C413469" w15:done="0"/>
  <w15:commentEx w15:paraId="1A9F5252" w15:done="0"/>
  <w15:commentEx w15:paraId="614ED901" w15:done="0"/>
  <w15:commentEx w15:paraId="1BD5B3AF" w15:done="0"/>
  <w15:commentEx w15:paraId="20315A95" w15:done="0"/>
  <w15:commentEx w15:paraId="585D6C62" w15:done="0"/>
  <w15:commentEx w15:paraId="75779A71" w15:done="0"/>
  <w15:commentEx w15:paraId="7BA79623" w15:done="0"/>
  <w15:commentEx w15:paraId="505B7D0F" w15:done="0"/>
  <w15:commentEx w15:paraId="03C4498A" w15:done="0"/>
  <w15:commentEx w15:paraId="10C72DFD" w15:done="0"/>
  <w15:commentEx w15:paraId="4C11947A" w15:done="0"/>
  <w15:commentEx w15:paraId="1E4D97DD" w15:done="0"/>
  <w15:commentEx w15:paraId="0458D868" w15:done="0"/>
  <w15:commentEx w15:paraId="0230E40E" w15:done="0"/>
  <w15:commentEx w15:paraId="2E667997" w15:done="0"/>
  <w15:commentEx w15:paraId="5C9A7EFE" w15:done="0"/>
  <w15:commentEx w15:paraId="53405F66" w15:done="0"/>
  <w15:commentEx w15:paraId="7F04460A" w15:done="0"/>
  <w15:commentEx w15:paraId="05B6A304" w15:done="0"/>
  <w15:commentEx w15:paraId="3AA1DB7B" w15:done="0"/>
  <w15:commentEx w15:paraId="31B193D4" w15:done="0"/>
  <w15:commentEx w15:paraId="2D568A4D" w15:done="0"/>
  <w15:commentEx w15:paraId="2EFADF76" w15:done="0"/>
  <w15:commentEx w15:paraId="24DC05F4" w15:done="0"/>
  <w15:commentEx w15:paraId="209C4237" w15:done="0"/>
  <w15:commentEx w15:paraId="6E35C222" w15:done="0"/>
  <w15:commentEx w15:paraId="11C443FD" w15:done="0"/>
  <w15:commentEx w15:paraId="77242F2D" w15:done="0"/>
  <w15:commentEx w15:paraId="758F72B5" w15:done="0"/>
  <w15:commentEx w15:paraId="1D2D30E4" w15:done="0"/>
  <w15:commentEx w15:paraId="289A720F" w15:done="0"/>
  <w15:commentEx w15:paraId="18A8C72D" w15:done="0"/>
  <w15:commentEx w15:paraId="322A406A" w15:done="0"/>
  <w15:commentEx w15:paraId="51372159" w15:done="0"/>
  <w15:commentEx w15:paraId="19D1CD4C" w15:done="0"/>
  <w15:commentEx w15:paraId="4A569957" w15:done="0"/>
  <w15:commentEx w15:paraId="44B5AEF7" w15:done="0"/>
  <w15:commentEx w15:paraId="0D532CA6" w15:done="0"/>
  <w15:commentEx w15:paraId="6C49EC3B" w15:done="0"/>
  <w15:commentEx w15:paraId="7073AAE5" w15:done="0"/>
  <w15:commentEx w15:paraId="1DE50FB4" w15:done="0"/>
  <w15:commentEx w15:paraId="4A8AAB06" w15:done="0"/>
  <w15:commentEx w15:paraId="5BB87045" w15:done="0"/>
  <w15:commentEx w15:paraId="5E8EF801" w15:done="0"/>
  <w15:commentEx w15:paraId="7B2FA8A5" w15:done="0"/>
  <w15:commentEx w15:paraId="54C17D66" w15:done="0"/>
  <w15:commentEx w15:paraId="3BCE6AC3" w15:done="0"/>
  <w15:commentEx w15:paraId="1BD8E3C9" w15:done="0"/>
  <w15:commentEx w15:paraId="35D0889F" w15:done="0"/>
  <w15:commentEx w15:paraId="2937BA74" w15:done="0"/>
  <w15:commentEx w15:paraId="5BC2D0C4" w15:done="0"/>
  <w15:commentEx w15:paraId="5236451F" w15:done="0"/>
  <w15:commentEx w15:paraId="14E271C4" w15:done="0"/>
  <w15:commentEx w15:paraId="750BEF26" w15:done="0"/>
  <w15:commentEx w15:paraId="4E0C3219" w15:done="0"/>
  <w15:commentEx w15:paraId="0CE34CBB" w15:done="0"/>
  <w15:commentEx w15:paraId="57E56419" w15:done="0"/>
  <w15:commentEx w15:paraId="4CBE8DE8" w15:done="0"/>
  <w15:commentEx w15:paraId="74608484" w15:done="0"/>
  <w15:commentEx w15:paraId="2551FCD7" w15:done="0"/>
  <w15:commentEx w15:paraId="411DB8B4" w15:done="0"/>
  <w15:commentEx w15:paraId="680EB383" w15:done="0"/>
  <w15:commentEx w15:paraId="3D67904D" w15:done="0"/>
  <w15:commentEx w15:paraId="1CA95BF3" w15:done="0"/>
  <w15:commentEx w15:paraId="19AB6211" w15:done="0"/>
  <w15:commentEx w15:paraId="5636FBF6" w15:done="0"/>
  <w15:commentEx w15:paraId="554E4148" w15:done="0"/>
  <w15:commentEx w15:paraId="0C44F8F1" w15:done="0"/>
  <w15:commentEx w15:paraId="6152E230" w15:done="0"/>
  <w15:commentEx w15:paraId="38D6C901" w15:done="0"/>
  <w15:commentEx w15:paraId="67D9FD6E" w15:done="0"/>
  <w15:commentEx w15:paraId="6E59A10F" w15:done="0"/>
  <w15:commentEx w15:paraId="427C342B" w15:done="0"/>
  <w15:commentEx w15:paraId="132F76E7" w15:done="0"/>
  <w15:commentEx w15:paraId="67B1E789" w15:done="0"/>
  <w15:commentEx w15:paraId="1BDC4D49" w15:done="0"/>
  <w15:commentEx w15:paraId="7EABB42F" w15:done="0"/>
  <w15:commentEx w15:paraId="204AAD13" w15:done="0"/>
  <w15:commentEx w15:paraId="68814D30" w15:done="0"/>
  <w15:commentEx w15:paraId="354AAF3A" w15:done="0"/>
  <w15:commentEx w15:paraId="31C5D168" w15:done="0"/>
  <w15:commentEx w15:paraId="280907AA" w15:done="0"/>
  <w15:commentEx w15:paraId="04C9C9A4" w15:done="0"/>
  <w15:commentEx w15:paraId="254C1BC5" w15:done="0"/>
  <w15:commentEx w15:paraId="68C6F8B1" w15:done="0"/>
  <w15:commentEx w15:paraId="781BA2B9" w15:done="0"/>
  <w15:commentEx w15:paraId="0D3111B5" w15:done="0"/>
  <w15:commentEx w15:paraId="427A713A" w15:done="0"/>
  <w15:commentEx w15:paraId="1774DA9A" w15:done="0"/>
  <w15:commentEx w15:paraId="718FE4EE" w15:done="0"/>
  <w15:commentEx w15:paraId="271608C1" w15:done="0"/>
  <w15:commentEx w15:paraId="68D737ED" w15:done="0"/>
  <w15:commentEx w15:paraId="3B14FBA9" w15:done="0"/>
  <w15:commentEx w15:paraId="5A8938D1" w15:done="0"/>
  <w15:commentEx w15:paraId="7344E3AF" w15:done="0"/>
  <w15:commentEx w15:paraId="5DC7232F" w15:done="0"/>
  <w15:commentEx w15:paraId="72F2A32D" w15:done="0"/>
  <w15:commentEx w15:paraId="6B71C9B1" w15:done="0"/>
  <w15:commentEx w15:paraId="3526EED7" w15:done="0"/>
  <w15:commentEx w15:paraId="54936C97" w15:done="0"/>
  <w15:commentEx w15:paraId="5C960222" w15:done="0"/>
  <w15:commentEx w15:paraId="199DA2E7" w15:done="0"/>
  <w15:commentEx w15:paraId="38C858C1" w15:done="0"/>
  <w15:commentEx w15:paraId="4CBE816B" w15:done="0"/>
  <w15:commentEx w15:paraId="46DF23CD" w15:done="0"/>
  <w15:commentEx w15:paraId="74508EAA" w15:done="0"/>
  <w15:commentEx w15:paraId="6431220F" w15:done="0"/>
  <w15:commentEx w15:paraId="34E31DB3" w15:done="0"/>
  <w15:commentEx w15:paraId="6E73C290" w15:done="0"/>
  <w15:commentEx w15:paraId="06708903" w15:done="0"/>
  <w15:commentEx w15:paraId="5757DC2E" w15:done="0"/>
  <w15:commentEx w15:paraId="17148AA6" w15:done="0"/>
  <w15:commentEx w15:paraId="7E7D195F" w15:done="0"/>
  <w15:commentEx w15:paraId="0B55118F" w15:done="0"/>
  <w15:commentEx w15:paraId="11D90B59" w15:done="0"/>
  <w15:commentEx w15:paraId="41352386" w15:done="0"/>
  <w15:commentEx w15:paraId="140CE1B6" w15:done="0"/>
  <w15:commentEx w15:paraId="6187B731" w15:done="0"/>
  <w15:commentEx w15:paraId="54D7651A" w15:done="0"/>
  <w15:commentEx w15:paraId="701EC312" w15:done="0"/>
  <w15:commentEx w15:paraId="1DCD634B" w15:done="0"/>
  <w15:commentEx w15:paraId="70793953" w15:done="0"/>
  <w15:commentEx w15:paraId="385BA5AD" w15:done="0"/>
  <w15:commentEx w15:paraId="4444E92E" w15:done="0"/>
  <w15:commentEx w15:paraId="7350880B" w15:done="0"/>
  <w15:commentEx w15:paraId="0D98D0B9" w15:done="0"/>
  <w15:commentEx w15:paraId="58752F12" w15:done="0"/>
  <w15:commentEx w15:paraId="38776E8C" w15:done="0"/>
  <w15:commentEx w15:paraId="5936143F" w15:done="0"/>
  <w15:commentEx w15:paraId="380CD484" w15:done="0"/>
  <w15:commentEx w15:paraId="00FD4D40" w15:done="0"/>
  <w15:commentEx w15:paraId="4284EB71" w15:done="0"/>
  <w15:commentEx w15:paraId="459FB425" w15:done="0"/>
  <w15:commentEx w15:paraId="31838B9F" w15:done="0"/>
  <w15:commentEx w15:paraId="7412C2B9" w15:done="0"/>
  <w15:commentEx w15:paraId="247633F7" w15:done="0"/>
  <w15:commentEx w15:paraId="2F8A4973" w15:done="0"/>
  <w15:commentEx w15:paraId="13CC5E41" w15:done="0"/>
  <w15:commentEx w15:paraId="02AE9DA2" w15:done="0"/>
  <w15:commentEx w15:paraId="70B0D40C" w15:done="0"/>
  <w15:commentEx w15:paraId="37BA1F66" w15:done="0"/>
  <w15:commentEx w15:paraId="48551F18" w15:done="0"/>
  <w15:commentEx w15:paraId="0CB7DF32" w15:done="0"/>
  <w15:commentEx w15:paraId="1B358B2D" w15:done="0"/>
  <w15:commentEx w15:paraId="5B7A0E00" w15:done="0"/>
  <w15:commentEx w15:paraId="5DF64DD8" w15:done="0"/>
  <w15:commentEx w15:paraId="513BC404" w15:done="0"/>
  <w15:commentEx w15:paraId="2C1FD25B" w15:done="0"/>
  <w15:commentEx w15:paraId="237B374F" w15:done="0"/>
  <w15:commentEx w15:paraId="053191CD" w15:done="0"/>
  <w15:commentEx w15:paraId="215B8D0E" w15:done="0"/>
  <w15:commentEx w15:paraId="3601E1F0" w15:done="0"/>
  <w15:commentEx w15:paraId="6320692A" w15:done="0"/>
  <w15:commentEx w15:paraId="7655A9C1" w15:done="0"/>
  <w15:commentEx w15:paraId="33541278" w15:done="0"/>
  <w15:commentEx w15:paraId="280EF570" w15:done="0"/>
  <w15:commentEx w15:paraId="72A5DCE1" w15:done="0"/>
  <w15:commentEx w15:paraId="25D3FAC1" w15:done="0"/>
  <w15:commentEx w15:paraId="7BE78CAE" w15:done="0"/>
  <w15:commentEx w15:paraId="2A7EC68B" w15:done="0"/>
  <w15:commentEx w15:paraId="62F1E284" w15:done="0"/>
  <w15:commentEx w15:paraId="1CD249CB" w15:done="0"/>
  <w15:commentEx w15:paraId="2F86B23B" w15:done="0"/>
  <w15:commentEx w15:paraId="20210D2F" w15:done="0"/>
  <w15:commentEx w15:paraId="60A5890D" w15:done="0"/>
  <w15:commentEx w15:paraId="4D63F642" w15:done="0"/>
  <w15:commentEx w15:paraId="3BCFC15B" w15:done="0"/>
  <w15:commentEx w15:paraId="0E14C5BC" w15:done="0"/>
  <w15:commentEx w15:paraId="274BCE70" w15:done="0"/>
  <w15:commentEx w15:paraId="76634212" w15:done="0"/>
  <w15:commentEx w15:paraId="46F4C841" w15:done="0"/>
  <w15:commentEx w15:paraId="048D9751" w15:done="0"/>
  <w15:commentEx w15:paraId="687FDCB7" w15:done="0"/>
  <w15:commentEx w15:paraId="558C3EAB" w15:done="0"/>
  <w15:commentEx w15:paraId="5E216036" w15:done="0"/>
  <w15:commentEx w15:paraId="70723299" w15:done="0"/>
  <w15:commentEx w15:paraId="48AC5440" w15:done="0"/>
  <w15:commentEx w15:paraId="6896C1AB" w15:done="0"/>
  <w15:commentEx w15:paraId="04609FF4" w15:done="0"/>
  <w15:commentEx w15:paraId="27A63D10" w15:done="0"/>
  <w15:commentEx w15:paraId="1302B875" w15:done="0"/>
  <w15:commentEx w15:paraId="572F090C" w15:done="0"/>
  <w15:commentEx w15:paraId="58C498A1" w15:done="0"/>
  <w15:commentEx w15:paraId="341CDC84" w15:done="0"/>
  <w15:commentEx w15:paraId="3BB931AC" w15:done="0"/>
  <w15:commentEx w15:paraId="2726E122" w15:done="0"/>
  <w15:commentEx w15:paraId="6B3E21FC" w15:done="0"/>
  <w15:commentEx w15:paraId="5B2367C9" w15:done="0"/>
  <w15:commentEx w15:paraId="1F59119A" w15:done="0"/>
  <w15:commentEx w15:paraId="3498ACA3" w15:done="0"/>
  <w15:commentEx w15:paraId="0A92EC71" w15:done="0"/>
  <w15:commentEx w15:paraId="468F4949" w15:done="0"/>
  <w15:commentEx w15:paraId="7C6A1011" w15:done="0"/>
  <w15:commentEx w15:paraId="57F93523" w15:done="0"/>
  <w15:commentEx w15:paraId="5CA56871" w15:done="0"/>
  <w15:commentEx w15:paraId="5DDEF466" w15:done="0"/>
  <w15:commentEx w15:paraId="47708795" w15:done="0"/>
  <w15:commentEx w15:paraId="50EDDB82" w15:done="0"/>
  <w15:commentEx w15:paraId="56DABBFB" w15:done="0"/>
  <w15:commentEx w15:paraId="1662FA46" w15:done="0"/>
  <w15:commentEx w15:paraId="44E50567" w15:done="0"/>
  <w15:commentEx w15:paraId="256F92D5" w15:done="0"/>
  <w15:commentEx w15:paraId="6969FFD0" w15:done="0"/>
  <w15:commentEx w15:paraId="309D4F0D" w15:done="0"/>
  <w15:commentEx w15:paraId="42825FEC" w15:done="0"/>
  <w15:commentEx w15:paraId="4F07E77B" w15:done="0"/>
  <w15:commentEx w15:paraId="48F1C08C" w15:done="0"/>
  <w15:commentEx w15:paraId="25EA680C" w15:done="0"/>
  <w15:commentEx w15:paraId="501E1B60" w15:done="0"/>
  <w15:commentEx w15:paraId="1F85A0EA" w15:done="0"/>
  <w15:commentEx w15:paraId="63EA54B0" w15:done="0"/>
  <w15:commentEx w15:paraId="4E231010" w15:done="0"/>
  <w15:commentEx w15:paraId="759BBA28" w15:done="0"/>
  <w15:commentEx w15:paraId="68A7613D" w15:done="0"/>
  <w15:commentEx w15:paraId="19C76711" w15:done="0"/>
  <w15:commentEx w15:paraId="4C5C575A" w15:done="0"/>
  <w15:commentEx w15:paraId="16E21A92" w15:done="0"/>
  <w15:commentEx w15:paraId="4D492C1E" w15:done="0"/>
  <w15:commentEx w15:paraId="2A4ACD92" w15:done="0"/>
  <w15:commentEx w15:paraId="7FFFEBBE" w15:done="0"/>
  <w15:commentEx w15:paraId="425A98EF" w15:done="0"/>
  <w15:commentEx w15:paraId="08AD7081" w15:done="0"/>
  <w15:commentEx w15:paraId="5A13AA3F" w15:done="0"/>
  <w15:commentEx w15:paraId="3BDEACDB" w15:done="0"/>
  <w15:commentEx w15:paraId="08ED6DD1" w15:done="0"/>
  <w15:commentEx w15:paraId="01F3189C" w15:done="0"/>
  <w15:commentEx w15:paraId="10CFCEF8" w15:done="0"/>
  <w15:commentEx w15:paraId="79D399ED" w15:done="0"/>
  <w15:commentEx w15:paraId="2A5F9D24" w15:done="0"/>
  <w15:commentEx w15:paraId="5EDBBD83" w15:done="0"/>
  <w15:commentEx w15:paraId="6FA0A468" w15:done="0"/>
  <w15:commentEx w15:paraId="4C8D5933" w15:done="0"/>
  <w15:commentEx w15:paraId="17E4D017" w15:done="0"/>
  <w15:commentEx w15:paraId="44EA8F97" w15:done="0"/>
  <w15:commentEx w15:paraId="2043ACFB" w15:done="0"/>
  <w15:commentEx w15:paraId="5BD2A10C" w15:done="0"/>
  <w15:commentEx w15:paraId="05428A9F" w15:done="0"/>
  <w15:commentEx w15:paraId="70B7BFF9" w15:done="0"/>
  <w15:commentEx w15:paraId="2BA2FB2B" w15:done="0"/>
  <w15:commentEx w15:paraId="6149490D" w15:done="0"/>
  <w15:commentEx w15:paraId="01CEF656" w15:done="0"/>
  <w15:commentEx w15:paraId="51390580" w15:done="0"/>
  <w15:commentEx w15:paraId="53A9AC5B" w15:done="0"/>
  <w15:commentEx w15:paraId="4DFAB9BE" w15:done="0"/>
  <w15:commentEx w15:paraId="77073423" w15:done="0"/>
  <w15:commentEx w15:paraId="388D9EAD" w15:done="0"/>
  <w15:commentEx w15:paraId="1685D04E" w15:done="0"/>
  <w15:commentEx w15:paraId="6C55FAC6" w15:done="0"/>
  <w15:commentEx w15:paraId="7D233E9A" w15:done="0"/>
  <w15:commentEx w15:paraId="401E4A18" w15:done="0"/>
  <w15:commentEx w15:paraId="194BB158" w15:done="0"/>
  <w15:commentEx w15:paraId="228B4321" w15:done="0"/>
  <w15:commentEx w15:paraId="2F51151C" w15:done="0"/>
  <w15:commentEx w15:paraId="053C10BC" w15:done="0"/>
  <w15:commentEx w15:paraId="25036955" w15:done="0"/>
  <w15:commentEx w15:paraId="083D3B11" w15:done="0"/>
  <w15:commentEx w15:paraId="23C78F54" w15:done="0"/>
  <w15:commentEx w15:paraId="175B863F" w15:done="0"/>
  <w15:commentEx w15:paraId="526BB9C3" w15:done="0"/>
  <w15:commentEx w15:paraId="795F04A8" w15:done="0"/>
  <w15:commentEx w15:paraId="2819BED2" w15:done="0"/>
  <w15:commentEx w15:paraId="57AE69EF" w15:done="0"/>
  <w15:commentEx w15:paraId="5FDE2EA2" w15:done="0"/>
  <w15:commentEx w15:paraId="4E0319F3" w15:done="0"/>
  <w15:commentEx w15:paraId="2EFD6240" w15:done="0"/>
  <w15:commentEx w15:paraId="06565C83" w15:done="0"/>
  <w15:commentEx w15:paraId="21F8F279" w15:done="0"/>
  <w15:commentEx w15:paraId="26A49BEB" w15:done="0"/>
  <w15:commentEx w15:paraId="3C4FBC3F" w15:done="0"/>
  <w15:commentEx w15:paraId="519050A7" w15:done="0"/>
  <w15:commentEx w15:paraId="2F9014DB" w15:done="0"/>
  <w15:commentEx w15:paraId="0CA27109" w15:done="0"/>
  <w15:commentEx w15:paraId="474EE074" w15:done="0"/>
  <w15:commentEx w15:paraId="47666733" w15:done="0"/>
  <w15:commentEx w15:paraId="38E7A083" w15:done="0"/>
  <w15:commentEx w15:paraId="06F0D3E3" w15:done="0"/>
  <w15:commentEx w15:paraId="2D82CC5E" w15:done="0"/>
  <w15:commentEx w15:paraId="34983051" w15:done="0"/>
  <w15:commentEx w15:paraId="0A632847" w15:done="0"/>
  <w15:commentEx w15:paraId="7A9AF898" w15:done="0"/>
  <w15:commentEx w15:paraId="1CF3B060" w15:done="0"/>
  <w15:commentEx w15:paraId="6F433D01" w15:done="0"/>
  <w15:commentEx w15:paraId="2374B9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B5AC48" w16cid:durableId="26CF0E40"/>
  <w16cid:commentId w16cid:paraId="35DFE6AA" w16cid:durableId="268A364B"/>
  <w16cid:commentId w16cid:paraId="6C492F60" w16cid:durableId="268A3C8C"/>
  <w16cid:commentId w16cid:paraId="3B880D68" w16cid:durableId="268A3AF4"/>
  <w16cid:commentId w16cid:paraId="5EC6701B" w16cid:durableId="268A3EEC"/>
  <w16cid:commentId w16cid:paraId="3A501376" w16cid:durableId="268A3FA7"/>
  <w16cid:commentId w16cid:paraId="0843A3DB" w16cid:durableId="268A3E02"/>
  <w16cid:commentId w16cid:paraId="1425CC37" w16cid:durableId="268A3E7D"/>
  <w16cid:commentId w16cid:paraId="0387A936" w16cid:durableId="268A4433"/>
  <w16cid:commentId w16cid:paraId="51864DE1" w16cid:durableId="268A4468"/>
  <w16cid:commentId w16cid:paraId="79042BAF" w16cid:durableId="26CF3E76"/>
  <w16cid:commentId w16cid:paraId="552F9244" w16cid:durableId="268A44C5"/>
  <w16cid:commentId w16cid:paraId="1A9AC601" w16cid:durableId="268A44E2"/>
  <w16cid:commentId w16cid:paraId="3E982CC1" w16cid:durableId="268A5189"/>
  <w16cid:commentId w16cid:paraId="24CDEB95" w16cid:durableId="268A529F"/>
  <w16cid:commentId w16cid:paraId="7806C52B" w16cid:durableId="268A52E7"/>
  <w16cid:commentId w16cid:paraId="44C28E96" w16cid:durableId="268A5339"/>
  <w16cid:commentId w16cid:paraId="095B2602" w16cid:durableId="268A5425"/>
  <w16cid:commentId w16cid:paraId="5D28C1AF" w16cid:durableId="268A547C"/>
  <w16cid:commentId w16cid:paraId="3F041237" w16cid:durableId="268A5542"/>
  <w16cid:commentId w16cid:paraId="5CCE32B5" w16cid:durableId="268A5A11"/>
  <w16cid:commentId w16cid:paraId="046829BC" w16cid:durableId="268A5670"/>
  <w16cid:commentId w16cid:paraId="23325F7D" w16cid:durableId="268A570F"/>
  <w16cid:commentId w16cid:paraId="4440E602" w16cid:durableId="268A5ADE"/>
  <w16cid:commentId w16cid:paraId="60D787D0" w16cid:durableId="268A8405"/>
  <w16cid:commentId w16cid:paraId="6AFCC2F8" w16cid:durableId="268A84C6"/>
  <w16cid:commentId w16cid:paraId="1772F41D" w16cid:durableId="268A860E"/>
  <w16cid:commentId w16cid:paraId="19F700B1" w16cid:durableId="26CF3E77"/>
  <w16cid:commentId w16cid:paraId="6F6B38EE" w16cid:durableId="268A9350"/>
  <w16cid:commentId w16cid:paraId="5E085217" w16cid:durableId="268A9467"/>
  <w16cid:commentId w16cid:paraId="648313A5" w16cid:durableId="268A94DC"/>
  <w16cid:commentId w16cid:paraId="2D1F71A8" w16cid:durableId="268A9946"/>
  <w16cid:commentId w16cid:paraId="2E66C0BE" w16cid:durableId="268A997E"/>
  <w16cid:commentId w16cid:paraId="5808EE4C" w16cid:durableId="268A99CD"/>
  <w16cid:commentId w16cid:paraId="5DB21FB0" w16cid:durableId="268A9A9B"/>
  <w16cid:commentId w16cid:paraId="5E89624E" w16cid:durableId="268A9B4F"/>
  <w16cid:commentId w16cid:paraId="637041AC" w16cid:durableId="268A9B24"/>
  <w16cid:commentId w16cid:paraId="3359E1A7" w16cid:durableId="268A9C30"/>
  <w16cid:commentId w16cid:paraId="05CAC5FC" w16cid:durableId="268A9D3F"/>
  <w16cid:commentId w16cid:paraId="42AD402D" w16cid:durableId="2694E466"/>
  <w16cid:commentId w16cid:paraId="2AE61A72" w16cid:durableId="2694E4E4"/>
  <w16cid:commentId w16cid:paraId="5F7F6107" w16cid:durableId="2694E50F"/>
  <w16cid:commentId w16cid:paraId="0EC35734" w16cid:durableId="2694E4F9"/>
  <w16cid:commentId w16cid:paraId="07FECB61" w16cid:durableId="2694E539"/>
  <w16cid:commentId w16cid:paraId="4793B6FA" w16cid:durableId="2694E5BF"/>
  <w16cid:commentId w16cid:paraId="2F7F6B87" w16cid:durableId="2694E75E"/>
  <w16cid:commentId w16cid:paraId="60E4037A" w16cid:durableId="2694FD14"/>
  <w16cid:commentId w16cid:paraId="664A1682" w16cid:durableId="268A3B95"/>
  <w16cid:commentId w16cid:paraId="752AE14B" w16cid:durableId="2694FE47"/>
  <w16cid:commentId w16cid:paraId="32193F7D" w16cid:durableId="2694FFBA"/>
  <w16cid:commentId w16cid:paraId="484A5AA2" w16cid:durableId="2695009E"/>
  <w16cid:commentId w16cid:paraId="6CDB8F44" w16cid:durableId="26950165"/>
  <w16cid:commentId w16cid:paraId="095E1933" w16cid:durableId="2695025B"/>
  <w16cid:commentId w16cid:paraId="75478CD0" w16cid:durableId="2695064D"/>
  <w16cid:commentId w16cid:paraId="43F29912" w16cid:durableId="2695067B"/>
  <w16cid:commentId w16cid:paraId="6AC5FEE4" w16cid:durableId="269506E9"/>
  <w16cid:commentId w16cid:paraId="7553826E" w16cid:durableId="2695092F"/>
  <w16cid:commentId w16cid:paraId="58FC9DAE" w16cid:durableId="2695095A"/>
  <w16cid:commentId w16cid:paraId="6A2D9C02" w16cid:durableId="26950A0A"/>
  <w16cid:commentId w16cid:paraId="480CC53C" w16cid:durableId="26950A31"/>
  <w16cid:commentId w16cid:paraId="4222BA13" w16cid:durableId="26950BC6"/>
  <w16cid:commentId w16cid:paraId="514E79EF" w16cid:durableId="26950DBE"/>
  <w16cid:commentId w16cid:paraId="29718A75" w16cid:durableId="26950D34"/>
  <w16cid:commentId w16cid:paraId="6B3B49E5" w16cid:durableId="26950FF7"/>
  <w16cid:commentId w16cid:paraId="767E956B" w16cid:durableId="26950EFB"/>
  <w16cid:commentId w16cid:paraId="480B4D77" w16cid:durableId="26950F87"/>
  <w16cid:commentId w16cid:paraId="7224CD87" w16cid:durableId="269511B8"/>
  <w16cid:commentId w16cid:paraId="59B09D34" w16cid:durableId="269511D5"/>
  <w16cid:commentId w16cid:paraId="38FBD7A7" w16cid:durableId="2695121E"/>
  <w16cid:commentId w16cid:paraId="42FC5233" w16cid:durableId="269518AA"/>
  <w16cid:commentId w16cid:paraId="6F46B236" w16cid:durableId="26951941"/>
  <w16cid:commentId w16cid:paraId="26EC619E" w16cid:durableId="269519AC"/>
  <w16cid:commentId w16cid:paraId="683680D8" w16cid:durableId="26951B4E"/>
  <w16cid:commentId w16cid:paraId="1914618C" w16cid:durableId="26951BEB"/>
  <w16cid:commentId w16cid:paraId="0975E965" w16cid:durableId="26952696"/>
  <w16cid:commentId w16cid:paraId="025E5F6C" w16cid:durableId="269626C4"/>
  <w16cid:commentId w16cid:paraId="0E945E79" w16cid:durableId="26963164"/>
  <w16cid:commentId w16cid:paraId="5D5F8DDF" w16cid:durableId="269626E7"/>
  <w16cid:commentId w16cid:paraId="4AD1DAAF" w16cid:durableId="2696261E"/>
  <w16cid:commentId w16cid:paraId="58C95A76" w16cid:durableId="269625BD"/>
  <w16cid:commentId w16cid:paraId="49FD9F9B" w16cid:durableId="26962796"/>
  <w16cid:commentId w16cid:paraId="27DD2366" w16cid:durableId="269627D2"/>
  <w16cid:commentId w16cid:paraId="0CC5BD0D" w16cid:durableId="269627F8"/>
  <w16cid:commentId w16cid:paraId="195AC23D" w16cid:durableId="26962828"/>
  <w16cid:commentId w16cid:paraId="6735EBFA" w16cid:durableId="26962868"/>
  <w16cid:commentId w16cid:paraId="18B72E39" w16cid:durableId="2696296A"/>
  <w16cid:commentId w16cid:paraId="14659550" w16cid:durableId="269628D5"/>
  <w16cid:commentId w16cid:paraId="2AFDA8F8" w16cid:durableId="26963022"/>
  <w16cid:commentId w16cid:paraId="66111099" w16cid:durableId="2696302D"/>
  <w16cid:commentId w16cid:paraId="0F9D799C" w16cid:durableId="2696303B"/>
  <w16cid:commentId w16cid:paraId="38327655" w16cid:durableId="269630BA"/>
  <w16cid:commentId w16cid:paraId="12AF3F98" w16cid:durableId="269630F6"/>
  <w16cid:commentId w16cid:paraId="50211CBF" w16cid:durableId="269631A3"/>
  <w16cid:commentId w16cid:paraId="0B03B8AC" w16cid:durableId="269631FD"/>
  <w16cid:commentId w16cid:paraId="02F310FA" w16cid:durableId="26963229"/>
  <w16cid:commentId w16cid:paraId="01145B0D" w16cid:durableId="26963281"/>
  <w16cid:commentId w16cid:paraId="14546AA3" w16cid:durableId="26967F7B"/>
  <w16cid:commentId w16cid:paraId="2DC27B1F" w16cid:durableId="26967FD0"/>
  <w16cid:commentId w16cid:paraId="29C5AD7A" w16cid:durableId="26978AE8"/>
  <w16cid:commentId w16cid:paraId="73FAA57F" w16cid:durableId="26978A1B"/>
  <w16cid:commentId w16cid:paraId="171B3303" w16cid:durableId="26978A75"/>
  <w16cid:commentId w16cid:paraId="4B2DFBEB" w16cid:durableId="26978B25"/>
  <w16cid:commentId w16cid:paraId="462BAC69" w16cid:durableId="26978B58"/>
  <w16cid:commentId w16cid:paraId="2EC1EAEE" w16cid:durableId="26978B79"/>
  <w16cid:commentId w16cid:paraId="61405563" w16cid:durableId="26978BD1"/>
  <w16cid:commentId w16cid:paraId="7264F5A1" w16cid:durableId="269798FC"/>
  <w16cid:commentId w16cid:paraId="3E844A33" w16cid:durableId="26978D21"/>
  <w16cid:commentId w16cid:paraId="17B085D5" w16cid:durableId="26978D60"/>
  <w16cid:commentId w16cid:paraId="4B663692" w16cid:durableId="269798CF"/>
  <w16cid:commentId w16cid:paraId="56204B0C" w16cid:durableId="2697999D"/>
  <w16cid:commentId w16cid:paraId="6E585C28" w16cid:durableId="26979A0E"/>
  <w16cid:commentId w16cid:paraId="10E6EC35" w16cid:durableId="26979A2B"/>
  <w16cid:commentId w16cid:paraId="7023E68E" w16cid:durableId="26979A22"/>
  <w16cid:commentId w16cid:paraId="6AC0C13A" w16cid:durableId="26979AB5"/>
  <w16cid:commentId w16cid:paraId="547B5547" w16cid:durableId="26979B42"/>
  <w16cid:commentId w16cid:paraId="418FCF50" w16cid:durableId="26979B9E"/>
  <w16cid:commentId w16cid:paraId="776437F2" w16cid:durableId="26979CF2"/>
  <w16cid:commentId w16cid:paraId="290B2D66" w16cid:durableId="26979D55"/>
  <w16cid:commentId w16cid:paraId="65E2C7C3" w16cid:durableId="26979DDB"/>
  <w16cid:commentId w16cid:paraId="2D84B46A" w16cid:durableId="26979DFA"/>
  <w16cid:commentId w16cid:paraId="6F7E8887" w16cid:durableId="26979E39"/>
  <w16cid:commentId w16cid:paraId="73C5C0AB" w16cid:durableId="26979E9E"/>
  <w16cid:commentId w16cid:paraId="10FC7B6C" w16cid:durableId="26979F51"/>
  <w16cid:commentId w16cid:paraId="59364365" w16cid:durableId="26979FBC"/>
  <w16cid:commentId w16cid:paraId="62261E82" w16cid:durableId="2697A125"/>
  <w16cid:commentId w16cid:paraId="7B9A6369" w16cid:durableId="2697A04B"/>
  <w16cid:commentId w16cid:paraId="5C8954DA" w16cid:durableId="2697A1D3"/>
  <w16cid:commentId w16cid:paraId="70172926" w16cid:durableId="2697A248"/>
  <w16cid:commentId w16cid:paraId="567BB7B2" w16cid:durableId="2697A34B"/>
  <w16cid:commentId w16cid:paraId="729D3FB4" w16cid:durableId="2697A375"/>
  <w16cid:commentId w16cid:paraId="5666C4D1" w16cid:durableId="2697A2CD"/>
  <w16cid:commentId w16cid:paraId="73BB5435" w16cid:durableId="2697A31A"/>
  <w16cid:commentId w16cid:paraId="4998477B" w16cid:durableId="2697A32A"/>
  <w16cid:commentId w16cid:paraId="44FA5680" w16cid:durableId="2697A7A0"/>
  <w16cid:commentId w16cid:paraId="1DC3F561" w16cid:durableId="2697AC38"/>
  <w16cid:commentId w16cid:paraId="0A4AE874" w16cid:durableId="2697AD16"/>
  <w16cid:commentId w16cid:paraId="277FCD29" w16cid:durableId="2697ADE1"/>
  <w16cid:commentId w16cid:paraId="231411A6" w16cid:durableId="268A5605"/>
  <w16cid:commentId w16cid:paraId="751F7321" w16cid:durableId="2697AE91"/>
  <w16cid:commentId w16cid:paraId="1E4C9C82" w16cid:durableId="2697AEDC"/>
  <w16cid:commentId w16cid:paraId="1AEDE93E" w16cid:durableId="2697AF72"/>
  <w16cid:commentId w16cid:paraId="6CC175FC" w16cid:durableId="2697AF7A"/>
  <w16cid:commentId w16cid:paraId="5E39BAD2" w16cid:durableId="2697B15B"/>
  <w16cid:commentId w16cid:paraId="18E216C7" w16cid:durableId="269BBBFF"/>
  <w16cid:commentId w16cid:paraId="32FE5555" w16cid:durableId="2697B03E"/>
  <w16cid:commentId w16cid:paraId="69146F37" w16cid:durableId="269BB9BA"/>
  <w16cid:commentId w16cid:paraId="245E8DDF" w16cid:durableId="2697C9ED"/>
  <w16cid:commentId w16cid:paraId="7938F27D" w16cid:durableId="2697CBF9"/>
  <w16cid:commentId w16cid:paraId="7FE1BFEA" w16cid:durableId="2697CAB2"/>
  <w16cid:commentId w16cid:paraId="3CDB12F4" w16cid:durableId="2697CEE1"/>
  <w16cid:commentId w16cid:paraId="4AE091F8" w16cid:durableId="2697CB88"/>
  <w16cid:commentId w16cid:paraId="3230B4CF" w16cid:durableId="2697CDE7"/>
  <w16cid:commentId w16cid:paraId="743B0796" w16cid:durableId="2697CC38"/>
  <w16cid:commentId w16cid:paraId="776A1732" w16cid:durableId="2697CF4D"/>
  <w16cid:commentId w16cid:paraId="38EACBD8" w16cid:durableId="2697D19F"/>
  <w16cid:commentId w16cid:paraId="2B203A49" w16cid:durableId="2697D04D"/>
  <w16cid:commentId w16cid:paraId="4B406E1B" w16cid:durableId="2697D0B7"/>
  <w16cid:commentId w16cid:paraId="3B455CBB" w16cid:durableId="2697D120"/>
  <w16cid:commentId w16cid:paraId="31DAEA7D" w16cid:durableId="2697D1F5"/>
  <w16cid:commentId w16cid:paraId="44DE5C2E" w16cid:durableId="2697D296"/>
  <w16cid:commentId w16cid:paraId="465FA236" w16cid:durableId="2697D362"/>
  <w16cid:commentId w16cid:paraId="1EC23EB6" w16cid:durableId="2697D414"/>
  <w16cid:commentId w16cid:paraId="27D1B4BA" w16cid:durableId="2697D5B3"/>
  <w16cid:commentId w16cid:paraId="64254DDF" w16cid:durableId="2697D6FC"/>
  <w16cid:commentId w16cid:paraId="312FB455" w16cid:durableId="2697D4F9"/>
  <w16cid:commentId w16cid:paraId="07798DFB" w16cid:durableId="2697D533"/>
  <w16cid:commentId w16cid:paraId="457235B1" w16cid:durableId="2697D78D"/>
  <w16cid:commentId w16cid:paraId="69E54FC0" w16cid:durableId="2697D91C"/>
  <w16cid:commentId w16cid:paraId="7FA9DA2C" w16cid:durableId="2697D839"/>
  <w16cid:commentId w16cid:paraId="7D139165" w16cid:durableId="2697D822"/>
  <w16cid:commentId w16cid:paraId="1174A48C" w16cid:durableId="2697D8BA"/>
  <w16cid:commentId w16cid:paraId="6F300FFC" w16cid:durableId="2697D971"/>
  <w16cid:commentId w16cid:paraId="58262018" w16cid:durableId="2697D984"/>
  <w16cid:commentId w16cid:paraId="4ADDE066" w16cid:durableId="2697DA12"/>
  <w16cid:commentId w16cid:paraId="61296111" w16cid:durableId="2697DBBF"/>
  <w16cid:commentId w16cid:paraId="4149625E" w16cid:durableId="2697DC4B"/>
  <w16cid:commentId w16cid:paraId="05AFBEBD" w16cid:durableId="2697DC6E"/>
  <w16cid:commentId w16cid:paraId="6FDE9586" w16cid:durableId="2697DDF8"/>
  <w16cid:commentId w16cid:paraId="64DF4D5E" w16cid:durableId="2697DE4D"/>
  <w16cid:commentId w16cid:paraId="398DC7EB" w16cid:durableId="269B6614"/>
  <w16cid:commentId w16cid:paraId="6ACCC20D" w16cid:durableId="269B66D0"/>
  <w16cid:commentId w16cid:paraId="7FA74BEE" w16cid:durableId="269B6767"/>
  <w16cid:commentId w16cid:paraId="61E41333" w16cid:durableId="269B67F1"/>
  <w16cid:commentId w16cid:paraId="2838D6C7" w16cid:durableId="269B67B7"/>
  <w16cid:commentId w16cid:paraId="566EB0D5" w16cid:durableId="269B68AB"/>
  <w16cid:commentId w16cid:paraId="0F3C6399" w16cid:durableId="269B6951"/>
  <w16cid:commentId w16cid:paraId="0D203098" w16cid:durableId="269B697B"/>
  <w16cid:commentId w16cid:paraId="1CF7AEA4" w16cid:durableId="269B6A02"/>
  <w16cid:commentId w16cid:paraId="4B2CA1FF" w16cid:durableId="269B708C"/>
  <w16cid:commentId w16cid:paraId="363C77F3" w16cid:durableId="269B71CE"/>
  <w16cid:commentId w16cid:paraId="00DD4F83" w16cid:durableId="269B7214"/>
  <w16cid:commentId w16cid:paraId="68984557" w16cid:durableId="269B7238"/>
  <w16cid:commentId w16cid:paraId="4B3D2050" w16cid:durableId="269B722E"/>
  <w16cid:commentId w16cid:paraId="4706514F" w16cid:durableId="269B7258"/>
  <w16cid:commentId w16cid:paraId="373294E9" w16cid:durableId="269B7340"/>
  <w16cid:commentId w16cid:paraId="2200E5A3" w16cid:durableId="269B73CD"/>
  <w16cid:commentId w16cid:paraId="67C2B398" w16cid:durableId="26A79ABB"/>
  <w16cid:commentId w16cid:paraId="0A5289CB" w16cid:durableId="269B74AF"/>
  <w16cid:commentId w16cid:paraId="5EE4CA3D" w16cid:durableId="26A7998D"/>
  <w16cid:commentId w16cid:paraId="7BE53D0D" w16cid:durableId="269B7AE1"/>
  <w16cid:commentId w16cid:paraId="15371552" w16cid:durableId="269B7B40"/>
  <w16cid:commentId w16cid:paraId="6D101404" w16cid:durableId="269B7BCA"/>
  <w16cid:commentId w16cid:paraId="0F3B6A89" w16cid:durableId="269B7C31"/>
  <w16cid:commentId w16cid:paraId="5A08638A" w16cid:durableId="269B7D3D"/>
  <w16cid:commentId w16cid:paraId="222479BE" w16cid:durableId="269B7D73"/>
  <w16cid:commentId w16cid:paraId="6E394C1D" w16cid:durableId="269B7E0F"/>
  <w16cid:commentId w16cid:paraId="20818789" w16cid:durableId="269B7F0E"/>
  <w16cid:commentId w16cid:paraId="658D9136" w16cid:durableId="26654707"/>
  <w16cid:commentId w16cid:paraId="5480CCC1" w16cid:durableId="26A73AD5"/>
  <w16cid:commentId w16cid:paraId="66A8252C" w16cid:durableId="269B8302"/>
  <w16cid:commentId w16cid:paraId="12A235E4" w16cid:durableId="269B837C"/>
  <w16cid:commentId w16cid:paraId="313D7782" w16cid:durableId="269B85D5"/>
  <w16cid:commentId w16cid:paraId="2E500147" w16cid:durableId="269B83E4"/>
  <w16cid:commentId w16cid:paraId="78168E09" w16cid:durableId="269B8441"/>
  <w16cid:commentId w16cid:paraId="113715D3" w16cid:durableId="269B8670"/>
  <w16cid:commentId w16cid:paraId="2294B6F6" w16cid:durableId="269B86BF"/>
  <w16cid:commentId w16cid:paraId="062E0CA8" w16cid:durableId="269B8763"/>
  <w16cid:commentId w16cid:paraId="42D8191F" w16cid:durableId="269B883A"/>
  <w16cid:commentId w16cid:paraId="47805008" w16cid:durableId="269B8EF1"/>
  <w16cid:commentId w16cid:paraId="0AEB9D98" w16cid:durableId="269B8F97"/>
  <w16cid:commentId w16cid:paraId="03C8E202" w16cid:durableId="269B901A"/>
  <w16cid:commentId w16cid:paraId="74D50751" w16cid:durableId="269B924B"/>
  <w16cid:commentId w16cid:paraId="7B0B3A35" w16cid:durableId="269B9DB6"/>
  <w16cid:commentId w16cid:paraId="1FDCE619" w16cid:durableId="269CA6E6"/>
  <w16cid:commentId w16cid:paraId="2DCF7A81" w16cid:durableId="269CA6FA"/>
  <w16cid:commentId w16cid:paraId="48A951B2" w16cid:durableId="269B9F08"/>
  <w16cid:commentId w16cid:paraId="4E1E89E2" w16cid:durableId="269B9F65"/>
  <w16cid:commentId w16cid:paraId="3771C8C5" w16cid:durableId="269BA0A7"/>
  <w16cid:commentId w16cid:paraId="74F1FA69" w16cid:durableId="269BA17E"/>
  <w16cid:commentId w16cid:paraId="1DD3C624" w16cid:durableId="269BA215"/>
  <w16cid:commentId w16cid:paraId="55AA870F" w16cid:durableId="269BA346"/>
  <w16cid:commentId w16cid:paraId="7645CE36" w16cid:durableId="269BC125"/>
  <w16cid:commentId w16cid:paraId="1CCC6684" w16cid:durableId="269BC1E8"/>
  <w16cid:commentId w16cid:paraId="66D91630" w16cid:durableId="269BC21D"/>
  <w16cid:commentId w16cid:paraId="0B5484BC" w16cid:durableId="269BC25F"/>
  <w16cid:commentId w16cid:paraId="446498AC" w16cid:durableId="269BC285"/>
  <w16cid:commentId w16cid:paraId="22D18481" w16cid:durableId="269BC298"/>
  <w16cid:commentId w16cid:paraId="55BF2E8A" w16cid:durableId="269BC2BE"/>
  <w16cid:commentId w16cid:paraId="3575E43D" w16cid:durableId="269BC2D1"/>
  <w16cid:commentId w16cid:paraId="3AA95908" w16cid:durableId="269BC315"/>
  <w16cid:commentId w16cid:paraId="1F4FEB22" w16cid:durableId="269BC3A4"/>
  <w16cid:commentId w16cid:paraId="2A03A1AE" w16cid:durableId="269BC175"/>
  <w16cid:commentId w16cid:paraId="674E5FD7" w16cid:durableId="269CBA5E"/>
  <w16cid:commentId w16cid:paraId="22665FF1" w16cid:durableId="269C9205"/>
  <w16cid:commentId w16cid:paraId="1DE71AB6" w16cid:durableId="269C934C"/>
  <w16cid:commentId w16cid:paraId="589A230A" w16cid:durableId="269C936F"/>
  <w16cid:commentId w16cid:paraId="29E70D93" w16cid:durableId="269C93A7"/>
  <w16cid:commentId w16cid:paraId="76069468" w16cid:durableId="269CB975"/>
  <w16cid:commentId w16cid:paraId="45559FC5" w16cid:durableId="269CBEFC"/>
  <w16cid:commentId w16cid:paraId="4C58FF61" w16cid:durableId="269CC019"/>
  <w16cid:commentId w16cid:paraId="38185A5E" w16cid:durableId="269CC03B"/>
  <w16cid:commentId w16cid:paraId="4522EE55" w16cid:durableId="269CC070"/>
  <w16cid:commentId w16cid:paraId="1F8608B3" w16cid:durableId="269CC0C9"/>
  <w16cid:commentId w16cid:paraId="00928348" w16cid:durableId="269CC255"/>
  <w16cid:commentId w16cid:paraId="5AD9B922" w16cid:durableId="269E0751"/>
  <w16cid:commentId w16cid:paraId="781F8F47" w16cid:durableId="269E1F23"/>
  <w16cid:commentId w16cid:paraId="50AEE25E" w16cid:durableId="269CC8CC"/>
  <w16cid:commentId w16cid:paraId="471E49B4" w16cid:durableId="269D12B1"/>
  <w16cid:commentId w16cid:paraId="117041AE" w16cid:durableId="269CC405"/>
  <w16cid:commentId w16cid:paraId="6F7EFEF9" w16cid:durableId="269CC419"/>
  <w16cid:commentId w16cid:paraId="3E0829B0" w16cid:durableId="269CC498"/>
  <w16cid:commentId w16cid:paraId="30F72001" w16cid:durableId="269CC50C"/>
  <w16cid:commentId w16cid:paraId="7C16BD74" w16cid:durableId="269CC548"/>
  <w16cid:commentId w16cid:paraId="3830C198" w16cid:durableId="269CC55D"/>
  <w16cid:commentId w16cid:paraId="6DB28EE7" w16cid:durableId="269CC587"/>
  <w16cid:commentId w16cid:paraId="3CC10CAD" w16cid:durableId="269CC5EF"/>
  <w16cid:commentId w16cid:paraId="2D952823" w16cid:durableId="269CC98C"/>
  <w16cid:commentId w16cid:paraId="27D47032" w16cid:durableId="269D12B3"/>
  <w16cid:commentId w16cid:paraId="05FAA9BB" w16cid:durableId="269CCB69"/>
  <w16cid:commentId w16cid:paraId="5A2AF5B4" w16cid:durableId="269CCC43"/>
  <w16cid:commentId w16cid:paraId="7EE0DBBC" w16cid:durableId="269CCCA6"/>
  <w16cid:commentId w16cid:paraId="5963F7B3" w16cid:durableId="269CCCDF"/>
  <w16cid:commentId w16cid:paraId="445071A6" w16cid:durableId="269E5CC9"/>
  <w16cid:commentId w16cid:paraId="1066649F" w16cid:durableId="269E5D81"/>
  <w16cid:commentId w16cid:paraId="3C0D1312" w16cid:durableId="269E5DD6"/>
  <w16cid:commentId w16cid:paraId="688E809F" w16cid:durableId="269E5E10"/>
  <w16cid:commentId w16cid:paraId="01EA4394" w16cid:durableId="269E5E3B"/>
  <w16cid:commentId w16cid:paraId="503AD1A3" w16cid:durableId="269E5E88"/>
  <w16cid:commentId w16cid:paraId="00E8FFDD" w16cid:durableId="269E5EEA"/>
  <w16cid:commentId w16cid:paraId="0CF02677" w16cid:durableId="269E5F81"/>
  <w16cid:commentId w16cid:paraId="68C2A9A7" w16cid:durableId="269E5F71"/>
  <w16cid:commentId w16cid:paraId="77E7882F" w16cid:durableId="269E6128"/>
  <w16cid:commentId w16cid:paraId="64BE32CB" w16cid:durableId="269E61D2"/>
  <w16cid:commentId w16cid:paraId="559FB08B" w16cid:durableId="269E6242"/>
  <w16cid:commentId w16cid:paraId="32BFD41F" w16cid:durableId="269E62B4"/>
  <w16cid:commentId w16cid:paraId="0B576425" w16cid:durableId="269E6303"/>
  <w16cid:commentId w16cid:paraId="4FABD206" w16cid:durableId="1AC8BCC3"/>
  <w16cid:commentId w16cid:paraId="54DACF26" w16cid:durableId="269E6448"/>
  <w16cid:commentId w16cid:paraId="036F068B" w16cid:durableId="269E648E"/>
  <w16cid:commentId w16cid:paraId="33C00831" w16cid:durableId="269E64BA"/>
  <w16cid:commentId w16cid:paraId="2E1467B8" w16cid:durableId="269F5A8A"/>
  <w16cid:commentId w16cid:paraId="6D8F3D4C" w16cid:durableId="269E6582"/>
  <w16cid:commentId w16cid:paraId="5F5CCE7D" w16cid:durableId="269E6645"/>
  <w16cid:commentId w16cid:paraId="273E42BC" w16cid:durableId="269E6716"/>
  <w16cid:commentId w16cid:paraId="1C52A0B8" w16cid:durableId="269E66F7"/>
  <w16cid:commentId w16cid:paraId="4E66133B" w16cid:durableId="269E67AE"/>
  <w16cid:commentId w16cid:paraId="7DAC3AEA" w16cid:durableId="269E67FB"/>
  <w16cid:commentId w16cid:paraId="0BEB0875" w16cid:durableId="269E690E"/>
  <w16cid:commentId w16cid:paraId="3E1368C8" w16cid:durableId="269F5AEC"/>
  <w16cid:commentId w16cid:paraId="366A4453" w16cid:durableId="269F5B37"/>
  <w16cid:commentId w16cid:paraId="4387A5BA" w16cid:durableId="269F5B7B"/>
  <w16cid:commentId w16cid:paraId="05E91427" w16cid:durableId="269E69D3"/>
  <w16cid:commentId w16cid:paraId="7507B348" w16cid:durableId="269E6B0B"/>
  <w16cid:commentId w16cid:paraId="26F70E6B" w16cid:durableId="269E6B80"/>
  <w16cid:commentId w16cid:paraId="785BE86E" w16cid:durableId="269E6C4D"/>
  <w16cid:commentId w16cid:paraId="1C1F42A6" w16cid:durableId="269E6CCF"/>
  <w16cid:commentId w16cid:paraId="233A1182" w16cid:durableId="269E6E21"/>
  <w16cid:commentId w16cid:paraId="20279F83" w16cid:durableId="269F6DA8"/>
  <w16cid:commentId w16cid:paraId="460255D1" w16cid:durableId="269F6A96"/>
  <w16cid:commentId w16cid:paraId="20C68143" w16cid:durableId="269F6AFB"/>
  <w16cid:commentId w16cid:paraId="5C413469" w16cid:durableId="26A09DAF"/>
  <w16cid:commentId w16cid:paraId="1A9F5252" w16cid:durableId="26A09DB0"/>
  <w16cid:commentId w16cid:paraId="614ED901" w16cid:durableId="26A0A13B"/>
  <w16cid:commentId w16cid:paraId="1BD5B3AF" w16cid:durableId="26A0A217"/>
  <w16cid:commentId w16cid:paraId="20315A95" w16cid:durableId="26A5F76E"/>
  <w16cid:commentId w16cid:paraId="585D6C62" w16cid:durableId="26A0AD71"/>
  <w16cid:commentId w16cid:paraId="75779A71" w16cid:durableId="26A0A275"/>
  <w16cid:commentId w16cid:paraId="7BA79623" w16cid:durableId="26A0A428"/>
  <w16cid:commentId w16cid:paraId="505B7D0F" w16cid:durableId="26A0B1E0"/>
  <w16cid:commentId w16cid:paraId="03C4498A" w16cid:durableId="26A0B3D3"/>
  <w16cid:commentId w16cid:paraId="10C72DFD" w16cid:durableId="26A0B446"/>
  <w16cid:commentId w16cid:paraId="4C11947A" w16cid:durableId="26A0B4D0"/>
  <w16cid:commentId w16cid:paraId="1E4D97DD" w16cid:durableId="26A0B59F"/>
  <w16cid:commentId w16cid:paraId="0458D868" w16cid:durableId="26A0B5E6"/>
  <w16cid:commentId w16cid:paraId="0230E40E" w16cid:durableId="26A0BD00"/>
  <w16cid:commentId w16cid:paraId="2E667997" w16cid:durableId="26A0BBE7"/>
  <w16cid:commentId w16cid:paraId="5C9A7EFE" w16cid:durableId="26A0B75C"/>
  <w16cid:commentId w16cid:paraId="53405F66" w16cid:durableId="26A0C784"/>
  <w16cid:commentId w16cid:paraId="7F04460A" w16cid:durableId="26A0BDF2"/>
  <w16cid:commentId w16cid:paraId="05B6A304" w16cid:durableId="26A0BF49"/>
  <w16cid:commentId w16cid:paraId="3AA1DB7B" w16cid:durableId="26A0C349"/>
  <w16cid:commentId w16cid:paraId="31B193D4" w16cid:durableId="26A0C435"/>
  <w16cid:commentId w16cid:paraId="2D568A4D" w16cid:durableId="26A0C51E"/>
  <w16cid:commentId w16cid:paraId="2EFADF76" w16cid:durableId="26A0C61C"/>
  <w16cid:commentId w16cid:paraId="24DC05F4" w16cid:durableId="26CF3E78"/>
  <w16cid:commentId w16cid:paraId="209C4237" w16cid:durableId="26A0EFF6"/>
  <w16cid:commentId w16cid:paraId="6E35C222" w16cid:durableId="26A0EFA1"/>
  <w16cid:commentId w16cid:paraId="11C443FD" w16cid:durableId="26A0F07D"/>
  <w16cid:commentId w16cid:paraId="77242F2D" w16cid:durableId="26A0F28A"/>
  <w16cid:commentId w16cid:paraId="758F72B5" w16cid:durableId="26A0F16A"/>
  <w16cid:commentId w16cid:paraId="1D2D30E4" w16cid:durableId="26A0F259"/>
  <w16cid:commentId w16cid:paraId="289A720F" w16cid:durableId="26A0F281"/>
  <w16cid:commentId w16cid:paraId="18A8C72D" w16cid:durableId="26A0F3DD"/>
  <w16cid:commentId w16cid:paraId="322A406A" w16cid:durableId="73E4D254"/>
  <w16cid:commentId w16cid:paraId="51372159" w16cid:durableId="26A0F3F0"/>
  <w16cid:commentId w16cid:paraId="19D1CD4C" w16cid:durableId="26A0F440"/>
  <w16cid:commentId w16cid:paraId="4A569957" w16cid:durableId="26A0F4F8"/>
  <w16cid:commentId w16cid:paraId="44B5AEF7" w16cid:durableId="26A0F58B"/>
  <w16cid:commentId w16cid:paraId="0D532CA6" w16cid:durableId="26A0F606"/>
  <w16cid:commentId w16cid:paraId="6C49EC3B" w16cid:durableId="26A5FB5B"/>
  <w16cid:commentId w16cid:paraId="7073AAE5" w16cid:durableId="26A10578"/>
  <w16cid:commentId w16cid:paraId="1DE50FB4" w16cid:durableId="26A1060C"/>
  <w16cid:commentId w16cid:paraId="4A8AAB06" w16cid:durableId="26A10644"/>
  <w16cid:commentId w16cid:paraId="5BB87045" w16cid:durableId="26A1068B"/>
  <w16cid:commentId w16cid:paraId="5E8EF801" w16cid:durableId="26A10779"/>
  <w16cid:commentId w16cid:paraId="7B2FA8A5" w16cid:durableId="26A10896"/>
  <w16cid:commentId w16cid:paraId="54C17D66" w16cid:durableId="26A108E2"/>
  <w16cid:commentId w16cid:paraId="3BCE6AC3" w16cid:durableId="26A10812"/>
  <w16cid:commentId w16cid:paraId="1BD8E3C9" w16cid:durableId="26A10914"/>
  <w16cid:commentId w16cid:paraId="35D0889F" w16cid:durableId="26A5F11F"/>
  <w16cid:commentId w16cid:paraId="2937BA74" w16cid:durableId="26A109C1"/>
  <w16cid:commentId w16cid:paraId="5BC2D0C4" w16cid:durableId="26A10BA7"/>
  <w16cid:commentId w16cid:paraId="5236451F" w16cid:durableId="26A10A60"/>
  <w16cid:commentId w16cid:paraId="14E271C4" w16cid:durableId="26A10BBF"/>
  <w16cid:commentId w16cid:paraId="750BEF26" w16cid:durableId="26A10AB3"/>
  <w16cid:commentId w16cid:paraId="4E0C3219" w16cid:durableId="26A10AD2"/>
  <w16cid:commentId w16cid:paraId="0CE34CBB" w16cid:durableId="26A10ADA"/>
  <w16cid:commentId w16cid:paraId="57E56419" w16cid:durableId="26A10ADF"/>
  <w16cid:commentId w16cid:paraId="4CBE8DE8" w16cid:durableId="26A10B07"/>
  <w16cid:commentId w16cid:paraId="74608484" w16cid:durableId="26A10BF8"/>
  <w16cid:commentId w16cid:paraId="2551FCD7" w16cid:durableId="26A10C16"/>
  <w16cid:commentId w16cid:paraId="411DB8B4" w16cid:durableId="26A10DAB"/>
  <w16cid:commentId w16cid:paraId="680EB383" w16cid:durableId="26A10F1A"/>
  <w16cid:commentId w16cid:paraId="3D67904D" w16cid:durableId="26A10E54"/>
  <w16cid:commentId w16cid:paraId="1CA95BF3" w16cid:durableId="26A10EF4"/>
  <w16cid:commentId w16cid:paraId="19AB6211" w16cid:durableId="26A10FBC"/>
  <w16cid:commentId w16cid:paraId="5636FBF6" w16cid:durableId="26A11058"/>
  <w16cid:commentId w16cid:paraId="554E4148" w16cid:durableId="26A1109F"/>
  <w16cid:commentId w16cid:paraId="0C44F8F1" w16cid:durableId="26A11286"/>
  <w16cid:commentId w16cid:paraId="6152E230" w16cid:durableId="26A11211"/>
  <w16cid:commentId w16cid:paraId="38D6C901" w16cid:durableId="26A11344"/>
  <w16cid:commentId w16cid:paraId="67D9FD6E" w16cid:durableId="26A5F647"/>
  <w16cid:commentId w16cid:paraId="6E59A10F" w16cid:durableId="26A602F5"/>
  <w16cid:commentId w16cid:paraId="427C342B" w16cid:durableId="26A60355"/>
  <w16cid:commentId w16cid:paraId="132F76E7" w16cid:durableId="26A603A0"/>
  <w16cid:commentId w16cid:paraId="67B1E789" w16cid:durableId="26A604F3"/>
  <w16cid:commentId w16cid:paraId="1BDC4D49" w16cid:durableId="26A60517"/>
  <w16cid:commentId w16cid:paraId="7EABB42F" w16cid:durableId="26A60558"/>
  <w16cid:commentId w16cid:paraId="204AAD13" w16cid:durableId="26A73C6E"/>
  <w16cid:commentId w16cid:paraId="68814D30" w16cid:durableId="26A73D81"/>
  <w16cid:commentId w16cid:paraId="354AAF3A" w16cid:durableId="26A73DCF"/>
  <w16cid:commentId w16cid:paraId="31C5D168" w16cid:durableId="26A73E32"/>
  <w16cid:commentId w16cid:paraId="280907AA" w16cid:durableId="26A7555C"/>
  <w16cid:commentId w16cid:paraId="04C9C9A4" w16cid:durableId="26A73F6D"/>
  <w16cid:commentId w16cid:paraId="254C1BC5" w16cid:durableId="26A73FB1"/>
  <w16cid:commentId w16cid:paraId="68C6F8B1" w16cid:durableId="26A74733"/>
  <w16cid:commentId w16cid:paraId="781BA2B9" w16cid:durableId="26A755C4"/>
  <w16cid:commentId w16cid:paraId="0D3111B5" w16cid:durableId="26A740B5"/>
  <w16cid:commentId w16cid:paraId="427A713A" w16cid:durableId="26A741B6"/>
  <w16cid:commentId w16cid:paraId="1774DA9A" w16cid:durableId="26A741ED"/>
  <w16cid:commentId w16cid:paraId="718FE4EE" w16cid:durableId="26A7421D"/>
  <w16cid:commentId w16cid:paraId="271608C1" w16cid:durableId="26A743F1"/>
  <w16cid:commentId w16cid:paraId="68D737ED" w16cid:durableId="26A7569D"/>
  <w16cid:commentId w16cid:paraId="3B14FBA9" w16cid:durableId="26A7564F"/>
  <w16cid:commentId w16cid:paraId="5A8938D1" w16cid:durableId="26A7574D"/>
  <w16cid:commentId w16cid:paraId="7344E3AF" w16cid:durableId="26A75849"/>
  <w16cid:commentId w16cid:paraId="5DC7232F" w16cid:durableId="26A759C2"/>
  <w16cid:commentId w16cid:paraId="72F2A32D" w16cid:durableId="26A75A6E"/>
  <w16cid:commentId w16cid:paraId="6B71C9B1" w16cid:durableId="4069C697"/>
  <w16cid:commentId w16cid:paraId="3526EED7" w16cid:durableId="26A75B8A"/>
  <w16cid:commentId w16cid:paraId="54936C97" w16cid:durableId="26A75C24"/>
  <w16cid:commentId w16cid:paraId="5C960222" w16cid:durableId="26A75CAD"/>
  <w16cid:commentId w16cid:paraId="199DA2E7" w16cid:durableId="26A75CE2"/>
  <w16cid:commentId w16cid:paraId="38C858C1" w16cid:durableId="26A75D5A"/>
  <w16cid:commentId w16cid:paraId="4CBE816B" w16cid:durableId="26A78EC5"/>
  <w16cid:commentId w16cid:paraId="46DF23CD" w16cid:durableId="26A78F78"/>
  <w16cid:commentId w16cid:paraId="74508EAA" w16cid:durableId="26A78F96"/>
  <w16cid:commentId w16cid:paraId="6431220F" w16cid:durableId="26A79015"/>
  <w16cid:commentId w16cid:paraId="34E31DB3" w16cid:durableId="26A79042"/>
  <w16cid:commentId w16cid:paraId="6E73C290" w16cid:durableId="26A79078"/>
  <w16cid:commentId w16cid:paraId="06708903" w16cid:durableId="26A79093"/>
  <w16cid:commentId w16cid:paraId="5757DC2E" w16cid:durableId="26A79252"/>
  <w16cid:commentId w16cid:paraId="17148AA6" w16cid:durableId="26A7956E"/>
  <w16cid:commentId w16cid:paraId="7E7D195F" w16cid:durableId="26A79605"/>
  <w16cid:commentId w16cid:paraId="0B55118F" w16cid:durableId="26A7967C"/>
  <w16cid:commentId w16cid:paraId="11D90B59" w16cid:durableId="26A796CB"/>
  <w16cid:commentId w16cid:paraId="41352386" w16cid:durableId="26A79780"/>
  <w16cid:commentId w16cid:paraId="140CE1B6" w16cid:durableId="26A79F13"/>
  <w16cid:commentId w16cid:paraId="6187B731" w16cid:durableId="26A79FC7"/>
  <w16cid:commentId w16cid:paraId="54D7651A" w16cid:durableId="26A7A261"/>
  <w16cid:commentId w16cid:paraId="701EC312" w16cid:durableId="26A894A7"/>
  <w16cid:commentId w16cid:paraId="1DCD634B" w16cid:durableId="26A7A524"/>
  <w16cid:commentId w16cid:paraId="70793953" w16cid:durableId="26A7A659"/>
  <w16cid:commentId w16cid:paraId="385BA5AD" w16cid:durableId="26A7A74B"/>
  <w16cid:commentId w16cid:paraId="4444E92E" w16cid:durableId="26A7A819"/>
  <w16cid:commentId w16cid:paraId="7350880B" w16cid:durableId="26A7A87C"/>
  <w16cid:commentId w16cid:paraId="0D98D0B9" w16cid:durableId="26A7A84D"/>
  <w16cid:commentId w16cid:paraId="58752F12" w16cid:durableId="26A7AAC7"/>
  <w16cid:commentId w16cid:paraId="38776E8C" w16cid:durableId="26A7ABC0"/>
  <w16cid:commentId w16cid:paraId="5936143F" w16cid:durableId="26A7ABEC"/>
  <w16cid:commentId w16cid:paraId="380CD484" w16cid:durableId="26A7ABF1"/>
  <w16cid:commentId w16cid:paraId="00FD4D40" w16cid:durableId="26A7AC3E"/>
  <w16cid:commentId w16cid:paraId="4284EB71" w16cid:durableId="26A7AE06"/>
  <w16cid:commentId w16cid:paraId="459FB425" w16cid:durableId="26A7ACE4"/>
  <w16cid:commentId w16cid:paraId="31838B9F" w16cid:durableId="26A8A02D"/>
  <w16cid:commentId w16cid:paraId="7412C2B9" w16cid:durableId="26A89FBB"/>
  <w16cid:commentId w16cid:paraId="247633F7" w16cid:durableId="26A7AE2C"/>
  <w16cid:commentId w16cid:paraId="2F8A4973" w16cid:durableId="26A7AE5C"/>
  <w16cid:commentId w16cid:paraId="13CC5E41" w16cid:durableId="26A7AEB6"/>
  <w16cid:commentId w16cid:paraId="02AE9DA2" w16cid:durableId="26A7AEBE"/>
  <w16cid:commentId w16cid:paraId="70B0D40C" w16cid:durableId="26A89590"/>
  <w16cid:commentId w16cid:paraId="37BA1F66" w16cid:durableId="26A89633"/>
  <w16cid:commentId w16cid:paraId="48551F18" w16cid:durableId="26A8971D"/>
  <w16cid:commentId w16cid:paraId="0CB7DF32" w16cid:durableId="26A89CBA"/>
  <w16cid:commentId w16cid:paraId="1B358B2D" w16cid:durableId="26A89CBB"/>
  <w16cid:commentId w16cid:paraId="5B7A0E00" w16cid:durableId="26A89DFE"/>
  <w16cid:commentId w16cid:paraId="5DF64DD8" w16cid:durableId="26A89EA2"/>
  <w16cid:commentId w16cid:paraId="513BC404" w16cid:durableId="26A89F57"/>
  <w16cid:commentId w16cid:paraId="2C1FD25B" w16cid:durableId="26A8A074"/>
  <w16cid:commentId w16cid:paraId="237B374F" w16cid:durableId="26A8A151"/>
  <w16cid:commentId w16cid:paraId="053191CD" w16cid:durableId="26A8A199"/>
  <w16cid:commentId w16cid:paraId="215B8D0E" w16cid:durableId="26A8A207"/>
  <w16cid:commentId w16cid:paraId="3601E1F0" w16cid:durableId="26A8A4D5"/>
  <w16cid:commentId w16cid:paraId="6320692A" w16cid:durableId="26A8A313"/>
  <w16cid:commentId w16cid:paraId="7655A9C1" w16cid:durableId="26A8A3BE"/>
  <w16cid:commentId w16cid:paraId="33541278" w16cid:durableId="26A8A595"/>
  <w16cid:commentId w16cid:paraId="280EF570" w16cid:durableId="26A8A8A5"/>
  <w16cid:commentId w16cid:paraId="72A5DCE1" w16cid:durableId="26A8A64C"/>
  <w16cid:commentId w16cid:paraId="25D3FAC1" w16cid:durableId="26A8A6C9"/>
  <w16cid:commentId w16cid:paraId="7BE78CAE" w16cid:durableId="26A8A736"/>
  <w16cid:commentId w16cid:paraId="2A7EC68B" w16cid:durableId="26A8AA33"/>
  <w16cid:commentId w16cid:paraId="62F1E284" w16cid:durableId="26A8A843"/>
  <w16cid:commentId w16cid:paraId="1CD249CB" w16cid:durableId="26A8A7D5"/>
  <w16cid:commentId w16cid:paraId="2F86B23B" w16cid:durableId="26A8A94B"/>
  <w16cid:commentId w16cid:paraId="20210D2F" w16cid:durableId="26A8AA82"/>
  <w16cid:commentId w16cid:paraId="60A5890D" w16cid:durableId="26A8AAA2"/>
  <w16cid:commentId w16cid:paraId="4D63F642" w16cid:durableId="26A8AADA"/>
  <w16cid:commentId w16cid:paraId="3BCFC15B" w16cid:durableId="26A8AAFE"/>
  <w16cid:commentId w16cid:paraId="0E14C5BC" w16cid:durableId="26A8AB3C"/>
  <w16cid:commentId w16cid:paraId="274BCE70" w16cid:durableId="26A8AB82"/>
  <w16cid:commentId w16cid:paraId="76634212" w16cid:durableId="26A8AC4C"/>
  <w16cid:commentId w16cid:paraId="46F4C841" w16cid:durableId="26A8AC9C"/>
  <w16cid:commentId w16cid:paraId="048D9751" w16cid:durableId="26A8AD3C"/>
  <w16cid:commentId w16cid:paraId="687FDCB7" w16cid:durableId="26A8ADEF"/>
  <w16cid:commentId w16cid:paraId="558C3EAB" w16cid:durableId="26A8AE35"/>
  <w16cid:commentId w16cid:paraId="5E216036" w16cid:durableId="26A8AEB9"/>
  <w16cid:commentId w16cid:paraId="70723299" w16cid:durableId="26A8AF35"/>
  <w16cid:commentId w16cid:paraId="48AC5440" w16cid:durableId="26A8B035"/>
  <w16cid:commentId w16cid:paraId="6896C1AB" w16cid:durableId="26A8C401"/>
  <w16cid:commentId w16cid:paraId="04609FF4" w16cid:durableId="26A8C47D"/>
  <w16cid:commentId w16cid:paraId="27A63D10" w16cid:durableId="26A8C699"/>
  <w16cid:commentId w16cid:paraId="1302B875" w16cid:durableId="26A8C49B"/>
  <w16cid:commentId w16cid:paraId="572F090C" w16cid:durableId="26A8C687"/>
  <w16cid:commentId w16cid:paraId="58C498A1" w16cid:durableId="26A8C605"/>
  <w16cid:commentId w16cid:paraId="341CDC84" w16cid:durableId="26A8CA78"/>
  <w16cid:commentId w16cid:paraId="3BB931AC" w16cid:durableId="26A8C6FC"/>
  <w16cid:commentId w16cid:paraId="2726E122" w16cid:durableId="26A8C79E"/>
  <w16cid:commentId w16cid:paraId="6B3E21FC" w16cid:durableId="26A8C7DB"/>
  <w16cid:commentId w16cid:paraId="5B2367C9" w16cid:durableId="26A8C7F0"/>
  <w16cid:commentId w16cid:paraId="1F59119A" w16cid:durableId="26A8C993"/>
  <w16cid:commentId w16cid:paraId="3498ACA3" w16cid:durableId="26A8C8A8"/>
  <w16cid:commentId w16cid:paraId="0A92EC71" w16cid:durableId="26A8C915"/>
  <w16cid:commentId w16cid:paraId="468F4949" w16cid:durableId="26A8CA1E"/>
  <w16cid:commentId w16cid:paraId="7C6A1011" w16cid:durableId="26A8CB2E"/>
  <w16cid:commentId w16cid:paraId="57F93523" w16cid:durableId="26A8CCD8"/>
  <w16cid:commentId w16cid:paraId="5CA56871" w16cid:durableId="26A8CC35"/>
  <w16cid:commentId w16cid:paraId="5DDEF466" w16cid:durableId="26A8CD2B"/>
  <w16cid:commentId w16cid:paraId="47708795" w16cid:durableId="26A8CEB2"/>
  <w16cid:commentId w16cid:paraId="50EDDB82" w16cid:durableId="26A8D423"/>
  <w16cid:commentId w16cid:paraId="56DABBFB" w16cid:durableId="26A8D425"/>
  <w16cid:commentId w16cid:paraId="1662FA46" w16cid:durableId="26A8D426"/>
  <w16cid:commentId w16cid:paraId="44E50567" w16cid:durableId="26A8D427"/>
  <w16cid:commentId w16cid:paraId="256F92D5" w16cid:durableId="26A8D428"/>
  <w16cid:commentId w16cid:paraId="6969FFD0" w16cid:durableId="26A8D43C"/>
  <w16cid:commentId w16cid:paraId="309D4F0D" w16cid:durableId="26A8D6E7"/>
  <w16cid:commentId w16cid:paraId="42825FEC" w16cid:durableId="26A8D523"/>
  <w16cid:commentId w16cid:paraId="4F07E77B" w16cid:durableId="26A8D59D"/>
  <w16cid:commentId w16cid:paraId="48F1C08C" w16cid:durableId="26A8DA3E"/>
  <w16cid:commentId w16cid:paraId="25EA680C" w16cid:durableId="26A8DA3F"/>
  <w16cid:commentId w16cid:paraId="501E1B60" w16cid:durableId="26A8DB8B"/>
  <w16cid:commentId w16cid:paraId="1F85A0EA" w16cid:durableId="26A8DC60"/>
  <w16cid:commentId w16cid:paraId="63EA54B0" w16cid:durableId="26A8DC26"/>
  <w16cid:commentId w16cid:paraId="4E231010" w16cid:durableId="26A8DD18"/>
  <w16cid:commentId w16cid:paraId="759BBA28" w16cid:durableId="26A8DD72"/>
  <w16cid:commentId w16cid:paraId="68A7613D" w16cid:durableId="26A8DE72"/>
  <w16cid:commentId w16cid:paraId="19C76711" w16cid:durableId="26A8DE06"/>
  <w16cid:commentId w16cid:paraId="4C5C575A" w16cid:durableId="26A8DE29"/>
  <w16cid:commentId w16cid:paraId="16E21A92" w16cid:durableId="26A8DF58"/>
  <w16cid:commentId w16cid:paraId="4D492C1E" w16cid:durableId="26A8E024"/>
  <w16cid:commentId w16cid:paraId="2A4ACD92" w16cid:durableId="26A8F080"/>
  <w16cid:commentId w16cid:paraId="7FFFEBBE" w16cid:durableId="26A8F1D8"/>
  <w16cid:commentId w16cid:paraId="425A98EF" w16cid:durableId="26A8E055"/>
  <w16cid:commentId w16cid:paraId="08AD7081" w16cid:durableId="26A8E073"/>
  <w16cid:commentId w16cid:paraId="5A13AA3F" w16cid:durableId="26A8F0DD"/>
  <w16cid:commentId w16cid:paraId="3BDEACDB" w16cid:durableId="26A8F062"/>
  <w16cid:commentId w16cid:paraId="08ED6DD1" w16cid:durableId="26A8E1AE"/>
  <w16cid:commentId w16cid:paraId="01F3189C" w16cid:durableId="26A8E3C0"/>
  <w16cid:commentId w16cid:paraId="10CFCEF8" w16cid:durableId="26A8E37E"/>
  <w16cid:commentId w16cid:paraId="79D399ED" w16cid:durableId="26A8E386"/>
  <w16cid:commentId w16cid:paraId="2A5F9D24" w16cid:durableId="26A8EFFF"/>
  <w16cid:commentId w16cid:paraId="5EDBBD83" w16cid:durableId="26A8F4BF"/>
  <w16cid:commentId w16cid:paraId="6FA0A468" w16cid:durableId="26A8F529"/>
  <w16cid:commentId w16cid:paraId="4C8D5933" w16cid:durableId="26A8F589"/>
  <w16cid:commentId w16cid:paraId="17E4D017" w16cid:durableId="26A8F6FF"/>
  <w16cid:commentId w16cid:paraId="44EA8F97" w16cid:durableId="26A8F5AF"/>
  <w16cid:commentId w16cid:paraId="2043ACFB" w16cid:durableId="26A8F629"/>
  <w16cid:commentId w16cid:paraId="5BD2A10C" w16cid:durableId="26A8F6E3"/>
  <w16cid:commentId w16cid:paraId="05428A9F" w16cid:durableId="26A8F7A6"/>
  <w16cid:commentId w16cid:paraId="70B7BFF9" w16cid:durableId="26A8F8DB"/>
  <w16cid:commentId w16cid:paraId="2BA2FB2B" w16cid:durableId="26A8F923"/>
  <w16cid:commentId w16cid:paraId="6149490D" w16cid:durableId="26A8F965"/>
  <w16cid:commentId w16cid:paraId="01CEF656" w16cid:durableId="26A8F98E"/>
  <w16cid:commentId w16cid:paraId="51390580" w16cid:durableId="26A8F99C"/>
  <w16cid:commentId w16cid:paraId="53A9AC5B" w16cid:durableId="26A8F9CC"/>
  <w16cid:commentId w16cid:paraId="4DFAB9BE" w16cid:durableId="26A8FAC5"/>
  <w16cid:commentId w16cid:paraId="77073423" w16cid:durableId="26A8FB65"/>
  <w16cid:commentId w16cid:paraId="388D9EAD" w16cid:durableId="26A8FBA4"/>
  <w16cid:commentId w16cid:paraId="1685D04E" w16cid:durableId="26A8FBF0"/>
  <w16cid:commentId w16cid:paraId="6C55FAC6" w16cid:durableId="26A8FC47"/>
  <w16cid:commentId w16cid:paraId="7D233E9A" w16cid:durableId="26A8FC97"/>
  <w16cid:commentId w16cid:paraId="401E4A18" w16cid:durableId="26A8FD16"/>
  <w16cid:commentId w16cid:paraId="194BB158" w16cid:durableId="26A8FDFF"/>
  <w16cid:commentId w16cid:paraId="228B4321" w16cid:durableId="26A8FEC9"/>
  <w16cid:commentId w16cid:paraId="2F51151C" w16cid:durableId="26A8FF1F"/>
  <w16cid:commentId w16cid:paraId="053C10BC" w16cid:durableId="26A90027"/>
  <w16cid:commentId w16cid:paraId="25036955" w16cid:durableId="26A8FFFD"/>
  <w16cid:commentId w16cid:paraId="083D3B11" w16cid:durableId="26A90058"/>
  <w16cid:commentId w16cid:paraId="23C78F54" w16cid:durableId="26A9009B"/>
  <w16cid:commentId w16cid:paraId="175B863F" w16cid:durableId="26A900A9"/>
  <w16cid:commentId w16cid:paraId="526BB9C3" w16cid:durableId="26A900DD"/>
  <w16cid:commentId w16cid:paraId="795F04A8" w16cid:durableId="26A9013D"/>
  <w16cid:commentId w16cid:paraId="2819BED2" w16cid:durableId="26A90103"/>
  <w16cid:commentId w16cid:paraId="57AE69EF" w16cid:durableId="26A9016F"/>
  <w16cid:commentId w16cid:paraId="5FDE2EA2" w16cid:durableId="26A90274"/>
  <w16cid:commentId w16cid:paraId="4E0319F3" w16cid:durableId="26A901AE"/>
  <w16cid:commentId w16cid:paraId="2EFD6240" w16cid:durableId="26A9021D"/>
  <w16cid:commentId w16cid:paraId="06565C83" w16cid:durableId="26A9024C"/>
  <w16cid:commentId w16cid:paraId="21F8F279" w16cid:durableId="26A902F7"/>
  <w16cid:commentId w16cid:paraId="26A49BEB" w16cid:durableId="26A9032C"/>
  <w16cid:commentId w16cid:paraId="3C4FBC3F" w16cid:durableId="26A90347"/>
  <w16cid:commentId w16cid:paraId="519050A7" w16cid:durableId="26A903CC"/>
  <w16cid:commentId w16cid:paraId="2F9014DB" w16cid:durableId="26A90458"/>
  <w16cid:commentId w16cid:paraId="0CA27109" w16cid:durableId="26A904EA"/>
  <w16cid:commentId w16cid:paraId="474EE074" w16cid:durableId="26A90591"/>
  <w16cid:commentId w16cid:paraId="47666733" w16cid:durableId="26A90629"/>
  <w16cid:commentId w16cid:paraId="38E7A083" w16cid:durableId="26A906C1"/>
  <w16cid:commentId w16cid:paraId="06F0D3E3" w16cid:durableId="26A90753"/>
  <w16cid:commentId w16cid:paraId="2D82CC5E" w16cid:durableId="26A9077F"/>
  <w16cid:commentId w16cid:paraId="34983051" w16cid:durableId="26A90809"/>
  <w16cid:commentId w16cid:paraId="0A632847" w16cid:durableId="26A90884"/>
  <w16cid:commentId w16cid:paraId="7A9AF898" w16cid:durableId="26A90941"/>
  <w16cid:commentId w16cid:paraId="1CF3B060" w16cid:durableId="26A909C5"/>
  <w16cid:commentId w16cid:paraId="6F433D01" w16cid:durableId="26A90ACD"/>
  <w16cid:commentId w16cid:paraId="2374B9F7" w16cid:durableId="1D7506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6AC1C" w14:textId="77777777" w:rsidR="00AC51A8" w:rsidRDefault="00AC51A8" w:rsidP="00126E95"/>
    <w:p w14:paraId="36255BBB" w14:textId="77777777" w:rsidR="00AC51A8" w:rsidRDefault="00AC51A8" w:rsidP="00126E95"/>
  </w:endnote>
  <w:endnote w:type="continuationSeparator" w:id="0">
    <w:p w14:paraId="036518DA" w14:textId="77777777" w:rsidR="00AC51A8" w:rsidRDefault="00AC51A8" w:rsidP="00126E95"/>
    <w:p w14:paraId="587713D3" w14:textId="77777777" w:rsidR="00AC51A8" w:rsidRDefault="00AC51A8" w:rsidP="00126E95"/>
  </w:endnote>
  <w:endnote w:type="continuationNotice" w:id="1">
    <w:p w14:paraId="1EF29E14" w14:textId="77777777" w:rsidR="00AC51A8" w:rsidRDefault="00AC51A8" w:rsidP="00126E95"/>
    <w:p w14:paraId="5CA72554" w14:textId="77777777" w:rsidR="00AC51A8" w:rsidRDefault="00AC51A8" w:rsidP="00126E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W Headline OT-Book">
    <w:altName w:val="Times New Roman"/>
    <w:panose1 w:val="020B0604020202020204"/>
    <w:charset w:val="00"/>
    <w:family w:val="swiss"/>
    <w:pitch w:val="variable"/>
    <w:sig w:usb0="800002AF" w:usb1="4000206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JLOIP+TimesNewRoman">
    <w:altName w:val="Times New Roman"/>
    <w:panose1 w:val="020B06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GSGothicM">
    <w:altName w:val="MS UI Gothic"/>
    <w:panose1 w:val="020B0604020202020204"/>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37C1" w14:textId="77777777" w:rsidR="00E11DAD" w:rsidRDefault="00E11DAD" w:rsidP="00562EAB">
    <w:pPr>
      <w:pStyle w:val="Footer"/>
      <w:tabs>
        <w:tab w:val="clear" w:pos="1134"/>
      </w:tabs>
    </w:pPr>
    <w:r>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58922"/>
      <w:docPartObj>
        <w:docPartGallery w:val="Page Numbers (Bottom of Page)"/>
        <w:docPartUnique/>
      </w:docPartObj>
    </w:sdtPr>
    <w:sdtEndPr>
      <w:rPr>
        <w:noProof/>
        <w:color w:val="0D0D0D" w:themeColor="text1" w:themeTint="F2"/>
      </w:rPr>
    </w:sdtEndPr>
    <w:sdtContent>
      <w:p w14:paraId="4F0337C2" w14:textId="77777777" w:rsidR="00E11DAD" w:rsidRPr="00DB09E8" w:rsidRDefault="00E11DAD">
        <w:pPr>
          <w:pStyle w:val="Footer"/>
          <w:jc w:val="right"/>
          <w:rPr>
            <w:color w:val="0D0D0D" w:themeColor="text1" w:themeTint="F2"/>
          </w:rPr>
        </w:pPr>
        <w:r w:rsidRPr="00DB09E8">
          <w:rPr>
            <w:color w:val="0D0D0D" w:themeColor="text1" w:themeTint="F2"/>
          </w:rPr>
          <w:fldChar w:fldCharType="begin"/>
        </w:r>
        <w:r w:rsidRPr="00DB09E8">
          <w:rPr>
            <w:color w:val="0D0D0D" w:themeColor="text1" w:themeTint="F2"/>
          </w:rPr>
          <w:instrText xml:space="preserve"> PAGE   \* MERGEFORMAT </w:instrText>
        </w:r>
        <w:r w:rsidRPr="00DB09E8">
          <w:rPr>
            <w:color w:val="0D0D0D" w:themeColor="text1" w:themeTint="F2"/>
          </w:rPr>
          <w:fldChar w:fldCharType="separate"/>
        </w:r>
        <w:r w:rsidR="00335AA4">
          <w:rPr>
            <w:noProof/>
            <w:color w:val="0D0D0D" w:themeColor="text1" w:themeTint="F2"/>
          </w:rPr>
          <w:t>2</w:t>
        </w:r>
        <w:r w:rsidRPr="00DB09E8">
          <w:rPr>
            <w:noProof/>
            <w:color w:val="0D0D0D" w:themeColor="text1" w:themeTint="F2"/>
          </w:rPr>
          <w:fldChar w:fldCharType="end"/>
        </w:r>
      </w:p>
    </w:sdtContent>
  </w:sdt>
  <w:p w14:paraId="4F0337C3" w14:textId="77777777" w:rsidR="00E11DAD" w:rsidRDefault="00E11D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CB35" w14:textId="77777777" w:rsidR="005278A6" w:rsidRDefault="00527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36714" w14:textId="77777777" w:rsidR="00AC51A8" w:rsidRPr="000B175B" w:rsidRDefault="00AC51A8" w:rsidP="00126E95">
      <w:r>
        <w:tab/>
      </w:r>
    </w:p>
    <w:p w14:paraId="1326478E" w14:textId="77777777" w:rsidR="00AC51A8" w:rsidRDefault="00AC51A8" w:rsidP="00126E95"/>
  </w:footnote>
  <w:footnote w:type="continuationSeparator" w:id="0">
    <w:p w14:paraId="46F3FC0B" w14:textId="77777777" w:rsidR="00AC51A8" w:rsidRPr="00FC68B7" w:rsidRDefault="00AC51A8" w:rsidP="00126E95">
      <w:r>
        <w:tab/>
      </w:r>
    </w:p>
    <w:p w14:paraId="19191175" w14:textId="77777777" w:rsidR="00AC51A8" w:rsidRDefault="00AC51A8" w:rsidP="00126E95"/>
  </w:footnote>
  <w:footnote w:type="continuationNotice" w:id="1">
    <w:p w14:paraId="5986DBB2" w14:textId="77777777" w:rsidR="00AC51A8" w:rsidRDefault="00AC51A8" w:rsidP="00126E95"/>
    <w:p w14:paraId="25A725FD" w14:textId="77777777" w:rsidR="00AC51A8" w:rsidRDefault="00AC51A8" w:rsidP="00126E95"/>
  </w:footnote>
  <w:footnote w:id="2">
    <w:p w14:paraId="4F0337CB" w14:textId="77777777" w:rsidR="00E11DAD" w:rsidRPr="00331E6A" w:rsidRDefault="00E11DAD" w:rsidP="00F92BF5">
      <w:pPr>
        <w:pStyle w:val="FootnoteText"/>
        <w:tabs>
          <w:tab w:val="clear" w:pos="1021"/>
          <w:tab w:val="clear" w:pos="1134"/>
        </w:tabs>
        <w:ind w:left="180" w:right="41" w:hanging="144"/>
        <w:rPr>
          <w:color w:val="C00000"/>
          <w:lang w:val="en-IE"/>
        </w:rPr>
      </w:pPr>
      <w:r w:rsidRPr="00331E6A">
        <w:rPr>
          <w:rStyle w:val="FootnoteReference"/>
          <w:color w:val="C00000"/>
        </w:rPr>
        <w:footnoteRef/>
      </w:r>
      <w:r>
        <w:rPr>
          <w:color w:val="C00000"/>
        </w:rPr>
        <w:t xml:space="preserve"> </w:t>
      </w:r>
      <w:r w:rsidRPr="00331E6A">
        <w:rPr>
          <w:color w:val="C00000"/>
          <w:sz w:val="16"/>
        </w:rPr>
        <w:t xml:space="preserve">A separate excel file with i. The 1Hz speed trace for the entire cycle; ii. The 1Hz speed trace for Trip #10; iii. Information about the brake events.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E74D" w14:textId="77777777" w:rsidR="005278A6" w:rsidRDefault="00527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3721" w14:textId="77777777" w:rsidR="005278A6" w:rsidRDefault="005278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37C4" w14:textId="77777777" w:rsidR="00E11DAD" w:rsidRPr="00E11DAD" w:rsidRDefault="00E11DAD" w:rsidP="00E11DAD">
    <w:pPr>
      <w:pStyle w:val="NoSpacing"/>
      <w:framePr w:wrap="around"/>
      <w:jc w:val="both"/>
      <w:rPr>
        <w:rFonts w:eastAsia="HGSGothicM"/>
        <w:b/>
        <w:bCs/>
        <w:color w:val="0D0D0D" w:themeColor="text1" w:themeTint="F2"/>
        <w:lang w:val="en-US" w:eastAsia="ar-SA"/>
      </w:rPr>
    </w:pPr>
    <w:r w:rsidRPr="00E11DAD">
      <w:rPr>
        <w:color w:val="0D0D0D" w:themeColor="text1" w:themeTint="F2"/>
      </w:rPr>
      <w:t>Submitted by the IWG on PMP</w:t>
    </w:r>
    <w:r w:rsidRPr="00E11DAD">
      <w:rPr>
        <w:color w:val="0D0D0D" w:themeColor="text1" w:themeTint="F2"/>
      </w:rPr>
      <w:tab/>
    </w:r>
    <w:r w:rsidRPr="00E11DAD">
      <w:rPr>
        <w:rFonts w:eastAsia="HGSGothicM"/>
        <w:color w:val="0D0D0D" w:themeColor="text1" w:themeTint="F2"/>
        <w:lang w:val="en-US" w:eastAsia="ar-SA"/>
      </w:rPr>
      <w:tab/>
    </w:r>
    <w:r w:rsidRPr="00E11DAD">
      <w:rPr>
        <w:rFonts w:eastAsia="HGSGothicM"/>
        <w:color w:val="0D0D0D" w:themeColor="text1" w:themeTint="F2"/>
        <w:lang w:val="en-US" w:eastAsia="ar-SA"/>
      </w:rPr>
      <w:tab/>
    </w:r>
    <w:r>
      <w:rPr>
        <w:rFonts w:eastAsia="HGSGothicM"/>
        <w:color w:val="0D0D0D" w:themeColor="text1" w:themeTint="F2"/>
        <w:lang w:val="en-US" w:eastAsia="ar-SA"/>
      </w:rPr>
      <w:tab/>
      <w:t xml:space="preserve"> </w:t>
    </w:r>
    <w:r w:rsidRPr="00E11DAD">
      <w:rPr>
        <w:rFonts w:eastAsia="HGSGothicM"/>
        <w:color w:val="0D0D0D" w:themeColor="text1" w:themeTint="F2"/>
        <w:lang w:val="en-US" w:eastAsia="ar-SA"/>
      </w:rPr>
      <w:tab/>
    </w:r>
    <w:r w:rsidRPr="00E11DAD">
      <w:rPr>
        <w:rFonts w:eastAsia="HGSGothicM"/>
        <w:color w:val="0D0D0D" w:themeColor="text1" w:themeTint="F2"/>
        <w:lang w:val="en-US" w:eastAsia="ar-SA"/>
      </w:rPr>
      <w:tab/>
    </w:r>
    <w:r>
      <w:rPr>
        <w:rFonts w:eastAsia="HGSGothicM"/>
        <w:color w:val="0D0D0D" w:themeColor="text1" w:themeTint="F2"/>
        <w:lang w:val="en-US" w:eastAsia="ar-SA"/>
      </w:rPr>
      <w:t xml:space="preserve">        </w:t>
    </w:r>
    <w:r w:rsidR="00A50222">
      <w:rPr>
        <w:rFonts w:eastAsia="HGSGothicM"/>
        <w:color w:val="0D0D0D" w:themeColor="text1" w:themeTint="F2"/>
        <w:lang w:val="en-US" w:eastAsia="ar-SA"/>
      </w:rPr>
      <w:t xml:space="preserve"> </w:t>
    </w:r>
    <w:r w:rsidRPr="00E11DAD">
      <w:rPr>
        <w:rFonts w:eastAsia="HGSGothicM"/>
        <w:color w:val="0D0D0D" w:themeColor="text1" w:themeTint="F2"/>
        <w:lang w:val="en-US" w:eastAsia="ar-SA"/>
      </w:rPr>
      <w:t xml:space="preserve">Informal document </w:t>
    </w:r>
    <w:r w:rsidRPr="00E11DAD">
      <w:rPr>
        <w:rFonts w:eastAsia="HGSGothicM"/>
        <w:b/>
        <w:bCs/>
        <w:color w:val="0D0D0D" w:themeColor="text1" w:themeTint="F2"/>
        <w:lang w:val="en-US" w:eastAsia="ar-SA"/>
      </w:rPr>
      <w:t>GRPE-8</w:t>
    </w:r>
    <w:r w:rsidR="00A50222">
      <w:rPr>
        <w:rFonts w:eastAsia="HGSGothicM"/>
        <w:b/>
        <w:bCs/>
        <w:color w:val="0D0D0D" w:themeColor="text1" w:themeTint="F2"/>
        <w:lang w:val="en-US" w:eastAsia="ar-SA"/>
      </w:rPr>
      <w:t>6</w:t>
    </w:r>
    <w:r w:rsidRPr="00E11DAD">
      <w:rPr>
        <w:rFonts w:eastAsia="HGSGothicM"/>
        <w:b/>
        <w:bCs/>
        <w:color w:val="0D0D0D" w:themeColor="text1" w:themeTint="F2"/>
        <w:lang w:val="en-US" w:eastAsia="ar-SA"/>
      </w:rPr>
      <w:t>-XX</w:t>
    </w:r>
  </w:p>
  <w:p w14:paraId="4F0337C5" w14:textId="77777777" w:rsidR="00E11DAD" w:rsidRPr="00E11DAD" w:rsidRDefault="00E11DAD" w:rsidP="00E11DAD">
    <w:pPr>
      <w:pStyle w:val="NoSpacing"/>
      <w:framePr w:wrap="around"/>
      <w:rPr>
        <w:rFonts w:eastAsia="HGSGothicM"/>
        <w:color w:val="0D0D0D" w:themeColor="text1" w:themeTint="F2"/>
        <w:lang w:eastAsia="ar-SA"/>
      </w:rPr>
    </w:pPr>
    <w:r w:rsidRPr="00E11DAD">
      <w:rPr>
        <w:rFonts w:eastAsia="HGSGothicM"/>
        <w:color w:val="0D0D0D" w:themeColor="text1" w:themeTint="F2"/>
        <w:lang w:val="en-US" w:eastAsia="ar-SA"/>
      </w:rPr>
      <w:t>86</w:t>
    </w:r>
    <w:r w:rsidRPr="00E11DAD">
      <w:rPr>
        <w:rFonts w:eastAsia="HGSGothicM"/>
        <w:color w:val="0D0D0D" w:themeColor="text1" w:themeTint="F2"/>
        <w:vertAlign w:val="superscript"/>
        <w:lang w:val="en-US" w:eastAsia="ar-SA"/>
      </w:rPr>
      <w:t>th</w:t>
    </w:r>
    <w:r w:rsidRPr="00E11DAD">
      <w:rPr>
        <w:rFonts w:eastAsia="HGSGothicM"/>
        <w:color w:val="0D0D0D" w:themeColor="text1" w:themeTint="F2"/>
        <w:lang w:val="en-US" w:eastAsia="ar-SA"/>
      </w:rPr>
      <w:t xml:space="preserve"> GRPE, 31-03 June 2022 </w:t>
    </w:r>
  </w:p>
  <w:p w14:paraId="4F0337C6" w14:textId="77777777" w:rsidR="00E11DAD" w:rsidRPr="00E11DAD" w:rsidRDefault="00E11DAD" w:rsidP="00E11DAD">
    <w:pPr>
      <w:pStyle w:val="NoSpacing"/>
      <w:framePr w:wrap="around"/>
      <w:rPr>
        <w:rFonts w:eastAsia="HGSGothicM"/>
        <w:color w:val="0D0D0D" w:themeColor="text1" w:themeTint="F2"/>
        <w:lang w:eastAsia="ar-SA"/>
      </w:rPr>
    </w:pPr>
    <w:r w:rsidRPr="00E11DAD">
      <w:rPr>
        <w:rFonts w:eastAsia="HGSGothicM"/>
        <w:color w:val="0D0D0D" w:themeColor="text1" w:themeTint="F2"/>
        <w:lang w:eastAsia="ar-SA"/>
      </w:rPr>
      <w:t>Agenda Item X</w:t>
    </w:r>
  </w:p>
  <w:p w14:paraId="4F0337C7" w14:textId="77777777" w:rsidR="00E11DAD" w:rsidRPr="00705E09" w:rsidRDefault="00E11DAD" w:rsidP="00E11DAD">
    <w:pPr>
      <w:pStyle w:val="Header"/>
      <w:pBdr>
        <w:bottom w:val="none" w:sz="0" w:space="0" w:color="auto"/>
      </w:pBdr>
      <w:tabs>
        <w:tab w:val="clear" w:pos="2160"/>
      </w:tabs>
      <w:ind w:left="1134"/>
    </w:pPr>
  </w:p>
  <w:tbl>
    <w:tblPr>
      <w:tblpPr w:leftFromText="180" w:rightFromText="180" w:vertAnchor="text" w:tblpY="1"/>
      <w:tblOverlap w:val="never"/>
      <w:tblW w:w="9848" w:type="dxa"/>
      <w:tblCellMar>
        <w:left w:w="0" w:type="dxa"/>
        <w:right w:w="0" w:type="dxa"/>
      </w:tblCellMar>
      <w:tblLook w:val="0000" w:firstRow="0" w:lastRow="0" w:firstColumn="0" w:lastColumn="0" w:noHBand="0" w:noVBand="0"/>
    </w:tblPr>
    <w:tblGrid>
      <w:gridCol w:w="9848"/>
    </w:tblGrid>
    <w:tr w:rsidR="00E11DAD" w:rsidRPr="004E26D5" w14:paraId="4F0337C9" w14:textId="77777777" w:rsidTr="00E11DAD">
      <w:trPr>
        <w:trHeight w:hRule="exact" w:val="991"/>
      </w:trPr>
      <w:tc>
        <w:tcPr>
          <w:tcW w:w="4341" w:type="dxa"/>
          <w:shd w:val="clear" w:color="auto" w:fill="auto"/>
        </w:tcPr>
        <w:p w14:paraId="4F0337C8" w14:textId="77777777" w:rsidR="00E11DAD" w:rsidRPr="004E26D5" w:rsidRDefault="00E11DAD" w:rsidP="00E11DAD">
          <w:pPr>
            <w:widowControl w:val="0"/>
            <w:tabs>
              <w:tab w:val="center" w:pos="4677"/>
              <w:tab w:val="right" w:pos="9355"/>
            </w:tabs>
            <w:ind w:left="567"/>
            <w:jc w:val="right"/>
            <w:rPr>
              <w:rFonts w:ascii="HGSGothicM" w:eastAsia="HGSGothicM" w:hAnsi="Century"/>
              <w:kern w:val="2"/>
              <w:lang w:eastAsia="ar-SA"/>
            </w:rPr>
          </w:pPr>
        </w:p>
      </w:tc>
    </w:tr>
  </w:tbl>
  <w:p w14:paraId="4F0337CA" w14:textId="77777777" w:rsidR="00E11DAD" w:rsidRPr="00705E09" w:rsidRDefault="00E11DAD" w:rsidP="00E11DAD">
    <w:pPr>
      <w:pStyle w:val="Header"/>
      <w:pBdr>
        <w:bottom w:val="none" w:sz="0" w:space="0" w:color="auto"/>
      </w:pBdr>
      <w:tabs>
        <w:tab w:val="clear" w:pos="2160"/>
      </w:tabs>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64B5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20862"/>
    <w:multiLevelType w:val="hybridMultilevel"/>
    <w:tmpl w:val="868E859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045970A8"/>
    <w:multiLevelType w:val="hybridMultilevel"/>
    <w:tmpl w:val="39087182"/>
    <w:lvl w:ilvl="0" w:tplc="2B72182E">
      <w:start w:val="1"/>
      <w:numFmt w:val="lowerLetter"/>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2A60DC6"/>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6AD1F78"/>
    <w:multiLevelType w:val="multilevel"/>
    <w:tmpl w:val="40F2E076"/>
    <w:lvl w:ilvl="0">
      <w:start w:val="1"/>
      <w:numFmt w:val="upperRoman"/>
      <w:pStyle w:val="Heading1"/>
      <w:lvlText w:val="%1"/>
      <w:lvlJc w:val="left"/>
      <w:pPr>
        <w:tabs>
          <w:tab w:val="num" w:pos="3402"/>
        </w:tabs>
        <w:ind w:left="302" w:firstLine="836"/>
      </w:pPr>
      <w:rPr>
        <w:rFonts w:ascii="Times New Roman" w:hAnsi="Times New Roman" w:hint="default"/>
        <w:b/>
        <w:i w:val="0"/>
        <w:color w:val="auto"/>
        <w:sz w:val="28"/>
      </w:rPr>
    </w:lvl>
    <w:lvl w:ilvl="1">
      <w:start w:val="1"/>
      <w:numFmt w:val="decimal"/>
      <w:pStyle w:val="Heading2"/>
      <w:lvlText w:val="%2."/>
      <w:lvlJc w:val="left"/>
      <w:pPr>
        <w:tabs>
          <w:tab w:val="num" w:pos="3402"/>
        </w:tabs>
        <w:ind w:left="302" w:firstLine="836"/>
      </w:pPr>
      <w:rPr>
        <w:rFonts w:ascii="Times New Roman" w:hAnsi="Times New Roman" w:hint="default"/>
        <w:b/>
        <w:i w:val="0"/>
        <w:color w:val="auto"/>
        <w:sz w:val="22"/>
        <w:szCs w:val="20"/>
      </w:rPr>
    </w:lvl>
    <w:lvl w:ilvl="2">
      <w:start w:val="1"/>
      <w:numFmt w:val="decimal"/>
      <w:pStyle w:val="Heading3"/>
      <w:lvlText w:val="%2.%3."/>
      <w:lvlJc w:val="left"/>
      <w:pPr>
        <w:tabs>
          <w:tab w:val="num" w:pos="3402"/>
        </w:tabs>
        <w:ind w:left="302" w:firstLine="836"/>
      </w:pPr>
      <w:rPr>
        <w:rFonts w:hint="default"/>
        <w:b/>
        <w:bCs w:val="0"/>
      </w:rPr>
    </w:lvl>
    <w:lvl w:ilvl="3">
      <w:start w:val="1"/>
      <w:numFmt w:val="decimal"/>
      <w:pStyle w:val="Heading4"/>
      <w:lvlText w:val="%2.%3.%4."/>
      <w:lvlJc w:val="left"/>
      <w:pPr>
        <w:tabs>
          <w:tab w:val="num" w:pos="3402"/>
        </w:tabs>
        <w:ind w:left="302" w:firstLine="836"/>
      </w:pPr>
      <w:rPr>
        <w:rFonts w:hint="default"/>
        <w:b w:val="0"/>
        <w:i w:val="0"/>
        <w:iCs/>
      </w:rPr>
    </w:lvl>
    <w:lvl w:ilvl="4">
      <w:start w:val="1"/>
      <w:numFmt w:val="decimal"/>
      <w:pStyle w:val="Heading5"/>
      <w:lvlText w:val="%2.%3.%4.%5."/>
      <w:lvlJc w:val="left"/>
      <w:pPr>
        <w:tabs>
          <w:tab w:val="num" w:pos="3402"/>
        </w:tabs>
        <w:ind w:left="302" w:firstLine="836"/>
      </w:pPr>
      <w:rPr>
        <w:rFonts w:hint="default"/>
        <w:color w:val="0D0D0D" w:themeColor="text1" w:themeTint="F2"/>
      </w:rPr>
    </w:lvl>
    <w:lvl w:ilvl="5">
      <w:start w:val="1"/>
      <w:numFmt w:val="none"/>
      <w:pStyle w:val="Heading6"/>
      <w:lvlText w:val="1.1.1.1.1."/>
      <w:lvlJc w:val="left"/>
      <w:pPr>
        <w:tabs>
          <w:tab w:val="num" w:pos="3402"/>
        </w:tabs>
        <w:ind w:left="302" w:firstLine="836"/>
      </w:pPr>
      <w:rPr>
        <w:rFonts w:ascii="Times New Roman" w:hAnsi="Times New Roman" w:hint="default"/>
        <w:b w:val="0"/>
        <w:i w:val="0"/>
        <w:color w:val="00B0F0"/>
        <w:sz w:val="20"/>
      </w:rPr>
    </w:lvl>
    <w:lvl w:ilvl="6">
      <w:start w:val="1"/>
      <w:numFmt w:val="lowerLetter"/>
      <w:lvlText w:val="(%7)"/>
      <w:lvlJc w:val="left"/>
      <w:pPr>
        <w:tabs>
          <w:tab w:val="num" w:pos="3402"/>
        </w:tabs>
        <w:ind w:left="302" w:firstLine="836"/>
      </w:pPr>
      <w:rPr>
        <w:rFonts w:ascii="Times New Roman" w:hAnsi="Times New Roman" w:hint="default"/>
        <w:b w:val="0"/>
        <w:i w:val="0"/>
        <w:color w:val="00B0F0"/>
        <w:sz w:val="20"/>
      </w:rPr>
    </w:lvl>
    <w:lvl w:ilvl="7">
      <w:start w:val="1"/>
      <w:numFmt w:val="lowerRoman"/>
      <w:lvlText w:val="%8."/>
      <w:lvlJc w:val="left"/>
      <w:pPr>
        <w:tabs>
          <w:tab w:val="num" w:pos="3402"/>
        </w:tabs>
        <w:ind w:left="302" w:firstLine="836"/>
      </w:pPr>
      <w:rPr>
        <w:rFonts w:ascii="Times New Roman" w:hAnsi="Times New Roman" w:hint="default"/>
        <w:b w:val="0"/>
        <w:i w:val="0"/>
        <w:color w:val="00B0F0"/>
        <w:sz w:val="20"/>
      </w:rPr>
    </w:lvl>
    <w:lvl w:ilvl="8">
      <w:start w:val="1"/>
      <w:numFmt w:val="lowerRoman"/>
      <w:lvlText w:val="%9."/>
      <w:lvlJc w:val="left"/>
      <w:pPr>
        <w:tabs>
          <w:tab w:val="num" w:pos="3402"/>
        </w:tabs>
        <w:ind w:left="302" w:firstLine="836"/>
      </w:pPr>
      <w:rPr>
        <w:rFonts w:ascii="Times New Roman" w:hAnsi="Times New Roman" w:hint="default"/>
        <w:b w:val="0"/>
        <w:i w:val="0"/>
        <w:color w:val="00B0F0"/>
        <w:sz w:val="20"/>
      </w:rPr>
    </w:lvl>
  </w:abstractNum>
  <w:abstractNum w:abstractNumId="17" w15:restartNumberingAfterBreak="0">
    <w:nsid w:val="21002D32"/>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3715993"/>
    <w:multiLevelType w:val="hybridMultilevel"/>
    <w:tmpl w:val="F516F81E"/>
    <w:lvl w:ilvl="0" w:tplc="9E968E2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0" w15:restartNumberingAfterBreak="0">
    <w:nsid w:val="327B55E5"/>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B6A22BD"/>
    <w:multiLevelType w:val="hybridMultilevel"/>
    <w:tmpl w:val="D3805A56"/>
    <w:lvl w:ilvl="0" w:tplc="0908B64E">
      <w:start w:val="1"/>
      <w:numFmt w:val="lowerLetter"/>
      <w:lvlText w:val="(%1)"/>
      <w:lvlJc w:val="left"/>
      <w:pPr>
        <w:ind w:left="2962" w:hanging="360"/>
      </w:pPr>
      <w:rPr>
        <w:rFonts w:hint="default"/>
      </w:rPr>
    </w:lvl>
    <w:lvl w:ilvl="1" w:tplc="18090019" w:tentative="1">
      <w:start w:val="1"/>
      <w:numFmt w:val="lowerLetter"/>
      <w:lvlText w:val="%2."/>
      <w:lvlJc w:val="left"/>
      <w:pPr>
        <w:ind w:left="3682" w:hanging="360"/>
      </w:pPr>
    </w:lvl>
    <w:lvl w:ilvl="2" w:tplc="1809001B" w:tentative="1">
      <w:start w:val="1"/>
      <w:numFmt w:val="lowerRoman"/>
      <w:lvlText w:val="%3."/>
      <w:lvlJc w:val="right"/>
      <w:pPr>
        <w:ind w:left="4402" w:hanging="180"/>
      </w:pPr>
    </w:lvl>
    <w:lvl w:ilvl="3" w:tplc="1809000F" w:tentative="1">
      <w:start w:val="1"/>
      <w:numFmt w:val="decimal"/>
      <w:lvlText w:val="%4."/>
      <w:lvlJc w:val="left"/>
      <w:pPr>
        <w:ind w:left="5122" w:hanging="360"/>
      </w:pPr>
    </w:lvl>
    <w:lvl w:ilvl="4" w:tplc="18090019" w:tentative="1">
      <w:start w:val="1"/>
      <w:numFmt w:val="lowerLetter"/>
      <w:lvlText w:val="%5."/>
      <w:lvlJc w:val="left"/>
      <w:pPr>
        <w:ind w:left="5842" w:hanging="360"/>
      </w:pPr>
    </w:lvl>
    <w:lvl w:ilvl="5" w:tplc="1809001B" w:tentative="1">
      <w:start w:val="1"/>
      <w:numFmt w:val="lowerRoman"/>
      <w:lvlText w:val="%6."/>
      <w:lvlJc w:val="right"/>
      <w:pPr>
        <w:ind w:left="6562" w:hanging="180"/>
      </w:pPr>
    </w:lvl>
    <w:lvl w:ilvl="6" w:tplc="1809000F" w:tentative="1">
      <w:start w:val="1"/>
      <w:numFmt w:val="decimal"/>
      <w:lvlText w:val="%7."/>
      <w:lvlJc w:val="left"/>
      <w:pPr>
        <w:ind w:left="7282" w:hanging="360"/>
      </w:pPr>
    </w:lvl>
    <w:lvl w:ilvl="7" w:tplc="18090019" w:tentative="1">
      <w:start w:val="1"/>
      <w:numFmt w:val="lowerLetter"/>
      <w:lvlText w:val="%8."/>
      <w:lvlJc w:val="left"/>
      <w:pPr>
        <w:ind w:left="8002" w:hanging="360"/>
      </w:pPr>
    </w:lvl>
    <w:lvl w:ilvl="8" w:tplc="1809001B" w:tentative="1">
      <w:start w:val="1"/>
      <w:numFmt w:val="lowerRoman"/>
      <w:lvlText w:val="%9."/>
      <w:lvlJc w:val="right"/>
      <w:pPr>
        <w:ind w:left="8722" w:hanging="180"/>
      </w:pPr>
    </w:lvl>
  </w:abstractNum>
  <w:abstractNum w:abstractNumId="22"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3"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4DE28DB"/>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ABE2D6D"/>
    <w:multiLevelType w:val="hybridMultilevel"/>
    <w:tmpl w:val="BA283C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D6273E5"/>
    <w:multiLevelType w:val="hybridMultilevel"/>
    <w:tmpl w:val="DACA004A"/>
    <w:lvl w:ilvl="0" w:tplc="81C4A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629118E0"/>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4863160"/>
    <w:multiLevelType w:val="hybridMultilevel"/>
    <w:tmpl w:val="B64E6E1C"/>
    <w:lvl w:ilvl="0" w:tplc="FFFFFFFF">
      <w:start w:val="1"/>
      <w:numFmt w:val="lowerLetter"/>
      <w:lvlText w:val="(%1)"/>
      <w:lvlJc w:val="left"/>
      <w:pPr>
        <w:ind w:left="2880" w:hanging="360"/>
      </w:pPr>
      <w:rPr>
        <w:rFonts w:hint="default"/>
      </w:rPr>
    </w:lvl>
    <w:lvl w:ilvl="1" w:tplc="04080019" w:tentative="1">
      <w:start w:val="1"/>
      <w:numFmt w:val="lowerLetter"/>
      <w:lvlText w:val="%2."/>
      <w:lvlJc w:val="left"/>
      <w:pPr>
        <w:ind w:left="3600" w:hanging="360"/>
      </w:pPr>
    </w:lvl>
    <w:lvl w:ilvl="2" w:tplc="0408001B" w:tentative="1">
      <w:start w:val="1"/>
      <w:numFmt w:val="lowerRoman"/>
      <w:lvlText w:val="%3."/>
      <w:lvlJc w:val="right"/>
      <w:pPr>
        <w:ind w:left="4320" w:hanging="180"/>
      </w:pPr>
    </w:lvl>
    <w:lvl w:ilvl="3" w:tplc="0408000F" w:tentative="1">
      <w:start w:val="1"/>
      <w:numFmt w:val="decimal"/>
      <w:lvlText w:val="%4."/>
      <w:lvlJc w:val="left"/>
      <w:pPr>
        <w:ind w:left="5040" w:hanging="360"/>
      </w:pPr>
    </w:lvl>
    <w:lvl w:ilvl="4" w:tplc="04080019" w:tentative="1">
      <w:start w:val="1"/>
      <w:numFmt w:val="lowerLetter"/>
      <w:lvlText w:val="%5."/>
      <w:lvlJc w:val="left"/>
      <w:pPr>
        <w:ind w:left="5760" w:hanging="360"/>
      </w:pPr>
    </w:lvl>
    <w:lvl w:ilvl="5" w:tplc="0408001B" w:tentative="1">
      <w:start w:val="1"/>
      <w:numFmt w:val="lowerRoman"/>
      <w:lvlText w:val="%6."/>
      <w:lvlJc w:val="right"/>
      <w:pPr>
        <w:ind w:left="6480" w:hanging="180"/>
      </w:pPr>
    </w:lvl>
    <w:lvl w:ilvl="6" w:tplc="0408000F" w:tentative="1">
      <w:start w:val="1"/>
      <w:numFmt w:val="decimal"/>
      <w:lvlText w:val="%7."/>
      <w:lvlJc w:val="left"/>
      <w:pPr>
        <w:ind w:left="7200" w:hanging="360"/>
      </w:pPr>
    </w:lvl>
    <w:lvl w:ilvl="7" w:tplc="04080019" w:tentative="1">
      <w:start w:val="1"/>
      <w:numFmt w:val="lowerLetter"/>
      <w:lvlText w:val="%8."/>
      <w:lvlJc w:val="left"/>
      <w:pPr>
        <w:ind w:left="7920" w:hanging="360"/>
      </w:pPr>
    </w:lvl>
    <w:lvl w:ilvl="8" w:tplc="0408001B" w:tentative="1">
      <w:start w:val="1"/>
      <w:numFmt w:val="lowerRoman"/>
      <w:lvlText w:val="%9."/>
      <w:lvlJc w:val="right"/>
      <w:pPr>
        <w:ind w:left="8640" w:hanging="180"/>
      </w:pPr>
    </w:lvl>
  </w:abstractNum>
  <w:abstractNum w:abstractNumId="3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D01A5E"/>
    <w:multiLevelType w:val="hybridMultilevel"/>
    <w:tmpl w:val="53147862"/>
    <w:lvl w:ilvl="0" w:tplc="B57E50D4">
      <w:start w:val="1"/>
      <w:numFmt w:val="decimal"/>
      <w:lvlText w:val="%1"/>
      <w:lvlJc w:val="left"/>
      <w:pPr>
        <w:ind w:left="360" w:hanging="360"/>
      </w:pPr>
      <w:rPr>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2A03370"/>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586F4E"/>
    <w:multiLevelType w:val="hybridMultilevel"/>
    <w:tmpl w:val="ADE491C8"/>
    <w:lvl w:ilvl="0" w:tplc="9EA25AC4">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7B4E3ED7"/>
    <w:multiLevelType w:val="hybridMultilevel"/>
    <w:tmpl w:val="4984E41E"/>
    <w:lvl w:ilvl="0" w:tplc="0596AB5A">
      <w:start w:val="1"/>
      <w:numFmt w:val="lowerRoman"/>
      <w:pStyle w:val="Heading8"/>
      <w:lvlText w:val="(%1)"/>
      <w:lvlJc w:val="right"/>
      <w:pPr>
        <w:ind w:left="297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1540892461">
    <w:abstractNumId w:val="1"/>
  </w:num>
  <w:num w:numId="2" w16cid:durableId="325397632">
    <w:abstractNumId w:val="0"/>
  </w:num>
  <w:num w:numId="3" w16cid:durableId="1448499544">
    <w:abstractNumId w:val="2"/>
  </w:num>
  <w:num w:numId="4" w16cid:durableId="1158301328">
    <w:abstractNumId w:val="3"/>
  </w:num>
  <w:num w:numId="5" w16cid:durableId="1177578070">
    <w:abstractNumId w:val="8"/>
  </w:num>
  <w:num w:numId="6" w16cid:durableId="823082619">
    <w:abstractNumId w:val="9"/>
  </w:num>
  <w:num w:numId="7" w16cid:durableId="472986884">
    <w:abstractNumId w:val="7"/>
  </w:num>
  <w:num w:numId="8" w16cid:durableId="1419518353">
    <w:abstractNumId w:val="6"/>
  </w:num>
  <w:num w:numId="9" w16cid:durableId="238490703">
    <w:abstractNumId w:val="5"/>
  </w:num>
  <w:num w:numId="10" w16cid:durableId="213275435">
    <w:abstractNumId w:val="4"/>
  </w:num>
  <w:num w:numId="11" w16cid:durableId="1962690627">
    <w:abstractNumId w:val="30"/>
  </w:num>
  <w:num w:numId="12" w16cid:durableId="936838105">
    <w:abstractNumId w:val="15"/>
  </w:num>
  <w:num w:numId="13" w16cid:durableId="1683169018">
    <w:abstractNumId w:val="12"/>
  </w:num>
  <w:num w:numId="14" w16cid:durableId="84346068">
    <w:abstractNumId w:val="33"/>
  </w:num>
  <w:num w:numId="15" w16cid:durableId="704865934">
    <w:abstractNumId w:val="36"/>
  </w:num>
  <w:num w:numId="16" w16cid:durableId="296834745">
    <w:abstractNumId w:val="19"/>
  </w:num>
  <w:num w:numId="17" w16cid:durableId="500701061">
    <w:abstractNumId w:val="22"/>
  </w:num>
  <w:num w:numId="18" w16cid:durableId="1692023303">
    <w:abstractNumId w:val="13"/>
  </w:num>
  <w:num w:numId="19" w16cid:durableId="1903976851">
    <w:abstractNumId w:val="28"/>
  </w:num>
  <w:num w:numId="20" w16cid:durableId="528685212">
    <w:abstractNumId w:val="27"/>
  </w:num>
  <w:num w:numId="21" w16cid:durableId="1883591774">
    <w:abstractNumId w:val="16"/>
  </w:num>
  <w:num w:numId="22" w16cid:durableId="2097744032">
    <w:abstractNumId w:val="29"/>
  </w:num>
  <w:num w:numId="23" w16cid:durableId="829296586">
    <w:abstractNumId w:val="23"/>
  </w:num>
  <w:num w:numId="24" w16cid:durableId="161088169">
    <w:abstractNumId w:val="11"/>
    <w:lvlOverride w:ilvl="0">
      <w:startOverride w:val="1"/>
    </w:lvlOverride>
  </w:num>
  <w:num w:numId="25" w16cid:durableId="716243304">
    <w:abstractNumId w:val="11"/>
    <w:lvlOverride w:ilvl="0">
      <w:startOverride w:val="1"/>
    </w:lvlOverride>
  </w:num>
  <w:num w:numId="26" w16cid:durableId="2124030337">
    <w:abstractNumId w:val="38"/>
  </w:num>
  <w:num w:numId="27" w16cid:durableId="1791899233">
    <w:abstractNumId w:val="11"/>
    <w:lvlOverride w:ilvl="0">
      <w:startOverride w:val="1"/>
    </w:lvlOverride>
  </w:num>
  <w:num w:numId="28" w16cid:durableId="789319063">
    <w:abstractNumId w:val="11"/>
    <w:lvlOverride w:ilvl="0">
      <w:startOverride w:val="1"/>
    </w:lvlOverride>
  </w:num>
  <w:num w:numId="29" w16cid:durableId="1976369751">
    <w:abstractNumId w:val="11"/>
    <w:lvlOverride w:ilvl="0">
      <w:startOverride w:val="1"/>
    </w:lvlOverride>
  </w:num>
  <w:num w:numId="30" w16cid:durableId="567157701">
    <w:abstractNumId w:val="38"/>
    <w:lvlOverride w:ilvl="0">
      <w:startOverride w:val="1"/>
    </w:lvlOverride>
  </w:num>
  <w:num w:numId="31" w16cid:durableId="1169053724">
    <w:abstractNumId w:val="11"/>
    <w:lvlOverride w:ilvl="0">
      <w:startOverride w:val="1"/>
    </w:lvlOverride>
  </w:num>
  <w:num w:numId="32" w16cid:durableId="686905727">
    <w:abstractNumId w:val="11"/>
    <w:lvlOverride w:ilvl="0">
      <w:startOverride w:val="1"/>
    </w:lvlOverride>
  </w:num>
  <w:num w:numId="33" w16cid:durableId="958030540">
    <w:abstractNumId w:val="11"/>
    <w:lvlOverride w:ilvl="0">
      <w:startOverride w:val="1"/>
    </w:lvlOverride>
  </w:num>
  <w:num w:numId="34" w16cid:durableId="1462842175">
    <w:abstractNumId w:val="11"/>
    <w:lvlOverride w:ilvl="0">
      <w:startOverride w:val="1"/>
    </w:lvlOverride>
  </w:num>
  <w:num w:numId="35" w16cid:durableId="708653230">
    <w:abstractNumId w:val="38"/>
    <w:lvlOverride w:ilvl="0">
      <w:startOverride w:val="1"/>
    </w:lvlOverride>
  </w:num>
  <w:num w:numId="36" w16cid:durableId="1726829938">
    <w:abstractNumId w:val="11"/>
    <w:lvlOverride w:ilvl="0">
      <w:startOverride w:val="1"/>
    </w:lvlOverride>
  </w:num>
  <w:num w:numId="37" w16cid:durableId="2070760498">
    <w:abstractNumId w:val="11"/>
    <w:lvlOverride w:ilvl="0">
      <w:startOverride w:val="1"/>
    </w:lvlOverride>
  </w:num>
  <w:num w:numId="38" w16cid:durableId="1333142580">
    <w:abstractNumId w:val="11"/>
    <w:lvlOverride w:ilvl="0">
      <w:startOverride w:val="1"/>
    </w:lvlOverride>
  </w:num>
  <w:num w:numId="39" w16cid:durableId="1873692633">
    <w:abstractNumId w:val="11"/>
    <w:lvlOverride w:ilvl="0">
      <w:startOverride w:val="1"/>
    </w:lvlOverride>
  </w:num>
  <w:num w:numId="40" w16cid:durableId="311373479">
    <w:abstractNumId w:val="11"/>
    <w:lvlOverride w:ilvl="0">
      <w:startOverride w:val="1"/>
    </w:lvlOverride>
  </w:num>
  <w:num w:numId="41" w16cid:durableId="1813399701">
    <w:abstractNumId w:val="11"/>
    <w:lvlOverride w:ilvl="0">
      <w:startOverride w:val="1"/>
    </w:lvlOverride>
  </w:num>
  <w:num w:numId="42" w16cid:durableId="1051227706">
    <w:abstractNumId w:val="11"/>
    <w:lvlOverride w:ilvl="0">
      <w:startOverride w:val="1"/>
    </w:lvlOverride>
  </w:num>
  <w:num w:numId="43" w16cid:durableId="685863824">
    <w:abstractNumId w:val="11"/>
    <w:lvlOverride w:ilvl="0">
      <w:startOverride w:val="1"/>
    </w:lvlOverride>
  </w:num>
  <w:num w:numId="44" w16cid:durableId="1706057560">
    <w:abstractNumId w:val="11"/>
    <w:lvlOverride w:ilvl="0">
      <w:startOverride w:val="1"/>
    </w:lvlOverride>
  </w:num>
  <w:num w:numId="45" w16cid:durableId="1735003720">
    <w:abstractNumId w:val="11"/>
    <w:lvlOverride w:ilvl="0">
      <w:startOverride w:val="1"/>
    </w:lvlOverride>
  </w:num>
  <w:num w:numId="46" w16cid:durableId="1777368166">
    <w:abstractNumId w:val="38"/>
    <w:lvlOverride w:ilvl="0">
      <w:startOverride w:val="1"/>
    </w:lvlOverride>
  </w:num>
  <w:num w:numId="47" w16cid:durableId="1870289849">
    <w:abstractNumId w:val="38"/>
    <w:lvlOverride w:ilvl="0">
      <w:startOverride w:val="1"/>
    </w:lvlOverride>
  </w:num>
  <w:num w:numId="48" w16cid:durableId="1080713895">
    <w:abstractNumId w:val="38"/>
    <w:lvlOverride w:ilvl="0">
      <w:startOverride w:val="1"/>
    </w:lvlOverride>
  </w:num>
  <w:num w:numId="49" w16cid:durableId="1565136929">
    <w:abstractNumId w:val="11"/>
    <w:lvlOverride w:ilvl="0">
      <w:startOverride w:val="1"/>
    </w:lvlOverride>
  </w:num>
  <w:num w:numId="50" w16cid:durableId="1552811599">
    <w:abstractNumId w:val="11"/>
    <w:lvlOverride w:ilvl="0">
      <w:startOverride w:val="1"/>
    </w:lvlOverride>
  </w:num>
  <w:num w:numId="51" w16cid:durableId="766463680">
    <w:abstractNumId w:val="11"/>
    <w:lvlOverride w:ilvl="0">
      <w:startOverride w:val="1"/>
    </w:lvlOverride>
  </w:num>
  <w:num w:numId="52" w16cid:durableId="1175074718">
    <w:abstractNumId w:val="11"/>
    <w:lvlOverride w:ilvl="0">
      <w:startOverride w:val="1"/>
    </w:lvlOverride>
  </w:num>
  <w:num w:numId="53" w16cid:durableId="1121072116">
    <w:abstractNumId w:val="11"/>
    <w:lvlOverride w:ilvl="0">
      <w:startOverride w:val="1"/>
    </w:lvlOverride>
  </w:num>
  <w:num w:numId="54" w16cid:durableId="1873490253">
    <w:abstractNumId w:val="11"/>
    <w:lvlOverride w:ilvl="0">
      <w:startOverride w:val="1"/>
    </w:lvlOverride>
  </w:num>
  <w:num w:numId="55" w16cid:durableId="289170664">
    <w:abstractNumId w:val="11"/>
    <w:lvlOverride w:ilvl="0">
      <w:startOverride w:val="1"/>
    </w:lvlOverride>
  </w:num>
  <w:num w:numId="56" w16cid:durableId="1959022568">
    <w:abstractNumId w:val="11"/>
    <w:lvlOverride w:ilvl="0">
      <w:startOverride w:val="1"/>
    </w:lvlOverride>
  </w:num>
  <w:num w:numId="57" w16cid:durableId="209150172">
    <w:abstractNumId w:val="11"/>
    <w:lvlOverride w:ilvl="0">
      <w:startOverride w:val="1"/>
    </w:lvlOverride>
  </w:num>
  <w:num w:numId="58" w16cid:durableId="274485308">
    <w:abstractNumId w:val="11"/>
    <w:lvlOverride w:ilvl="0">
      <w:startOverride w:val="1"/>
    </w:lvlOverride>
  </w:num>
  <w:num w:numId="59" w16cid:durableId="1585533870">
    <w:abstractNumId w:val="11"/>
    <w:lvlOverride w:ilvl="0">
      <w:startOverride w:val="1"/>
    </w:lvlOverride>
  </w:num>
  <w:num w:numId="60" w16cid:durableId="1762947436">
    <w:abstractNumId w:val="11"/>
    <w:lvlOverride w:ilvl="0">
      <w:startOverride w:val="1"/>
    </w:lvlOverride>
  </w:num>
  <w:num w:numId="61" w16cid:durableId="968169658">
    <w:abstractNumId w:val="11"/>
    <w:lvlOverride w:ilvl="0">
      <w:startOverride w:val="1"/>
    </w:lvlOverride>
  </w:num>
  <w:num w:numId="62" w16cid:durableId="2065399425">
    <w:abstractNumId w:val="11"/>
    <w:lvlOverride w:ilvl="0">
      <w:startOverride w:val="1"/>
    </w:lvlOverride>
  </w:num>
  <w:num w:numId="63" w16cid:durableId="1175149472">
    <w:abstractNumId w:val="11"/>
    <w:lvlOverride w:ilvl="0">
      <w:startOverride w:val="1"/>
    </w:lvlOverride>
  </w:num>
  <w:num w:numId="64" w16cid:durableId="1245143552">
    <w:abstractNumId w:val="38"/>
    <w:lvlOverride w:ilvl="0">
      <w:startOverride w:val="1"/>
    </w:lvlOverride>
  </w:num>
  <w:num w:numId="65" w16cid:durableId="341250406">
    <w:abstractNumId w:val="11"/>
    <w:lvlOverride w:ilvl="0">
      <w:startOverride w:val="1"/>
    </w:lvlOverride>
  </w:num>
  <w:num w:numId="66" w16cid:durableId="1090468069">
    <w:abstractNumId w:val="11"/>
    <w:lvlOverride w:ilvl="0">
      <w:startOverride w:val="1"/>
    </w:lvlOverride>
  </w:num>
  <w:num w:numId="67" w16cid:durableId="603272685">
    <w:abstractNumId w:val="11"/>
    <w:lvlOverride w:ilvl="0">
      <w:startOverride w:val="1"/>
    </w:lvlOverride>
  </w:num>
  <w:num w:numId="68" w16cid:durableId="2112504929">
    <w:abstractNumId w:val="11"/>
    <w:lvlOverride w:ilvl="0">
      <w:startOverride w:val="1"/>
    </w:lvlOverride>
  </w:num>
  <w:num w:numId="69" w16cid:durableId="204417849">
    <w:abstractNumId w:val="11"/>
    <w:lvlOverride w:ilvl="0">
      <w:startOverride w:val="1"/>
    </w:lvlOverride>
  </w:num>
  <w:num w:numId="70" w16cid:durableId="926113054">
    <w:abstractNumId w:val="11"/>
    <w:lvlOverride w:ilvl="0">
      <w:startOverride w:val="1"/>
    </w:lvlOverride>
  </w:num>
  <w:num w:numId="71" w16cid:durableId="2146195125">
    <w:abstractNumId w:val="11"/>
    <w:lvlOverride w:ilvl="0">
      <w:startOverride w:val="1"/>
    </w:lvlOverride>
  </w:num>
  <w:num w:numId="72" w16cid:durableId="1019821509">
    <w:abstractNumId w:val="11"/>
    <w:lvlOverride w:ilvl="0">
      <w:startOverride w:val="1"/>
    </w:lvlOverride>
  </w:num>
  <w:num w:numId="73" w16cid:durableId="1882671553">
    <w:abstractNumId w:val="11"/>
    <w:lvlOverride w:ilvl="0">
      <w:startOverride w:val="1"/>
    </w:lvlOverride>
  </w:num>
  <w:num w:numId="74" w16cid:durableId="442575832">
    <w:abstractNumId w:val="11"/>
    <w:lvlOverride w:ilvl="0">
      <w:startOverride w:val="1"/>
    </w:lvlOverride>
  </w:num>
  <w:num w:numId="75" w16cid:durableId="1512331249">
    <w:abstractNumId w:val="11"/>
    <w:lvlOverride w:ilvl="0">
      <w:startOverride w:val="1"/>
    </w:lvlOverride>
  </w:num>
  <w:num w:numId="76" w16cid:durableId="1194416629">
    <w:abstractNumId w:val="38"/>
    <w:lvlOverride w:ilvl="0">
      <w:startOverride w:val="1"/>
    </w:lvlOverride>
  </w:num>
  <w:num w:numId="77" w16cid:durableId="1647783333">
    <w:abstractNumId w:val="38"/>
    <w:lvlOverride w:ilvl="0">
      <w:startOverride w:val="1"/>
    </w:lvlOverride>
  </w:num>
  <w:num w:numId="78" w16cid:durableId="451902551">
    <w:abstractNumId w:val="11"/>
    <w:lvlOverride w:ilvl="0">
      <w:startOverride w:val="1"/>
    </w:lvlOverride>
  </w:num>
  <w:num w:numId="79" w16cid:durableId="2121682479">
    <w:abstractNumId w:val="11"/>
    <w:lvlOverride w:ilvl="0">
      <w:startOverride w:val="1"/>
    </w:lvlOverride>
  </w:num>
  <w:num w:numId="80" w16cid:durableId="1608923483">
    <w:abstractNumId w:val="11"/>
    <w:lvlOverride w:ilvl="0">
      <w:startOverride w:val="1"/>
    </w:lvlOverride>
  </w:num>
  <w:num w:numId="81" w16cid:durableId="627442812">
    <w:abstractNumId w:val="37"/>
  </w:num>
  <w:num w:numId="82" w16cid:durableId="905652566">
    <w:abstractNumId w:val="10"/>
  </w:num>
  <w:num w:numId="83" w16cid:durableId="565065694">
    <w:abstractNumId w:val="11"/>
    <w:lvlOverride w:ilvl="0">
      <w:startOverride w:val="1"/>
    </w:lvlOverride>
  </w:num>
  <w:num w:numId="84" w16cid:durableId="511459366">
    <w:abstractNumId w:val="26"/>
  </w:num>
  <w:num w:numId="85" w16cid:durableId="881987913">
    <w:abstractNumId w:val="24"/>
  </w:num>
  <w:num w:numId="86" w16cid:durableId="2092390344">
    <w:abstractNumId w:val="35"/>
  </w:num>
  <w:num w:numId="87" w16cid:durableId="1216114775">
    <w:abstractNumId w:val="14"/>
  </w:num>
  <w:num w:numId="88" w16cid:durableId="28071799">
    <w:abstractNumId w:val="20"/>
  </w:num>
  <w:num w:numId="89" w16cid:durableId="1643844470">
    <w:abstractNumId w:val="17"/>
  </w:num>
  <w:num w:numId="90" w16cid:durableId="1931506581">
    <w:abstractNumId w:val="31"/>
  </w:num>
  <w:num w:numId="91" w16cid:durableId="1222905194">
    <w:abstractNumId w:val="11"/>
    <w:lvlOverride w:ilvl="0">
      <w:startOverride w:val="1"/>
    </w:lvlOverride>
  </w:num>
  <w:num w:numId="92" w16cid:durableId="1079987057">
    <w:abstractNumId w:val="11"/>
    <w:lvlOverride w:ilvl="0">
      <w:startOverride w:val="1"/>
    </w:lvlOverride>
  </w:num>
  <w:num w:numId="93" w16cid:durableId="541944556">
    <w:abstractNumId w:val="11"/>
    <w:lvlOverride w:ilvl="0">
      <w:startOverride w:val="1"/>
    </w:lvlOverride>
  </w:num>
  <w:num w:numId="94" w16cid:durableId="1383212505">
    <w:abstractNumId w:val="11"/>
    <w:lvlOverride w:ilvl="0">
      <w:startOverride w:val="1"/>
    </w:lvlOverride>
  </w:num>
  <w:num w:numId="95" w16cid:durableId="294798215">
    <w:abstractNumId w:val="11"/>
    <w:lvlOverride w:ilvl="0">
      <w:startOverride w:val="1"/>
    </w:lvlOverride>
  </w:num>
  <w:num w:numId="96" w16cid:durableId="1981691862">
    <w:abstractNumId w:val="11"/>
    <w:lvlOverride w:ilvl="0">
      <w:startOverride w:val="1"/>
    </w:lvlOverride>
  </w:num>
  <w:num w:numId="97" w16cid:durableId="1637182196">
    <w:abstractNumId w:val="11"/>
    <w:lvlOverride w:ilvl="0">
      <w:startOverride w:val="1"/>
    </w:lvlOverride>
  </w:num>
  <w:num w:numId="98" w16cid:durableId="830946027">
    <w:abstractNumId w:val="11"/>
    <w:lvlOverride w:ilvl="0">
      <w:startOverride w:val="1"/>
    </w:lvlOverride>
  </w:num>
  <w:num w:numId="99" w16cid:durableId="1332949852">
    <w:abstractNumId w:val="11"/>
    <w:lvlOverride w:ilvl="0">
      <w:startOverride w:val="1"/>
    </w:lvlOverride>
  </w:num>
  <w:num w:numId="100" w16cid:durableId="1475950605">
    <w:abstractNumId w:val="11"/>
    <w:lvlOverride w:ilvl="0">
      <w:startOverride w:val="1"/>
    </w:lvlOverride>
  </w:num>
  <w:num w:numId="101" w16cid:durableId="1668051148">
    <w:abstractNumId w:val="11"/>
    <w:lvlOverride w:ilvl="0">
      <w:startOverride w:val="1"/>
    </w:lvlOverride>
  </w:num>
  <w:num w:numId="102" w16cid:durableId="1119224474">
    <w:abstractNumId w:val="38"/>
    <w:lvlOverride w:ilvl="0">
      <w:startOverride w:val="1"/>
    </w:lvlOverride>
  </w:num>
  <w:num w:numId="103" w16cid:durableId="1834687743">
    <w:abstractNumId w:val="21"/>
  </w:num>
  <w:num w:numId="104" w16cid:durableId="285165147">
    <w:abstractNumId w:val="11"/>
    <w:lvlOverride w:ilvl="0">
      <w:startOverride w:val="1"/>
    </w:lvlOverride>
  </w:num>
  <w:num w:numId="105" w16cid:durableId="743769165">
    <w:abstractNumId w:val="11"/>
    <w:lvlOverride w:ilvl="0">
      <w:startOverride w:val="1"/>
    </w:lvlOverride>
  </w:num>
  <w:num w:numId="106" w16cid:durableId="291522711">
    <w:abstractNumId w:val="32"/>
  </w:num>
  <w:num w:numId="107" w16cid:durableId="611084990">
    <w:abstractNumId w:val="34"/>
  </w:num>
  <w:num w:numId="108" w16cid:durableId="1444423184">
    <w:abstractNumId w:val="18"/>
  </w:num>
  <w:num w:numId="109" w16cid:durableId="1292328404">
    <w:abstractNumId w:val="2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removeDateAndTime/>
  <w:activeWritingStyle w:appName="MSWord" w:lang="en-IE"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1NDI3N7I0tjC2NDJQ0lEKTi0uzszPAymwMK0FACJ26tAtAAAA"/>
    <w:docVar w:name="LW_DocType" w:val="TRANS_WP29_2009_E"/>
  </w:docVars>
  <w:rsids>
    <w:rsidRoot w:val="00D45CC9"/>
    <w:rsid w:val="00000377"/>
    <w:rsid w:val="0000056E"/>
    <w:rsid w:val="000005AA"/>
    <w:rsid w:val="0000136E"/>
    <w:rsid w:val="00001EE5"/>
    <w:rsid w:val="00001FEB"/>
    <w:rsid w:val="000024E7"/>
    <w:rsid w:val="00002506"/>
    <w:rsid w:val="00002B38"/>
    <w:rsid w:val="00002C5E"/>
    <w:rsid w:val="00002EAF"/>
    <w:rsid w:val="00002ED5"/>
    <w:rsid w:val="000030A6"/>
    <w:rsid w:val="00004114"/>
    <w:rsid w:val="00004150"/>
    <w:rsid w:val="000042F5"/>
    <w:rsid w:val="0000473B"/>
    <w:rsid w:val="00004ADD"/>
    <w:rsid w:val="00004B4A"/>
    <w:rsid w:val="0000546D"/>
    <w:rsid w:val="00005659"/>
    <w:rsid w:val="00005A3A"/>
    <w:rsid w:val="00005B06"/>
    <w:rsid w:val="00005C01"/>
    <w:rsid w:val="00006048"/>
    <w:rsid w:val="000060FD"/>
    <w:rsid w:val="000074CF"/>
    <w:rsid w:val="00007A79"/>
    <w:rsid w:val="00007BA8"/>
    <w:rsid w:val="00010B4C"/>
    <w:rsid w:val="00010C30"/>
    <w:rsid w:val="00011250"/>
    <w:rsid w:val="0001163B"/>
    <w:rsid w:val="0001165D"/>
    <w:rsid w:val="0001188F"/>
    <w:rsid w:val="00011C49"/>
    <w:rsid w:val="00011E57"/>
    <w:rsid w:val="00012209"/>
    <w:rsid w:val="00012369"/>
    <w:rsid w:val="000124B1"/>
    <w:rsid w:val="00012662"/>
    <w:rsid w:val="00012711"/>
    <w:rsid w:val="00012908"/>
    <w:rsid w:val="00012B5D"/>
    <w:rsid w:val="00012BCA"/>
    <w:rsid w:val="000131D7"/>
    <w:rsid w:val="00015498"/>
    <w:rsid w:val="0001605D"/>
    <w:rsid w:val="000166B4"/>
    <w:rsid w:val="00016894"/>
    <w:rsid w:val="00016E55"/>
    <w:rsid w:val="00016FEF"/>
    <w:rsid w:val="000201A1"/>
    <w:rsid w:val="00020B48"/>
    <w:rsid w:val="00020C8D"/>
    <w:rsid w:val="00021934"/>
    <w:rsid w:val="00021D3E"/>
    <w:rsid w:val="000223C7"/>
    <w:rsid w:val="00022B30"/>
    <w:rsid w:val="00023281"/>
    <w:rsid w:val="000236A2"/>
    <w:rsid w:val="00023BEA"/>
    <w:rsid w:val="000246CC"/>
    <w:rsid w:val="00024731"/>
    <w:rsid w:val="0002477D"/>
    <w:rsid w:val="00024A7F"/>
    <w:rsid w:val="00025033"/>
    <w:rsid w:val="00025146"/>
    <w:rsid w:val="000252CF"/>
    <w:rsid w:val="0002541D"/>
    <w:rsid w:val="00025AFC"/>
    <w:rsid w:val="000263D7"/>
    <w:rsid w:val="000266B7"/>
    <w:rsid w:val="00026F7F"/>
    <w:rsid w:val="00027783"/>
    <w:rsid w:val="00027A69"/>
    <w:rsid w:val="00030584"/>
    <w:rsid w:val="00030DEF"/>
    <w:rsid w:val="000316EB"/>
    <w:rsid w:val="00031B3A"/>
    <w:rsid w:val="00032075"/>
    <w:rsid w:val="000320B0"/>
    <w:rsid w:val="000320DE"/>
    <w:rsid w:val="00032173"/>
    <w:rsid w:val="00032546"/>
    <w:rsid w:val="000327CE"/>
    <w:rsid w:val="00032CD2"/>
    <w:rsid w:val="00033010"/>
    <w:rsid w:val="000333A8"/>
    <w:rsid w:val="00033466"/>
    <w:rsid w:val="00033A4F"/>
    <w:rsid w:val="00033AB0"/>
    <w:rsid w:val="00034AC5"/>
    <w:rsid w:val="00034E37"/>
    <w:rsid w:val="00035003"/>
    <w:rsid w:val="000357A4"/>
    <w:rsid w:val="000357ED"/>
    <w:rsid w:val="00036F31"/>
    <w:rsid w:val="00036FB9"/>
    <w:rsid w:val="0003751E"/>
    <w:rsid w:val="00037858"/>
    <w:rsid w:val="00037872"/>
    <w:rsid w:val="00037ED5"/>
    <w:rsid w:val="00040591"/>
    <w:rsid w:val="000405D9"/>
    <w:rsid w:val="000407FE"/>
    <w:rsid w:val="000408E9"/>
    <w:rsid w:val="0004175A"/>
    <w:rsid w:val="00041E8F"/>
    <w:rsid w:val="000420C8"/>
    <w:rsid w:val="00042439"/>
    <w:rsid w:val="000426D5"/>
    <w:rsid w:val="00042857"/>
    <w:rsid w:val="00042879"/>
    <w:rsid w:val="00042CD7"/>
    <w:rsid w:val="00042D24"/>
    <w:rsid w:val="00042D90"/>
    <w:rsid w:val="00043203"/>
    <w:rsid w:val="00043538"/>
    <w:rsid w:val="000437B4"/>
    <w:rsid w:val="00043A0F"/>
    <w:rsid w:val="00043A62"/>
    <w:rsid w:val="00043CCE"/>
    <w:rsid w:val="00043D2E"/>
    <w:rsid w:val="00043EB2"/>
    <w:rsid w:val="00044717"/>
    <w:rsid w:val="000448C1"/>
    <w:rsid w:val="0004516E"/>
    <w:rsid w:val="000454E3"/>
    <w:rsid w:val="00045C21"/>
    <w:rsid w:val="00045C4E"/>
    <w:rsid w:val="00045D28"/>
    <w:rsid w:val="00045DFD"/>
    <w:rsid w:val="00046B1F"/>
    <w:rsid w:val="00047E45"/>
    <w:rsid w:val="00047F8E"/>
    <w:rsid w:val="0005081A"/>
    <w:rsid w:val="00050F45"/>
    <w:rsid w:val="00050F6B"/>
    <w:rsid w:val="0005158F"/>
    <w:rsid w:val="00051773"/>
    <w:rsid w:val="00051AC3"/>
    <w:rsid w:val="00051E9E"/>
    <w:rsid w:val="0005211C"/>
    <w:rsid w:val="00052136"/>
    <w:rsid w:val="00052513"/>
    <w:rsid w:val="00052635"/>
    <w:rsid w:val="00052643"/>
    <w:rsid w:val="00052952"/>
    <w:rsid w:val="00052F85"/>
    <w:rsid w:val="0005372B"/>
    <w:rsid w:val="00053CC9"/>
    <w:rsid w:val="00054104"/>
    <w:rsid w:val="000542E7"/>
    <w:rsid w:val="00054B69"/>
    <w:rsid w:val="00054D92"/>
    <w:rsid w:val="00055260"/>
    <w:rsid w:val="00055345"/>
    <w:rsid w:val="000554E7"/>
    <w:rsid w:val="000558D9"/>
    <w:rsid w:val="00055EAA"/>
    <w:rsid w:val="00057649"/>
    <w:rsid w:val="000577B0"/>
    <w:rsid w:val="000577B6"/>
    <w:rsid w:val="00057BF0"/>
    <w:rsid w:val="00057E97"/>
    <w:rsid w:val="00060EE4"/>
    <w:rsid w:val="00060EEF"/>
    <w:rsid w:val="00060FA4"/>
    <w:rsid w:val="00061255"/>
    <w:rsid w:val="000615D4"/>
    <w:rsid w:val="00061720"/>
    <w:rsid w:val="00061A9F"/>
    <w:rsid w:val="00062839"/>
    <w:rsid w:val="00063185"/>
    <w:rsid w:val="00063E67"/>
    <w:rsid w:val="00063F5F"/>
    <w:rsid w:val="000646F4"/>
    <w:rsid w:val="00064FDC"/>
    <w:rsid w:val="0006569B"/>
    <w:rsid w:val="00065B75"/>
    <w:rsid w:val="00065BDC"/>
    <w:rsid w:val="00065CA7"/>
    <w:rsid w:val="00065D3B"/>
    <w:rsid w:val="00065DD8"/>
    <w:rsid w:val="00066761"/>
    <w:rsid w:val="00066B30"/>
    <w:rsid w:val="00066B8F"/>
    <w:rsid w:val="00066B94"/>
    <w:rsid w:val="00066C2B"/>
    <w:rsid w:val="00066D3B"/>
    <w:rsid w:val="000675FD"/>
    <w:rsid w:val="00067B0A"/>
    <w:rsid w:val="00067CAA"/>
    <w:rsid w:val="00070947"/>
    <w:rsid w:val="00070A26"/>
    <w:rsid w:val="00070F1B"/>
    <w:rsid w:val="00071032"/>
    <w:rsid w:val="0007134E"/>
    <w:rsid w:val="000718F5"/>
    <w:rsid w:val="00071A73"/>
    <w:rsid w:val="0007203D"/>
    <w:rsid w:val="0007210D"/>
    <w:rsid w:val="000726C2"/>
    <w:rsid w:val="00072C8C"/>
    <w:rsid w:val="00072FCD"/>
    <w:rsid w:val="00073042"/>
    <w:rsid w:val="000732E2"/>
    <w:rsid w:val="0007337C"/>
    <w:rsid w:val="00073399"/>
    <w:rsid w:val="000733B5"/>
    <w:rsid w:val="000736DB"/>
    <w:rsid w:val="000737F3"/>
    <w:rsid w:val="00073C2B"/>
    <w:rsid w:val="00073E4C"/>
    <w:rsid w:val="00074498"/>
    <w:rsid w:val="00074527"/>
    <w:rsid w:val="000746FC"/>
    <w:rsid w:val="00074AFD"/>
    <w:rsid w:val="00074D38"/>
    <w:rsid w:val="00075781"/>
    <w:rsid w:val="00076693"/>
    <w:rsid w:val="0007716C"/>
    <w:rsid w:val="0007777D"/>
    <w:rsid w:val="0007792A"/>
    <w:rsid w:val="000779A3"/>
    <w:rsid w:val="00080409"/>
    <w:rsid w:val="000807B2"/>
    <w:rsid w:val="00080C9D"/>
    <w:rsid w:val="00080CFC"/>
    <w:rsid w:val="00081815"/>
    <w:rsid w:val="00081CA9"/>
    <w:rsid w:val="00081EBA"/>
    <w:rsid w:val="000828AD"/>
    <w:rsid w:val="00082B1B"/>
    <w:rsid w:val="00082D9D"/>
    <w:rsid w:val="00083002"/>
    <w:rsid w:val="000840B6"/>
    <w:rsid w:val="00084CD7"/>
    <w:rsid w:val="00084EC7"/>
    <w:rsid w:val="000859C1"/>
    <w:rsid w:val="00085E67"/>
    <w:rsid w:val="000862C2"/>
    <w:rsid w:val="00086456"/>
    <w:rsid w:val="00086B1E"/>
    <w:rsid w:val="000871A4"/>
    <w:rsid w:val="000878D5"/>
    <w:rsid w:val="00087B2E"/>
    <w:rsid w:val="00087B79"/>
    <w:rsid w:val="0009000C"/>
    <w:rsid w:val="00090355"/>
    <w:rsid w:val="00090E9B"/>
    <w:rsid w:val="000912F0"/>
    <w:rsid w:val="000915C8"/>
    <w:rsid w:val="00091C16"/>
    <w:rsid w:val="00091E3B"/>
    <w:rsid w:val="0009252F"/>
    <w:rsid w:val="0009284D"/>
    <w:rsid w:val="00092878"/>
    <w:rsid w:val="00092922"/>
    <w:rsid w:val="000929DB"/>
    <w:rsid w:val="00092BBA"/>
    <w:rsid w:val="00092DD4"/>
    <w:rsid w:val="00093107"/>
    <w:rsid w:val="000931C0"/>
    <w:rsid w:val="00093252"/>
    <w:rsid w:val="00094157"/>
    <w:rsid w:val="00094636"/>
    <w:rsid w:val="00095441"/>
    <w:rsid w:val="00096052"/>
    <w:rsid w:val="00096368"/>
    <w:rsid w:val="0009663E"/>
    <w:rsid w:val="00096D33"/>
    <w:rsid w:val="000973E2"/>
    <w:rsid w:val="00097435"/>
    <w:rsid w:val="000975FA"/>
    <w:rsid w:val="0009794D"/>
    <w:rsid w:val="00097EF2"/>
    <w:rsid w:val="000A0AE1"/>
    <w:rsid w:val="000A1B37"/>
    <w:rsid w:val="000A232F"/>
    <w:rsid w:val="000A27AC"/>
    <w:rsid w:val="000A2A1D"/>
    <w:rsid w:val="000A2ACF"/>
    <w:rsid w:val="000A2BF9"/>
    <w:rsid w:val="000A2FB0"/>
    <w:rsid w:val="000A3149"/>
    <w:rsid w:val="000A3499"/>
    <w:rsid w:val="000A34BB"/>
    <w:rsid w:val="000A3650"/>
    <w:rsid w:val="000A39F1"/>
    <w:rsid w:val="000A3C46"/>
    <w:rsid w:val="000A3E29"/>
    <w:rsid w:val="000A4C99"/>
    <w:rsid w:val="000A5252"/>
    <w:rsid w:val="000A5A7C"/>
    <w:rsid w:val="000A716D"/>
    <w:rsid w:val="000B0595"/>
    <w:rsid w:val="000B0809"/>
    <w:rsid w:val="000B0AEC"/>
    <w:rsid w:val="000B0B82"/>
    <w:rsid w:val="000B169A"/>
    <w:rsid w:val="000B175B"/>
    <w:rsid w:val="000B17E2"/>
    <w:rsid w:val="000B2574"/>
    <w:rsid w:val="000B263D"/>
    <w:rsid w:val="000B279A"/>
    <w:rsid w:val="000B2D67"/>
    <w:rsid w:val="000B2F02"/>
    <w:rsid w:val="000B3A0F"/>
    <w:rsid w:val="000B4217"/>
    <w:rsid w:val="000B4654"/>
    <w:rsid w:val="000B4D21"/>
    <w:rsid w:val="000B4DA2"/>
    <w:rsid w:val="000B4EF7"/>
    <w:rsid w:val="000B58AB"/>
    <w:rsid w:val="000B58E2"/>
    <w:rsid w:val="000B72E7"/>
    <w:rsid w:val="000B7455"/>
    <w:rsid w:val="000B7A47"/>
    <w:rsid w:val="000C09C7"/>
    <w:rsid w:val="000C09F4"/>
    <w:rsid w:val="000C1495"/>
    <w:rsid w:val="000C1A31"/>
    <w:rsid w:val="000C1AB3"/>
    <w:rsid w:val="000C1ACC"/>
    <w:rsid w:val="000C1C70"/>
    <w:rsid w:val="000C22A5"/>
    <w:rsid w:val="000C235B"/>
    <w:rsid w:val="000C285F"/>
    <w:rsid w:val="000C28DE"/>
    <w:rsid w:val="000C2C03"/>
    <w:rsid w:val="000C2D2E"/>
    <w:rsid w:val="000C30B5"/>
    <w:rsid w:val="000C3F7F"/>
    <w:rsid w:val="000C3F89"/>
    <w:rsid w:val="000C4815"/>
    <w:rsid w:val="000C4A38"/>
    <w:rsid w:val="000C4B33"/>
    <w:rsid w:val="000C5647"/>
    <w:rsid w:val="000C60B3"/>
    <w:rsid w:val="000C629C"/>
    <w:rsid w:val="000C66C8"/>
    <w:rsid w:val="000C6C84"/>
    <w:rsid w:val="000C71D1"/>
    <w:rsid w:val="000C71F6"/>
    <w:rsid w:val="000C7842"/>
    <w:rsid w:val="000C79CD"/>
    <w:rsid w:val="000C7F99"/>
    <w:rsid w:val="000D0038"/>
    <w:rsid w:val="000D03CD"/>
    <w:rsid w:val="000D0486"/>
    <w:rsid w:val="000D071F"/>
    <w:rsid w:val="000D1059"/>
    <w:rsid w:val="000D19B7"/>
    <w:rsid w:val="000D1DE5"/>
    <w:rsid w:val="000D21FE"/>
    <w:rsid w:val="000D245A"/>
    <w:rsid w:val="000D3187"/>
    <w:rsid w:val="000D3C51"/>
    <w:rsid w:val="000D3E5C"/>
    <w:rsid w:val="000D4B33"/>
    <w:rsid w:val="000D4BB5"/>
    <w:rsid w:val="000D4D65"/>
    <w:rsid w:val="000D4E7C"/>
    <w:rsid w:val="000D5C39"/>
    <w:rsid w:val="000D600C"/>
    <w:rsid w:val="000D64F9"/>
    <w:rsid w:val="000D6531"/>
    <w:rsid w:val="000D659F"/>
    <w:rsid w:val="000D6D57"/>
    <w:rsid w:val="000D71F0"/>
    <w:rsid w:val="000D7607"/>
    <w:rsid w:val="000D7F00"/>
    <w:rsid w:val="000E0415"/>
    <w:rsid w:val="000E041D"/>
    <w:rsid w:val="000E0656"/>
    <w:rsid w:val="000E0854"/>
    <w:rsid w:val="000E09EC"/>
    <w:rsid w:val="000E0C1B"/>
    <w:rsid w:val="000E15B9"/>
    <w:rsid w:val="000E1D94"/>
    <w:rsid w:val="000E24C2"/>
    <w:rsid w:val="000E2BD7"/>
    <w:rsid w:val="000E30B3"/>
    <w:rsid w:val="000E4256"/>
    <w:rsid w:val="000E48B0"/>
    <w:rsid w:val="000E4D42"/>
    <w:rsid w:val="000E4EF2"/>
    <w:rsid w:val="000E4F4A"/>
    <w:rsid w:val="000E5276"/>
    <w:rsid w:val="000E681C"/>
    <w:rsid w:val="000E6B4C"/>
    <w:rsid w:val="000E6EE6"/>
    <w:rsid w:val="000E70B3"/>
    <w:rsid w:val="000E72C1"/>
    <w:rsid w:val="000E73A7"/>
    <w:rsid w:val="000E78C0"/>
    <w:rsid w:val="000E7952"/>
    <w:rsid w:val="000E7CC6"/>
    <w:rsid w:val="000E7E02"/>
    <w:rsid w:val="000F0AC1"/>
    <w:rsid w:val="000F0CFC"/>
    <w:rsid w:val="000F0E5A"/>
    <w:rsid w:val="000F10CF"/>
    <w:rsid w:val="000F1142"/>
    <w:rsid w:val="000F1275"/>
    <w:rsid w:val="000F1C4C"/>
    <w:rsid w:val="000F1D42"/>
    <w:rsid w:val="000F1E65"/>
    <w:rsid w:val="000F2037"/>
    <w:rsid w:val="000F2251"/>
    <w:rsid w:val="000F28B3"/>
    <w:rsid w:val="000F3712"/>
    <w:rsid w:val="000F3975"/>
    <w:rsid w:val="000F39F3"/>
    <w:rsid w:val="000F3A28"/>
    <w:rsid w:val="000F4170"/>
    <w:rsid w:val="000F4265"/>
    <w:rsid w:val="000F438F"/>
    <w:rsid w:val="000F47F4"/>
    <w:rsid w:val="000F49C6"/>
    <w:rsid w:val="000F4C2C"/>
    <w:rsid w:val="000F56BA"/>
    <w:rsid w:val="000F5C3B"/>
    <w:rsid w:val="000F62C9"/>
    <w:rsid w:val="000F68AA"/>
    <w:rsid w:val="000F6BFF"/>
    <w:rsid w:val="000F7209"/>
    <w:rsid w:val="000F7BA0"/>
    <w:rsid w:val="000F7EF2"/>
    <w:rsid w:val="000F7F91"/>
    <w:rsid w:val="00100059"/>
    <w:rsid w:val="00100CA3"/>
    <w:rsid w:val="001012BB"/>
    <w:rsid w:val="00102277"/>
    <w:rsid w:val="00102531"/>
    <w:rsid w:val="001026CA"/>
    <w:rsid w:val="0010287E"/>
    <w:rsid w:val="00102B8C"/>
    <w:rsid w:val="00102C15"/>
    <w:rsid w:val="001033CB"/>
    <w:rsid w:val="00103464"/>
    <w:rsid w:val="0010348A"/>
    <w:rsid w:val="001034E9"/>
    <w:rsid w:val="0010362C"/>
    <w:rsid w:val="001039D1"/>
    <w:rsid w:val="00103E05"/>
    <w:rsid w:val="0010454B"/>
    <w:rsid w:val="0010468B"/>
    <w:rsid w:val="00104CF3"/>
    <w:rsid w:val="001052FD"/>
    <w:rsid w:val="00105750"/>
    <w:rsid w:val="001057FB"/>
    <w:rsid w:val="00105AA2"/>
    <w:rsid w:val="00105C76"/>
    <w:rsid w:val="00105C91"/>
    <w:rsid w:val="001064B8"/>
    <w:rsid w:val="001067C8"/>
    <w:rsid w:val="001067FA"/>
    <w:rsid w:val="00106E14"/>
    <w:rsid w:val="00106F05"/>
    <w:rsid w:val="00107257"/>
    <w:rsid w:val="00107694"/>
    <w:rsid w:val="001076F0"/>
    <w:rsid w:val="00107A0D"/>
    <w:rsid w:val="00107CAD"/>
    <w:rsid w:val="001103AA"/>
    <w:rsid w:val="00111254"/>
    <w:rsid w:val="001112E6"/>
    <w:rsid w:val="00111CAA"/>
    <w:rsid w:val="0011202E"/>
    <w:rsid w:val="00112031"/>
    <w:rsid w:val="001126E4"/>
    <w:rsid w:val="00112DE9"/>
    <w:rsid w:val="00112F1C"/>
    <w:rsid w:val="00113513"/>
    <w:rsid w:val="0011387D"/>
    <w:rsid w:val="00113F8C"/>
    <w:rsid w:val="00114280"/>
    <w:rsid w:val="0011462F"/>
    <w:rsid w:val="001146B1"/>
    <w:rsid w:val="00114E2B"/>
    <w:rsid w:val="0011505B"/>
    <w:rsid w:val="0011616E"/>
    <w:rsid w:val="001163E9"/>
    <w:rsid w:val="00116440"/>
    <w:rsid w:val="0011666B"/>
    <w:rsid w:val="001168C9"/>
    <w:rsid w:val="00116A9F"/>
    <w:rsid w:val="00117600"/>
    <w:rsid w:val="00117829"/>
    <w:rsid w:val="00120155"/>
    <w:rsid w:val="00120220"/>
    <w:rsid w:val="001208F7"/>
    <w:rsid w:val="00120A59"/>
    <w:rsid w:val="00120CBD"/>
    <w:rsid w:val="001212D8"/>
    <w:rsid w:val="00121A49"/>
    <w:rsid w:val="00122970"/>
    <w:rsid w:val="00122E6D"/>
    <w:rsid w:val="00123400"/>
    <w:rsid w:val="00123496"/>
    <w:rsid w:val="001234B3"/>
    <w:rsid w:val="00123B9D"/>
    <w:rsid w:val="00123CCF"/>
    <w:rsid w:val="001243AB"/>
    <w:rsid w:val="0012498C"/>
    <w:rsid w:val="00124B1B"/>
    <w:rsid w:val="00124FE2"/>
    <w:rsid w:val="001250C1"/>
    <w:rsid w:val="0012579B"/>
    <w:rsid w:val="00125BC2"/>
    <w:rsid w:val="00125F44"/>
    <w:rsid w:val="0012624F"/>
    <w:rsid w:val="001265BC"/>
    <w:rsid w:val="00126E95"/>
    <w:rsid w:val="001274E9"/>
    <w:rsid w:val="001279B4"/>
    <w:rsid w:val="00130952"/>
    <w:rsid w:val="00131483"/>
    <w:rsid w:val="00131C37"/>
    <w:rsid w:val="00131EAA"/>
    <w:rsid w:val="001320D4"/>
    <w:rsid w:val="0013235E"/>
    <w:rsid w:val="001333FC"/>
    <w:rsid w:val="001337C8"/>
    <w:rsid w:val="00133CDF"/>
    <w:rsid w:val="0013419D"/>
    <w:rsid w:val="001345AF"/>
    <w:rsid w:val="00134642"/>
    <w:rsid w:val="00134764"/>
    <w:rsid w:val="00135134"/>
    <w:rsid w:val="00135336"/>
    <w:rsid w:val="00135337"/>
    <w:rsid w:val="0013538D"/>
    <w:rsid w:val="0013546E"/>
    <w:rsid w:val="00135766"/>
    <w:rsid w:val="001357F9"/>
    <w:rsid w:val="001360A3"/>
    <w:rsid w:val="001363FA"/>
    <w:rsid w:val="00136C39"/>
    <w:rsid w:val="00136C8D"/>
    <w:rsid w:val="00136DAF"/>
    <w:rsid w:val="00136FC3"/>
    <w:rsid w:val="00137254"/>
    <w:rsid w:val="00137831"/>
    <w:rsid w:val="00137A23"/>
    <w:rsid w:val="00137F6B"/>
    <w:rsid w:val="00140283"/>
    <w:rsid w:val="00140460"/>
    <w:rsid w:val="00140991"/>
    <w:rsid w:val="00140EE4"/>
    <w:rsid w:val="00140F39"/>
    <w:rsid w:val="001410FB"/>
    <w:rsid w:val="00141612"/>
    <w:rsid w:val="001417ED"/>
    <w:rsid w:val="001418F0"/>
    <w:rsid w:val="00141D89"/>
    <w:rsid w:val="00141FA6"/>
    <w:rsid w:val="0014242D"/>
    <w:rsid w:val="001426FD"/>
    <w:rsid w:val="00142BB2"/>
    <w:rsid w:val="00142CFA"/>
    <w:rsid w:val="00142E1A"/>
    <w:rsid w:val="00142E7D"/>
    <w:rsid w:val="001434B0"/>
    <w:rsid w:val="001434B8"/>
    <w:rsid w:val="00143F6A"/>
    <w:rsid w:val="001443BA"/>
    <w:rsid w:val="001447A6"/>
    <w:rsid w:val="00144CC5"/>
    <w:rsid w:val="00144D0B"/>
    <w:rsid w:val="00145974"/>
    <w:rsid w:val="00145E75"/>
    <w:rsid w:val="00145F18"/>
    <w:rsid w:val="00146114"/>
    <w:rsid w:val="0014707B"/>
    <w:rsid w:val="001476A6"/>
    <w:rsid w:val="001502B1"/>
    <w:rsid w:val="00150ECD"/>
    <w:rsid w:val="00151A8D"/>
    <w:rsid w:val="00151C46"/>
    <w:rsid w:val="00151CCC"/>
    <w:rsid w:val="00152AA1"/>
    <w:rsid w:val="00152D1B"/>
    <w:rsid w:val="001535E6"/>
    <w:rsid w:val="0015361B"/>
    <w:rsid w:val="00153747"/>
    <w:rsid w:val="00153BDE"/>
    <w:rsid w:val="00153E7B"/>
    <w:rsid w:val="001545A5"/>
    <w:rsid w:val="00154A21"/>
    <w:rsid w:val="001554FE"/>
    <w:rsid w:val="001556FF"/>
    <w:rsid w:val="00155892"/>
    <w:rsid w:val="0015660C"/>
    <w:rsid w:val="00156683"/>
    <w:rsid w:val="00156E9A"/>
    <w:rsid w:val="001577A3"/>
    <w:rsid w:val="00157968"/>
    <w:rsid w:val="00157C7E"/>
    <w:rsid w:val="001603C3"/>
    <w:rsid w:val="001608FD"/>
    <w:rsid w:val="00161030"/>
    <w:rsid w:val="001617DC"/>
    <w:rsid w:val="00161B20"/>
    <w:rsid w:val="00161B40"/>
    <w:rsid w:val="00161CAA"/>
    <w:rsid w:val="00161D77"/>
    <w:rsid w:val="00161F79"/>
    <w:rsid w:val="0016381E"/>
    <w:rsid w:val="0016395C"/>
    <w:rsid w:val="00164FDA"/>
    <w:rsid w:val="00165210"/>
    <w:rsid w:val="001659C2"/>
    <w:rsid w:val="00165D77"/>
    <w:rsid w:val="00165F3A"/>
    <w:rsid w:val="00166057"/>
    <w:rsid w:val="00166148"/>
    <w:rsid w:val="00167525"/>
    <w:rsid w:val="00167752"/>
    <w:rsid w:val="00167C57"/>
    <w:rsid w:val="00167D59"/>
    <w:rsid w:val="0017009D"/>
    <w:rsid w:val="00170704"/>
    <w:rsid w:val="0017075F"/>
    <w:rsid w:val="00170B45"/>
    <w:rsid w:val="00170B49"/>
    <w:rsid w:val="00170DE2"/>
    <w:rsid w:val="00171426"/>
    <w:rsid w:val="001717CE"/>
    <w:rsid w:val="00171DEF"/>
    <w:rsid w:val="0017214B"/>
    <w:rsid w:val="0017216C"/>
    <w:rsid w:val="001721A7"/>
    <w:rsid w:val="001726D8"/>
    <w:rsid w:val="0017319E"/>
    <w:rsid w:val="00174DE0"/>
    <w:rsid w:val="00174F20"/>
    <w:rsid w:val="001754B0"/>
    <w:rsid w:val="00175DC0"/>
    <w:rsid w:val="001760B5"/>
    <w:rsid w:val="0017616A"/>
    <w:rsid w:val="00176209"/>
    <w:rsid w:val="00176BF1"/>
    <w:rsid w:val="00176E47"/>
    <w:rsid w:val="00177336"/>
    <w:rsid w:val="00177A9F"/>
    <w:rsid w:val="00177D9A"/>
    <w:rsid w:val="00177DAC"/>
    <w:rsid w:val="001802DE"/>
    <w:rsid w:val="0018046F"/>
    <w:rsid w:val="00180B5B"/>
    <w:rsid w:val="00180D25"/>
    <w:rsid w:val="0018112A"/>
    <w:rsid w:val="001813B7"/>
    <w:rsid w:val="001818DE"/>
    <w:rsid w:val="00181F5D"/>
    <w:rsid w:val="0018200E"/>
    <w:rsid w:val="00182131"/>
    <w:rsid w:val="00182290"/>
    <w:rsid w:val="001825D6"/>
    <w:rsid w:val="001826D3"/>
    <w:rsid w:val="0018281E"/>
    <w:rsid w:val="00182D3D"/>
    <w:rsid w:val="00182D78"/>
    <w:rsid w:val="001830F0"/>
    <w:rsid w:val="00183591"/>
    <w:rsid w:val="001844EF"/>
    <w:rsid w:val="0018450A"/>
    <w:rsid w:val="001849BC"/>
    <w:rsid w:val="00184FCC"/>
    <w:rsid w:val="0018527B"/>
    <w:rsid w:val="00185884"/>
    <w:rsid w:val="00185B89"/>
    <w:rsid w:val="00185D00"/>
    <w:rsid w:val="00186235"/>
    <w:rsid w:val="001865AB"/>
    <w:rsid w:val="001867E8"/>
    <w:rsid w:val="001868AE"/>
    <w:rsid w:val="00187871"/>
    <w:rsid w:val="00187BC8"/>
    <w:rsid w:val="00187F40"/>
    <w:rsid w:val="00190059"/>
    <w:rsid w:val="00190263"/>
    <w:rsid w:val="00190588"/>
    <w:rsid w:val="001910A7"/>
    <w:rsid w:val="001911FF"/>
    <w:rsid w:val="00191BB0"/>
    <w:rsid w:val="00193958"/>
    <w:rsid w:val="00193FAC"/>
    <w:rsid w:val="001941B9"/>
    <w:rsid w:val="001949CC"/>
    <w:rsid w:val="00194AFC"/>
    <w:rsid w:val="00195082"/>
    <w:rsid w:val="00195B80"/>
    <w:rsid w:val="00195D6F"/>
    <w:rsid w:val="001960AA"/>
    <w:rsid w:val="00196593"/>
    <w:rsid w:val="00196685"/>
    <w:rsid w:val="00196A21"/>
    <w:rsid w:val="00197024"/>
    <w:rsid w:val="00197583"/>
    <w:rsid w:val="00197992"/>
    <w:rsid w:val="001A05CD"/>
    <w:rsid w:val="001A070E"/>
    <w:rsid w:val="001A0CB4"/>
    <w:rsid w:val="001A0D3B"/>
    <w:rsid w:val="001A0D98"/>
    <w:rsid w:val="001A1621"/>
    <w:rsid w:val="001A1D30"/>
    <w:rsid w:val="001A207D"/>
    <w:rsid w:val="001A26B1"/>
    <w:rsid w:val="001A2844"/>
    <w:rsid w:val="001A284C"/>
    <w:rsid w:val="001A2A25"/>
    <w:rsid w:val="001A32AA"/>
    <w:rsid w:val="001A3521"/>
    <w:rsid w:val="001A3955"/>
    <w:rsid w:val="001A3ECA"/>
    <w:rsid w:val="001A49B8"/>
    <w:rsid w:val="001A4FE3"/>
    <w:rsid w:val="001A4FFE"/>
    <w:rsid w:val="001A5E0D"/>
    <w:rsid w:val="001A671B"/>
    <w:rsid w:val="001A6944"/>
    <w:rsid w:val="001A6C57"/>
    <w:rsid w:val="001A6EDB"/>
    <w:rsid w:val="001A7CE2"/>
    <w:rsid w:val="001B0543"/>
    <w:rsid w:val="001B14B8"/>
    <w:rsid w:val="001B1F55"/>
    <w:rsid w:val="001B2199"/>
    <w:rsid w:val="001B26D3"/>
    <w:rsid w:val="001B291B"/>
    <w:rsid w:val="001B2F77"/>
    <w:rsid w:val="001B30B5"/>
    <w:rsid w:val="001B333D"/>
    <w:rsid w:val="001B334F"/>
    <w:rsid w:val="001B3821"/>
    <w:rsid w:val="001B439B"/>
    <w:rsid w:val="001B46EA"/>
    <w:rsid w:val="001B477D"/>
    <w:rsid w:val="001B4B04"/>
    <w:rsid w:val="001B4B8D"/>
    <w:rsid w:val="001B5436"/>
    <w:rsid w:val="001B598F"/>
    <w:rsid w:val="001B5B85"/>
    <w:rsid w:val="001B6148"/>
    <w:rsid w:val="001B62A4"/>
    <w:rsid w:val="001B6598"/>
    <w:rsid w:val="001B673D"/>
    <w:rsid w:val="001B6E31"/>
    <w:rsid w:val="001B6EEC"/>
    <w:rsid w:val="001B7473"/>
    <w:rsid w:val="001B7D29"/>
    <w:rsid w:val="001C09CB"/>
    <w:rsid w:val="001C0AD8"/>
    <w:rsid w:val="001C130B"/>
    <w:rsid w:val="001C3457"/>
    <w:rsid w:val="001C4625"/>
    <w:rsid w:val="001C4F18"/>
    <w:rsid w:val="001C4FF5"/>
    <w:rsid w:val="001C5165"/>
    <w:rsid w:val="001C53DC"/>
    <w:rsid w:val="001C5793"/>
    <w:rsid w:val="001C5B58"/>
    <w:rsid w:val="001C5C2D"/>
    <w:rsid w:val="001C5DFA"/>
    <w:rsid w:val="001C60D7"/>
    <w:rsid w:val="001C6663"/>
    <w:rsid w:val="001C66FA"/>
    <w:rsid w:val="001C73CA"/>
    <w:rsid w:val="001C73FF"/>
    <w:rsid w:val="001C7419"/>
    <w:rsid w:val="001C7895"/>
    <w:rsid w:val="001C78DB"/>
    <w:rsid w:val="001C7B02"/>
    <w:rsid w:val="001C7F89"/>
    <w:rsid w:val="001D06AD"/>
    <w:rsid w:val="001D0C8C"/>
    <w:rsid w:val="001D1419"/>
    <w:rsid w:val="001D1C6A"/>
    <w:rsid w:val="001D1E9E"/>
    <w:rsid w:val="001D2398"/>
    <w:rsid w:val="001D2486"/>
    <w:rsid w:val="001D26B9"/>
    <w:rsid w:val="001D26DF"/>
    <w:rsid w:val="001D2BB0"/>
    <w:rsid w:val="001D2D1B"/>
    <w:rsid w:val="001D2E31"/>
    <w:rsid w:val="001D2EB9"/>
    <w:rsid w:val="001D3233"/>
    <w:rsid w:val="001D3698"/>
    <w:rsid w:val="001D36C5"/>
    <w:rsid w:val="001D3A03"/>
    <w:rsid w:val="001D3DD7"/>
    <w:rsid w:val="001D429B"/>
    <w:rsid w:val="001D43EE"/>
    <w:rsid w:val="001D4790"/>
    <w:rsid w:val="001D47C7"/>
    <w:rsid w:val="001D48D3"/>
    <w:rsid w:val="001D4C25"/>
    <w:rsid w:val="001D4C3B"/>
    <w:rsid w:val="001D51F0"/>
    <w:rsid w:val="001D5B8D"/>
    <w:rsid w:val="001D5F06"/>
    <w:rsid w:val="001D6001"/>
    <w:rsid w:val="001D65A2"/>
    <w:rsid w:val="001D6D36"/>
    <w:rsid w:val="001D711A"/>
    <w:rsid w:val="001D775D"/>
    <w:rsid w:val="001D79DE"/>
    <w:rsid w:val="001D7D53"/>
    <w:rsid w:val="001E091A"/>
    <w:rsid w:val="001E09C1"/>
    <w:rsid w:val="001E1685"/>
    <w:rsid w:val="001E19CC"/>
    <w:rsid w:val="001E241A"/>
    <w:rsid w:val="001E3759"/>
    <w:rsid w:val="001E3B0D"/>
    <w:rsid w:val="001E44EA"/>
    <w:rsid w:val="001E4B36"/>
    <w:rsid w:val="001E5518"/>
    <w:rsid w:val="001E5B86"/>
    <w:rsid w:val="001E6170"/>
    <w:rsid w:val="001E63A1"/>
    <w:rsid w:val="001E678C"/>
    <w:rsid w:val="001E6BCB"/>
    <w:rsid w:val="001E70A4"/>
    <w:rsid w:val="001E7B0B"/>
    <w:rsid w:val="001E7B67"/>
    <w:rsid w:val="001F04BA"/>
    <w:rsid w:val="001F05D7"/>
    <w:rsid w:val="001F0A89"/>
    <w:rsid w:val="001F11E5"/>
    <w:rsid w:val="001F12DC"/>
    <w:rsid w:val="001F1DF5"/>
    <w:rsid w:val="001F2477"/>
    <w:rsid w:val="001F2603"/>
    <w:rsid w:val="001F2678"/>
    <w:rsid w:val="001F2B3C"/>
    <w:rsid w:val="001F2E15"/>
    <w:rsid w:val="001F30F7"/>
    <w:rsid w:val="001F3A08"/>
    <w:rsid w:val="001F3A0B"/>
    <w:rsid w:val="001F3AA8"/>
    <w:rsid w:val="001F3AAD"/>
    <w:rsid w:val="001F4360"/>
    <w:rsid w:val="001F436E"/>
    <w:rsid w:val="001F4AD7"/>
    <w:rsid w:val="001F4F34"/>
    <w:rsid w:val="001F568C"/>
    <w:rsid w:val="001F5A26"/>
    <w:rsid w:val="001F5D8D"/>
    <w:rsid w:val="001F5F29"/>
    <w:rsid w:val="001F61A2"/>
    <w:rsid w:val="001F64D1"/>
    <w:rsid w:val="001F66E3"/>
    <w:rsid w:val="001F6D3A"/>
    <w:rsid w:val="001F71AA"/>
    <w:rsid w:val="001F76C7"/>
    <w:rsid w:val="001F77DE"/>
    <w:rsid w:val="001F7EB8"/>
    <w:rsid w:val="002007E0"/>
    <w:rsid w:val="0020086D"/>
    <w:rsid w:val="00200979"/>
    <w:rsid w:val="00200C27"/>
    <w:rsid w:val="00200FF5"/>
    <w:rsid w:val="002013DA"/>
    <w:rsid w:val="00201AF0"/>
    <w:rsid w:val="00202C45"/>
    <w:rsid w:val="00202DA8"/>
    <w:rsid w:val="00203BB1"/>
    <w:rsid w:val="0020402B"/>
    <w:rsid w:val="002040A2"/>
    <w:rsid w:val="002043BF"/>
    <w:rsid w:val="00204424"/>
    <w:rsid w:val="0020452E"/>
    <w:rsid w:val="00204B5B"/>
    <w:rsid w:val="00204F39"/>
    <w:rsid w:val="00205171"/>
    <w:rsid w:val="0020549D"/>
    <w:rsid w:val="0020560E"/>
    <w:rsid w:val="00205D07"/>
    <w:rsid w:val="00205F4D"/>
    <w:rsid w:val="00206073"/>
    <w:rsid w:val="002060D3"/>
    <w:rsid w:val="002062DB"/>
    <w:rsid w:val="00206405"/>
    <w:rsid w:val="00206EF7"/>
    <w:rsid w:val="0020707D"/>
    <w:rsid w:val="00207277"/>
    <w:rsid w:val="00207562"/>
    <w:rsid w:val="002077C3"/>
    <w:rsid w:val="00207C22"/>
    <w:rsid w:val="00207C27"/>
    <w:rsid w:val="00207D10"/>
    <w:rsid w:val="00207D16"/>
    <w:rsid w:val="00207F53"/>
    <w:rsid w:val="00210443"/>
    <w:rsid w:val="0021059A"/>
    <w:rsid w:val="00210AD9"/>
    <w:rsid w:val="00210CE8"/>
    <w:rsid w:val="00210D89"/>
    <w:rsid w:val="002113E3"/>
    <w:rsid w:val="002118C5"/>
    <w:rsid w:val="00211CD1"/>
    <w:rsid w:val="00211E0B"/>
    <w:rsid w:val="00211E56"/>
    <w:rsid w:val="00212021"/>
    <w:rsid w:val="00212391"/>
    <w:rsid w:val="00212BB8"/>
    <w:rsid w:val="00212C29"/>
    <w:rsid w:val="002130AC"/>
    <w:rsid w:val="0021317A"/>
    <w:rsid w:val="00213418"/>
    <w:rsid w:val="00213BF3"/>
    <w:rsid w:val="00213C6B"/>
    <w:rsid w:val="00213E2E"/>
    <w:rsid w:val="00213F4B"/>
    <w:rsid w:val="0021442B"/>
    <w:rsid w:val="002147E7"/>
    <w:rsid w:val="00214974"/>
    <w:rsid w:val="00214A53"/>
    <w:rsid w:val="00214EDB"/>
    <w:rsid w:val="00215199"/>
    <w:rsid w:val="00215213"/>
    <w:rsid w:val="0021530F"/>
    <w:rsid w:val="002153D4"/>
    <w:rsid w:val="002156D2"/>
    <w:rsid w:val="002157DE"/>
    <w:rsid w:val="00215845"/>
    <w:rsid w:val="002166D6"/>
    <w:rsid w:val="00216B2B"/>
    <w:rsid w:val="002173B7"/>
    <w:rsid w:val="00217411"/>
    <w:rsid w:val="00217BCD"/>
    <w:rsid w:val="00217C26"/>
    <w:rsid w:val="00220C70"/>
    <w:rsid w:val="00220EFB"/>
    <w:rsid w:val="002217F0"/>
    <w:rsid w:val="00222799"/>
    <w:rsid w:val="0022342E"/>
    <w:rsid w:val="00223AC7"/>
    <w:rsid w:val="00223E57"/>
    <w:rsid w:val="00223E92"/>
    <w:rsid w:val="002245B4"/>
    <w:rsid w:val="00225262"/>
    <w:rsid w:val="00225ED7"/>
    <w:rsid w:val="0022609C"/>
    <w:rsid w:val="0022630B"/>
    <w:rsid w:val="00226C25"/>
    <w:rsid w:val="00227307"/>
    <w:rsid w:val="0022741C"/>
    <w:rsid w:val="002275E7"/>
    <w:rsid w:val="00227601"/>
    <w:rsid w:val="00227715"/>
    <w:rsid w:val="002277F1"/>
    <w:rsid w:val="00227EAC"/>
    <w:rsid w:val="00231107"/>
    <w:rsid w:val="0023123D"/>
    <w:rsid w:val="00231F2B"/>
    <w:rsid w:val="002323F0"/>
    <w:rsid w:val="002327FD"/>
    <w:rsid w:val="00232F5A"/>
    <w:rsid w:val="002330A3"/>
    <w:rsid w:val="002332F8"/>
    <w:rsid w:val="00233344"/>
    <w:rsid w:val="00233E10"/>
    <w:rsid w:val="00234331"/>
    <w:rsid w:val="0023449F"/>
    <w:rsid w:val="0023493D"/>
    <w:rsid w:val="00234BFE"/>
    <w:rsid w:val="00234CF6"/>
    <w:rsid w:val="002351C9"/>
    <w:rsid w:val="0023522E"/>
    <w:rsid w:val="00235253"/>
    <w:rsid w:val="00235B1A"/>
    <w:rsid w:val="00235D06"/>
    <w:rsid w:val="00236DAB"/>
    <w:rsid w:val="00236EA9"/>
    <w:rsid w:val="00240C92"/>
    <w:rsid w:val="00240D55"/>
    <w:rsid w:val="002418B6"/>
    <w:rsid w:val="00241B9A"/>
    <w:rsid w:val="002423A6"/>
    <w:rsid w:val="00243360"/>
    <w:rsid w:val="00243547"/>
    <w:rsid w:val="002450A2"/>
    <w:rsid w:val="002453AB"/>
    <w:rsid w:val="0024560C"/>
    <w:rsid w:val="00245908"/>
    <w:rsid w:val="00245D4A"/>
    <w:rsid w:val="00245D83"/>
    <w:rsid w:val="00245FD8"/>
    <w:rsid w:val="002461FB"/>
    <w:rsid w:val="002466FA"/>
    <w:rsid w:val="00246A4B"/>
    <w:rsid w:val="0024715F"/>
    <w:rsid w:val="002476A3"/>
    <w:rsid w:val="002476E6"/>
    <w:rsid w:val="0024772E"/>
    <w:rsid w:val="00247AE8"/>
    <w:rsid w:val="00247BF7"/>
    <w:rsid w:val="00247E5B"/>
    <w:rsid w:val="002504FB"/>
    <w:rsid w:val="00250651"/>
    <w:rsid w:val="0025109F"/>
    <w:rsid w:val="002510DF"/>
    <w:rsid w:val="0025111F"/>
    <w:rsid w:val="002515CF"/>
    <w:rsid w:val="00251665"/>
    <w:rsid w:val="0025191D"/>
    <w:rsid w:val="00252825"/>
    <w:rsid w:val="00252B35"/>
    <w:rsid w:val="00253A44"/>
    <w:rsid w:val="00253A8D"/>
    <w:rsid w:val="00254F7D"/>
    <w:rsid w:val="00255E96"/>
    <w:rsid w:val="00255EFE"/>
    <w:rsid w:val="002577D6"/>
    <w:rsid w:val="00257850"/>
    <w:rsid w:val="00257A0D"/>
    <w:rsid w:val="00257D85"/>
    <w:rsid w:val="00257FE5"/>
    <w:rsid w:val="00260039"/>
    <w:rsid w:val="002601A5"/>
    <w:rsid w:val="002609CE"/>
    <w:rsid w:val="00260D08"/>
    <w:rsid w:val="00260F5A"/>
    <w:rsid w:val="00261A1A"/>
    <w:rsid w:val="00262C0C"/>
    <w:rsid w:val="002635C2"/>
    <w:rsid w:val="00263A87"/>
    <w:rsid w:val="00263C48"/>
    <w:rsid w:val="00263E13"/>
    <w:rsid w:val="00264558"/>
    <w:rsid w:val="00264BD2"/>
    <w:rsid w:val="00264F49"/>
    <w:rsid w:val="00264FD3"/>
    <w:rsid w:val="002656E0"/>
    <w:rsid w:val="00266195"/>
    <w:rsid w:val="0026637B"/>
    <w:rsid w:val="002667B5"/>
    <w:rsid w:val="00266AC0"/>
    <w:rsid w:val="00266AFB"/>
    <w:rsid w:val="00266B54"/>
    <w:rsid w:val="00267A8E"/>
    <w:rsid w:val="00267F2B"/>
    <w:rsid w:val="00267F5F"/>
    <w:rsid w:val="0027021D"/>
    <w:rsid w:val="00270832"/>
    <w:rsid w:val="00270C6F"/>
    <w:rsid w:val="00270D48"/>
    <w:rsid w:val="00270D8C"/>
    <w:rsid w:val="00270FB1"/>
    <w:rsid w:val="002717CB"/>
    <w:rsid w:val="002717D4"/>
    <w:rsid w:val="0027235F"/>
    <w:rsid w:val="002728AB"/>
    <w:rsid w:val="00272E7B"/>
    <w:rsid w:val="0027321A"/>
    <w:rsid w:val="00273292"/>
    <w:rsid w:val="00273856"/>
    <w:rsid w:val="0027386A"/>
    <w:rsid w:val="00273D06"/>
    <w:rsid w:val="00274767"/>
    <w:rsid w:val="00274DDC"/>
    <w:rsid w:val="00275AE7"/>
    <w:rsid w:val="0027635E"/>
    <w:rsid w:val="00276587"/>
    <w:rsid w:val="00280412"/>
    <w:rsid w:val="002806CE"/>
    <w:rsid w:val="00280B42"/>
    <w:rsid w:val="00280EE4"/>
    <w:rsid w:val="00281205"/>
    <w:rsid w:val="00281C66"/>
    <w:rsid w:val="002822C3"/>
    <w:rsid w:val="00282C69"/>
    <w:rsid w:val="00282CC2"/>
    <w:rsid w:val="00282D64"/>
    <w:rsid w:val="00282EC3"/>
    <w:rsid w:val="00282FBC"/>
    <w:rsid w:val="00283180"/>
    <w:rsid w:val="00283374"/>
    <w:rsid w:val="002836E6"/>
    <w:rsid w:val="00283882"/>
    <w:rsid w:val="00283ED6"/>
    <w:rsid w:val="00284687"/>
    <w:rsid w:val="0028476B"/>
    <w:rsid w:val="00284AD7"/>
    <w:rsid w:val="00284CF8"/>
    <w:rsid w:val="0028505A"/>
    <w:rsid w:val="002851BD"/>
    <w:rsid w:val="00285BA9"/>
    <w:rsid w:val="00285E0D"/>
    <w:rsid w:val="00286A18"/>
    <w:rsid w:val="00286B4D"/>
    <w:rsid w:val="00286DE3"/>
    <w:rsid w:val="00287234"/>
    <w:rsid w:val="00287ACD"/>
    <w:rsid w:val="00287B01"/>
    <w:rsid w:val="00290456"/>
    <w:rsid w:val="00290603"/>
    <w:rsid w:val="00290AC9"/>
    <w:rsid w:val="0029144A"/>
    <w:rsid w:val="00292115"/>
    <w:rsid w:val="00293670"/>
    <w:rsid w:val="002939BB"/>
    <w:rsid w:val="002939DB"/>
    <w:rsid w:val="002945AE"/>
    <w:rsid w:val="00294A56"/>
    <w:rsid w:val="00296105"/>
    <w:rsid w:val="00296962"/>
    <w:rsid w:val="00296D6A"/>
    <w:rsid w:val="0029703F"/>
    <w:rsid w:val="0029709B"/>
    <w:rsid w:val="00297285"/>
    <w:rsid w:val="002974DE"/>
    <w:rsid w:val="002976FC"/>
    <w:rsid w:val="00297C3F"/>
    <w:rsid w:val="002A0338"/>
    <w:rsid w:val="002A0FFD"/>
    <w:rsid w:val="002A17CA"/>
    <w:rsid w:val="002A18A5"/>
    <w:rsid w:val="002A1CB8"/>
    <w:rsid w:val="002A2283"/>
    <w:rsid w:val="002A3019"/>
    <w:rsid w:val="002A3497"/>
    <w:rsid w:val="002A3C7E"/>
    <w:rsid w:val="002A3D07"/>
    <w:rsid w:val="002A3E3D"/>
    <w:rsid w:val="002A408C"/>
    <w:rsid w:val="002A4195"/>
    <w:rsid w:val="002A4724"/>
    <w:rsid w:val="002A480C"/>
    <w:rsid w:val="002A4914"/>
    <w:rsid w:val="002A4CDC"/>
    <w:rsid w:val="002A4EB6"/>
    <w:rsid w:val="002A5155"/>
    <w:rsid w:val="002A532A"/>
    <w:rsid w:val="002A56C6"/>
    <w:rsid w:val="002A5926"/>
    <w:rsid w:val="002A593D"/>
    <w:rsid w:val="002A5CA2"/>
    <w:rsid w:val="002A5F9C"/>
    <w:rsid w:val="002A616C"/>
    <w:rsid w:val="002A61A4"/>
    <w:rsid w:val="002A6964"/>
    <w:rsid w:val="002A6F38"/>
    <w:rsid w:val="002A7381"/>
    <w:rsid w:val="002A756C"/>
    <w:rsid w:val="002A77EE"/>
    <w:rsid w:val="002A795C"/>
    <w:rsid w:val="002A7C14"/>
    <w:rsid w:val="002B08E4"/>
    <w:rsid w:val="002B0EE8"/>
    <w:rsid w:val="002B14B0"/>
    <w:rsid w:val="002B16E2"/>
    <w:rsid w:val="002B181C"/>
    <w:rsid w:val="002B2519"/>
    <w:rsid w:val="002B2520"/>
    <w:rsid w:val="002B3A15"/>
    <w:rsid w:val="002B4850"/>
    <w:rsid w:val="002B495B"/>
    <w:rsid w:val="002B50F8"/>
    <w:rsid w:val="002B51F2"/>
    <w:rsid w:val="002B52C4"/>
    <w:rsid w:val="002B52EC"/>
    <w:rsid w:val="002B53DC"/>
    <w:rsid w:val="002B5694"/>
    <w:rsid w:val="002B5A65"/>
    <w:rsid w:val="002B6221"/>
    <w:rsid w:val="002B66AC"/>
    <w:rsid w:val="002B6D65"/>
    <w:rsid w:val="002B6EC8"/>
    <w:rsid w:val="002B6F64"/>
    <w:rsid w:val="002B76A0"/>
    <w:rsid w:val="002B7C48"/>
    <w:rsid w:val="002B7C94"/>
    <w:rsid w:val="002B7F9D"/>
    <w:rsid w:val="002C0600"/>
    <w:rsid w:val="002C1557"/>
    <w:rsid w:val="002C2C62"/>
    <w:rsid w:val="002C2F42"/>
    <w:rsid w:val="002C301E"/>
    <w:rsid w:val="002C30EA"/>
    <w:rsid w:val="002C38E8"/>
    <w:rsid w:val="002C399C"/>
    <w:rsid w:val="002C3E6E"/>
    <w:rsid w:val="002C4C88"/>
    <w:rsid w:val="002C53BB"/>
    <w:rsid w:val="002C5723"/>
    <w:rsid w:val="002C5A0A"/>
    <w:rsid w:val="002C6107"/>
    <w:rsid w:val="002C621E"/>
    <w:rsid w:val="002C6559"/>
    <w:rsid w:val="002C6814"/>
    <w:rsid w:val="002C68C3"/>
    <w:rsid w:val="002C6CDA"/>
    <w:rsid w:val="002C7020"/>
    <w:rsid w:val="002C7499"/>
    <w:rsid w:val="002D0576"/>
    <w:rsid w:val="002D0832"/>
    <w:rsid w:val="002D1185"/>
    <w:rsid w:val="002D1526"/>
    <w:rsid w:val="002D16CF"/>
    <w:rsid w:val="002D174D"/>
    <w:rsid w:val="002D2159"/>
    <w:rsid w:val="002D2433"/>
    <w:rsid w:val="002D2F95"/>
    <w:rsid w:val="002D39DA"/>
    <w:rsid w:val="002D3C30"/>
    <w:rsid w:val="002D3D4F"/>
    <w:rsid w:val="002D4012"/>
    <w:rsid w:val="002D4569"/>
    <w:rsid w:val="002D4643"/>
    <w:rsid w:val="002D48F4"/>
    <w:rsid w:val="002D49CC"/>
    <w:rsid w:val="002D57BA"/>
    <w:rsid w:val="002D5C82"/>
    <w:rsid w:val="002D621E"/>
    <w:rsid w:val="002D64BD"/>
    <w:rsid w:val="002D6691"/>
    <w:rsid w:val="002D71DB"/>
    <w:rsid w:val="002D759B"/>
    <w:rsid w:val="002D78FC"/>
    <w:rsid w:val="002E0845"/>
    <w:rsid w:val="002E08D3"/>
    <w:rsid w:val="002E13B0"/>
    <w:rsid w:val="002E14E8"/>
    <w:rsid w:val="002E15DE"/>
    <w:rsid w:val="002E1928"/>
    <w:rsid w:val="002E1C34"/>
    <w:rsid w:val="002E1C6A"/>
    <w:rsid w:val="002E2A65"/>
    <w:rsid w:val="002E30C8"/>
    <w:rsid w:val="002E33A0"/>
    <w:rsid w:val="002E3724"/>
    <w:rsid w:val="002E3967"/>
    <w:rsid w:val="002E39CF"/>
    <w:rsid w:val="002E4133"/>
    <w:rsid w:val="002E4914"/>
    <w:rsid w:val="002E5076"/>
    <w:rsid w:val="002E56B9"/>
    <w:rsid w:val="002E59E8"/>
    <w:rsid w:val="002E5A5A"/>
    <w:rsid w:val="002E5B1F"/>
    <w:rsid w:val="002E5EC2"/>
    <w:rsid w:val="002E5ECC"/>
    <w:rsid w:val="002E6B45"/>
    <w:rsid w:val="002E6E2E"/>
    <w:rsid w:val="002E75DD"/>
    <w:rsid w:val="002E7702"/>
    <w:rsid w:val="002E7B27"/>
    <w:rsid w:val="002E7C22"/>
    <w:rsid w:val="002F00CE"/>
    <w:rsid w:val="002F03A4"/>
    <w:rsid w:val="002F076A"/>
    <w:rsid w:val="002F077B"/>
    <w:rsid w:val="002F0CD8"/>
    <w:rsid w:val="002F0DA4"/>
    <w:rsid w:val="002F106F"/>
    <w:rsid w:val="002F175C"/>
    <w:rsid w:val="002F1A9B"/>
    <w:rsid w:val="002F1D71"/>
    <w:rsid w:val="002F25C8"/>
    <w:rsid w:val="002F32AB"/>
    <w:rsid w:val="002F333C"/>
    <w:rsid w:val="002F3D7A"/>
    <w:rsid w:val="002F3DA0"/>
    <w:rsid w:val="002F4472"/>
    <w:rsid w:val="002F5062"/>
    <w:rsid w:val="002F50B2"/>
    <w:rsid w:val="002F5109"/>
    <w:rsid w:val="002F5351"/>
    <w:rsid w:val="002F5751"/>
    <w:rsid w:val="002F590C"/>
    <w:rsid w:val="002F63F0"/>
    <w:rsid w:val="002F6B3B"/>
    <w:rsid w:val="002F6E7B"/>
    <w:rsid w:val="002F706A"/>
    <w:rsid w:val="002F77D1"/>
    <w:rsid w:val="002F7C7C"/>
    <w:rsid w:val="002F7DE0"/>
    <w:rsid w:val="00300244"/>
    <w:rsid w:val="003007CC"/>
    <w:rsid w:val="003007E4"/>
    <w:rsid w:val="00300B08"/>
    <w:rsid w:val="0030194B"/>
    <w:rsid w:val="00302143"/>
    <w:rsid w:val="00302487"/>
    <w:rsid w:val="00302B53"/>
    <w:rsid w:val="00302DA5"/>
    <w:rsid w:val="00302E18"/>
    <w:rsid w:val="0030318A"/>
    <w:rsid w:val="003032FB"/>
    <w:rsid w:val="0030385C"/>
    <w:rsid w:val="003039DA"/>
    <w:rsid w:val="00303AF8"/>
    <w:rsid w:val="00304321"/>
    <w:rsid w:val="00304666"/>
    <w:rsid w:val="003046AF"/>
    <w:rsid w:val="003046DE"/>
    <w:rsid w:val="00304A3E"/>
    <w:rsid w:val="00304B5B"/>
    <w:rsid w:val="00304BEF"/>
    <w:rsid w:val="00304EBD"/>
    <w:rsid w:val="0030537E"/>
    <w:rsid w:val="003053EE"/>
    <w:rsid w:val="0030555B"/>
    <w:rsid w:val="0030617F"/>
    <w:rsid w:val="00306594"/>
    <w:rsid w:val="00307123"/>
    <w:rsid w:val="00307164"/>
    <w:rsid w:val="003072DF"/>
    <w:rsid w:val="00307376"/>
    <w:rsid w:val="00307B58"/>
    <w:rsid w:val="00307EDC"/>
    <w:rsid w:val="00310831"/>
    <w:rsid w:val="0031092C"/>
    <w:rsid w:val="003109CF"/>
    <w:rsid w:val="00310A6C"/>
    <w:rsid w:val="003115EA"/>
    <w:rsid w:val="003119FC"/>
    <w:rsid w:val="00311CC8"/>
    <w:rsid w:val="003122B3"/>
    <w:rsid w:val="003123CE"/>
    <w:rsid w:val="003124DF"/>
    <w:rsid w:val="0031298E"/>
    <w:rsid w:val="00312AF5"/>
    <w:rsid w:val="00312CFC"/>
    <w:rsid w:val="003138AC"/>
    <w:rsid w:val="00313911"/>
    <w:rsid w:val="0031393B"/>
    <w:rsid w:val="00313B01"/>
    <w:rsid w:val="00314117"/>
    <w:rsid w:val="00314805"/>
    <w:rsid w:val="0031483D"/>
    <w:rsid w:val="0031499C"/>
    <w:rsid w:val="00314D51"/>
    <w:rsid w:val="00315571"/>
    <w:rsid w:val="00315985"/>
    <w:rsid w:val="00315CF5"/>
    <w:rsid w:val="00315F24"/>
    <w:rsid w:val="003163F9"/>
    <w:rsid w:val="003166AF"/>
    <w:rsid w:val="0031721F"/>
    <w:rsid w:val="00317983"/>
    <w:rsid w:val="00317BC7"/>
    <w:rsid w:val="003202B2"/>
    <w:rsid w:val="003203C6"/>
    <w:rsid w:val="00320865"/>
    <w:rsid w:val="00321E5B"/>
    <w:rsid w:val="00322068"/>
    <w:rsid w:val="0032289D"/>
    <w:rsid w:val="003229D8"/>
    <w:rsid w:val="00323143"/>
    <w:rsid w:val="003236E9"/>
    <w:rsid w:val="0032381B"/>
    <w:rsid w:val="00323CF5"/>
    <w:rsid w:val="00324864"/>
    <w:rsid w:val="00324DA2"/>
    <w:rsid w:val="00325013"/>
    <w:rsid w:val="00325298"/>
    <w:rsid w:val="00325325"/>
    <w:rsid w:val="003255CC"/>
    <w:rsid w:val="003257AD"/>
    <w:rsid w:val="0032589A"/>
    <w:rsid w:val="00325E75"/>
    <w:rsid w:val="003265CB"/>
    <w:rsid w:val="00326ABA"/>
    <w:rsid w:val="00326B9C"/>
    <w:rsid w:val="00326D74"/>
    <w:rsid w:val="00327B9C"/>
    <w:rsid w:val="00327CDB"/>
    <w:rsid w:val="003303CA"/>
    <w:rsid w:val="00330FD2"/>
    <w:rsid w:val="0033148A"/>
    <w:rsid w:val="003314BF"/>
    <w:rsid w:val="00331ACF"/>
    <w:rsid w:val="00331E36"/>
    <w:rsid w:val="00331E6A"/>
    <w:rsid w:val="00331FE6"/>
    <w:rsid w:val="003320CD"/>
    <w:rsid w:val="00332470"/>
    <w:rsid w:val="003327BC"/>
    <w:rsid w:val="00332D76"/>
    <w:rsid w:val="00332E17"/>
    <w:rsid w:val="00332FEF"/>
    <w:rsid w:val="00333790"/>
    <w:rsid w:val="00333968"/>
    <w:rsid w:val="00333C07"/>
    <w:rsid w:val="0033423F"/>
    <w:rsid w:val="00334573"/>
    <w:rsid w:val="00334621"/>
    <w:rsid w:val="00334C4A"/>
    <w:rsid w:val="00334DEB"/>
    <w:rsid w:val="00334F88"/>
    <w:rsid w:val="00334FE9"/>
    <w:rsid w:val="003350B7"/>
    <w:rsid w:val="003356A0"/>
    <w:rsid w:val="003359D3"/>
    <w:rsid w:val="00335AA4"/>
    <w:rsid w:val="00336078"/>
    <w:rsid w:val="0033630B"/>
    <w:rsid w:val="0033646C"/>
    <w:rsid w:val="00336586"/>
    <w:rsid w:val="0033759D"/>
    <w:rsid w:val="00337C05"/>
    <w:rsid w:val="00337E2E"/>
    <w:rsid w:val="003400B3"/>
    <w:rsid w:val="003403C3"/>
    <w:rsid w:val="0034058B"/>
    <w:rsid w:val="0034071C"/>
    <w:rsid w:val="00340774"/>
    <w:rsid w:val="003408E2"/>
    <w:rsid w:val="00340C2B"/>
    <w:rsid w:val="00340E25"/>
    <w:rsid w:val="0034179F"/>
    <w:rsid w:val="00341859"/>
    <w:rsid w:val="00341895"/>
    <w:rsid w:val="00341D85"/>
    <w:rsid w:val="0034256C"/>
    <w:rsid w:val="003427D5"/>
    <w:rsid w:val="00342AC2"/>
    <w:rsid w:val="00342F9D"/>
    <w:rsid w:val="00343265"/>
    <w:rsid w:val="00343DB0"/>
    <w:rsid w:val="00344095"/>
    <w:rsid w:val="00344212"/>
    <w:rsid w:val="00344798"/>
    <w:rsid w:val="00344B69"/>
    <w:rsid w:val="00344CED"/>
    <w:rsid w:val="00344E5D"/>
    <w:rsid w:val="003453E3"/>
    <w:rsid w:val="003454F1"/>
    <w:rsid w:val="00345AF1"/>
    <w:rsid w:val="00345FA4"/>
    <w:rsid w:val="0034601E"/>
    <w:rsid w:val="003460FC"/>
    <w:rsid w:val="003464D3"/>
    <w:rsid w:val="00346549"/>
    <w:rsid w:val="0034683A"/>
    <w:rsid w:val="00346DD6"/>
    <w:rsid w:val="00346FB1"/>
    <w:rsid w:val="00347131"/>
    <w:rsid w:val="003478AD"/>
    <w:rsid w:val="00347AC5"/>
    <w:rsid w:val="00347E94"/>
    <w:rsid w:val="00350352"/>
    <w:rsid w:val="00350ADC"/>
    <w:rsid w:val="00350B99"/>
    <w:rsid w:val="00350BB2"/>
    <w:rsid w:val="00350BB4"/>
    <w:rsid w:val="00350DD7"/>
    <w:rsid w:val="003511B6"/>
    <w:rsid w:val="0035140A"/>
    <w:rsid w:val="00351C7D"/>
    <w:rsid w:val="003526C8"/>
    <w:rsid w:val="00352709"/>
    <w:rsid w:val="003528C0"/>
    <w:rsid w:val="00352957"/>
    <w:rsid w:val="00352B59"/>
    <w:rsid w:val="00352E57"/>
    <w:rsid w:val="00352EE2"/>
    <w:rsid w:val="003531E9"/>
    <w:rsid w:val="003533D8"/>
    <w:rsid w:val="003536DE"/>
    <w:rsid w:val="00353893"/>
    <w:rsid w:val="00353B39"/>
    <w:rsid w:val="00354125"/>
    <w:rsid w:val="0035491B"/>
    <w:rsid w:val="00354A14"/>
    <w:rsid w:val="00354BE7"/>
    <w:rsid w:val="00355098"/>
    <w:rsid w:val="0035523B"/>
    <w:rsid w:val="00355320"/>
    <w:rsid w:val="003553E9"/>
    <w:rsid w:val="0035693A"/>
    <w:rsid w:val="00356C16"/>
    <w:rsid w:val="00356FE3"/>
    <w:rsid w:val="00357053"/>
    <w:rsid w:val="003579E6"/>
    <w:rsid w:val="003579F5"/>
    <w:rsid w:val="00357B0B"/>
    <w:rsid w:val="00357B91"/>
    <w:rsid w:val="00357F0F"/>
    <w:rsid w:val="00360867"/>
    <w:rsid w:val="00360D20"/>
    <w:rsid w:val="003611A9"/>
    <w:rsid w:val="0036193C"/>
    <w:rsid w:val="003619B5"/>
    <w:rsid w:val="00361AC3"/>
    <w:rsid w:val="00361D3B"/>
    <w:rsid w:val="0036215C"/>
    <w:rsid w:val="0036233D"/>
    <w:rsid w:val="0036234F"/>
    <w:rsid w:val="00362717"/>
    <w:rsid w:val="0036281A"/>
    <w:rsid w:val="00362A1C"/>
    <w:rsid w:val="00362E38"/>
    <w:rsid w:val="00363135"/>
    <w:rsid w:val="00363496"/>
    <w:rsid w:val="00363806"/>
    <w:rsid w:val="00363AB1"/>
    <w:rsid w:val="00363CDE"/>
    <w:rsid w:val="00363F3A"/>
    <w:rsid w:val="00363F91"/>
    <w:rsid w:val="00364E8B"/>
    <w:rsid w:val="00364F91"/>
    <w:rsid w:val="00365763"/>
    <w:rsid w:val="00365A07"/>
    <w:rsid w:val="00366336"/>
    <w:rsid w:val="00366A29"/>
    <w:rsid w:val="00366D66"/>
    <w:rsid w:val="00366DD0"/>
    <w:rsid w:val="00366E09"/>
    <w:rsid w:val="00367F0C"/>
    <w:rsid w:val="00370726"/>
    <w:rsid w:val="00370841"/>
    <w:rsid w:val="00371178"/>
    <w:rsid w:val="0037169B"/>
    <w:rsid w:val="00371BC4"/>
    <w:rsid w:val="00371DED"/>
    <w:rsid w:val="003720A4"/>
    <w:rsid w:val="003720D6"/>
    <w:rsid w:val="0037361E"/>
    <w:rsid w:val="00373B0B"/>
    <w:rsid w:val="00373B0D"/>
    <w:rsid w:val="003740D8"/>
    <w:rsid w:val="0037450D"/>
    <w:rsid w:val="00374A06"/>
    <w:rsid w:val="00374A1A"/>
    <w:rsid w:val="0037507B"/>
    <w:rsid w:val="003751FC"/>
    <w:rsid w:val="003752B9"/>
    <w:rsid w:val="00375546"/>
    <w:rsid w:val="00375D0F"/>
    <w:rsid w:val="003760D3"/>
    <w:rsid w:val="0037610B"/>
    <w:rsid w:val="0037672D"/>
    <w:rsid w:val="00376DD2"/>
    <w:rsid w:val="00376DF5"/>
    <w:rsid w:val="0037784E"/>
    <w:rsid w:val="00380740"/>
    <w:rsid w:val="003809EF"/>
    <w:rsid w:val="00381506"/>
    <w:rsid w:val="003815AF"/>
    <w:rsid w:val="003821A5"/>
    <w:rsid w:val="003828B0"/>
    <w:rsid w:val="003831BA"/>
    <w:rsid w:val="003833C3"/>
    <w:rsid w:val="0038375B"/>
    <w:rsid w:val="00383954"/>
    <w:rsid w:val="00383C1E"/>
    <w:rsid w:val="00383F49"/>
    <w:rsid w:val="003847BE"/>
    <w:rsid w:val="00384A70"/>
    <w:rsid w:val="00384B64"/>
    <w:rsid w:val="003852F9"/>
    <w:rsid w:val="003857A5"/>
    <w:rsid w:val="003859E8"/>
    <w:rsid w:val="003859EA"/>
    <w:rsid w:val="00385C26"/>
    <w:rsid w:val="00385D5E"/>
    <w:rsid w:val="00386431"/>
    <w:rsid w:val="00386A4B"/>
    <w:rsid w:val="00386DD9"/>
    <w:rsid w:val="0038705A"/>
    <w:rsid w:val="00387384"/>
    <w:rsid w:val="0038794A"/>
    <w:rsid w:val="00387C06"/>
    <w:rsid w:val="003900DB"/>
    <w:rsid w:val="0039050E"/>
    <w:rsid w:val="00390A64"/>
    <w:rsid w:val="003914CE"/>
    <w:rsid w:val="0039199E"/>
    <w:rsid w:val="00391C23"/>
    <w:rsid w:val="00391CDB"/>
    <w:rsid w:val="00391D3F"/>
    <w:rsid w:val="00391E29"/>
    <w:rsid w:val="00392206"/>
    <w:rsid w:val="003924C6"/>
    <w:rsid w:val="00392E47"/>
    <w:rsid w:val="003933EA"/>
    <w:rsid w:val="0039433D"/>
    <w:rsid w:val="00394553"/>
    <w:rsid w:val="003948C8"/>
    <w:rsid w:val="00394FE3"/>
    <w:rsid w:val="003963F8"/>
    <w:rsid w:val="0039793D"/>
    <w:rsid w:val="00397F07"/>
    <w:rsid w:val="003A04FB"/>
    <w:rsid w:val="003A0726"/>
    <w:rsid w:val="003A089F"/>
    <w:rsid w:val="003A0CE1"/>
    <w:rsid w:val="003A0D28"/>
    <w:rsid w:val="003A0F36"/>
    <w:rsid w:val="003A1AC7"/>
    <w:rsid w:val="003A1CDC"/>
    <w:rsid w:val="003A1FB6"/>
    <w:rsid w:val="003A2614"/>
    <w:rsid w:val="003A28F1"/>
    <w:rsid w:val="003A2BA5"/>
    <w:rsid w:val="003A2D24"/>
    <w:rsid w:val="003A33E7"/>
    <w:rsid w:val="003A367F"/>
    <w:rsid w:val="003A3A5E"/>
    <w:rsid w:val="003A4744"/>
    <w:rsid w:val="003A4824"/>
    <w:rsid w:val="003A4C25"/>
    <w:rsid w:val="003A4D67"/>
    <w:rsid w:val="003A5196"/>
    <w:rsid w:val="003A524C"/>
    <w:rsid w:val="003A5B22"/>
    <w:rsid w:val="003A5B3D"/>
    <w:rsid w:val="003A62BB"/>
    <w:rsid w:val="003A637C"/>
    <w:rsid w:val="003A63A1"/>
    <w:rsid w:val="003A6810"/>
    <w:rsid w:val="003A6BBC"/>
    <w:rsid w:val="003A6CEC"/>
    <w:rsid w:val="003A6D2C"/>
    <w:rsid w:val="003A6F83"/>
    <w:rsid w:val="003A7002"/>
    <w:rsid w:val="003A7494"/>
    <w:rsid w:val="003A7DEE"/>
    <w:rsid w:val="003A7FB7"/>
    <w:rsid w:val="003B033C"/>
    <w:rsid w:val="003B0F34"/>
    <w:rsid w:val="003B1237"/>
    <w:rsid w:val="003B1A87"/>
    <w:rsid w:val="003B1BC5"/>
    <w:rsid w:val="003B1C58"/>
    <w:rsid w:val="003B1F49"/>
    <w:rsid w:val="003B26AD"/>
    <w:rsid w:val="003B3067"/>
    <w:rsid w:val="003B36F2"/>
    <w:rsid w:val="003B45E6"/>
    <w:rsid w:val="003B46A4"/>
    <w:rsid w:val="003B48BA"/>
    <w:rsid w:val="003B5254"/>
    <w:rsid w:val="003B529A"/>
    <w:rsid w:val="003B5695"/>
    <w:rsid w:val="003B5CEC"/>
    <w:rsid w:val="003B5DFC"/>
    <w:rsid w:val="003B5FA0"/>
    <w:rsid w:val="003B6509"/>
    <w:rsid w:val="003B6787"/>
    <w:rsid w:val="003B6825"/>
    <w:rsid w:val="003B6E3C"/>
    <w:rsid w:val="003B775A"/>
    <w:rsid w:val="003B7BF9"/>
    <w:rsid w:val="003B7F9A"/>
    <w:rsid w:val="003C01C3"/>
    <w:rsid w:val="003C021A"/>
    <w:rsid w:val="003C058D"/>
    <w:rsid w:val="003C0A7B"/>
    <w:rsid w:val="003C0B18"/>
    <w:rsid w:val="003C0BF3"/>
    <w:rsid w:val="003C104B"/>
    <w:rsid w:val="003C11FC"/>
    <w:rsid w:val="003C1A3B"/>
    <w:rsid w:val="003C1E6C"/>
    <w:rsid w:val="003C2021"/>
    <w:rsid w:val="003C25D8"/>
    <w:rsid w:val="003C2B22"/>
    <w:rsid w:val="003C2CC4"/>
    <w:rsid w:val="003C2D21"/>
    <w:rsid w:val="003C30D9"/>
    <w:rsid w:val="003C447B"/>
    <w:rsid w:val="003C469C"/>
    <w:rsid w:val="003C50E2"/>
    <w:rsid w:val="003C533C"/>
    <w:rsid w:val="003C534D"/>
    <w:rsid w:val="003C54CA"/>
    <w:rsid w:val="003C558A"/>
    <w:rsid w:val="003C57E6"/>
    <w:rsid w:val="003C5F72"/>
    <w:rsid w:val="003C6667"/>
    <w:rsid w:val="003C681D"/>
    <w:rsid w:val="003C6943"/>
    <w:rsid w:val="003C6A00"/>
    <w:rsid w:val="003C6B6C"/>
    <w:rsid w:val="003C6E98"/>
    <w:rsid w:val="003C6F87"/>
    <w:rsid w:val="003C73EF"/>
    <w:rsid w:val="003C746A"/>
    <w:rsid w:val="003C75A6"/>
    <w:rsid w:val="003C76A6"/>
    <w:rsid w:val="003C7926"/>
    <w:rsid w:val="003C7C8A"/>
    <w:rsid w:val="003C7EE6"/>
    <w:rsid w:val="003D0191"/>
    <w:rsid w:val="003D041D"/>
    <w:rsid w:val="003D07E2"/>
    <w:rsid w:val="003D0AC1"/>
    <w:rsid w:val="003D0C0F"/>
    <w:rsid w:val="003D0C84"/>
    <w:rsid w:val="003D170F"/>
    <w:rsid w:val="003D1BCB"/>
    <w:rsid w:val="003D20CB"/>
    <w:rsid w:val="003D21D7"/>
    <w:rsid w:val="003D22CC"/>
    <w:rsid w:val="003D24CF"/>
    <w:rsid w:val="003D2B16"/>
    <w:rsid w:val="003D2C17"/>
    <w:rsid w:val="003D2C5E"/>
    <w:rsid w:val="003D2D9B"/>
    <w:rsid w:val="003D301C"/>
    <w:rsid w:val="003D317A"/>
    <w:rsid w:val="003D369E"/>
    <w:rsid w:val="003D4038"/>
    <w:rsid w:val="003D427B"/>
    <w:rsid w:val="003D451C"/>
    <w:rsid w:val="003D4784"/>
    <w:rsid w:val="003D485E"/>
    <w:rsid w:val="003D48AB"/>
    <w:rsid w:val="003D4B23"/>
    <w:rsid w:val="003D4E5E"/>
    <w:rsid w:val="003D5469"/>
    <w:rsid w:val="003D5F75"/>
    <w:rsid w:val="003D66B8"/>
    <w:rsid w:val="003D6814"/>
    <w:rsid w:val="003D6A5E"/>
    <w:rsid w:val="003D6B33"/>
    <w:rsid w:val="003D6DA9"/>
    <w:rsid w:val="003D6E3C"/>
    <w:rsid w:val="003D7A4E"/>
    <w:rsid w:val="003D7D56"/>
    <w:rsid w:val="003D7F40"/>
    <w:rsid w:val="003E00E3"/>
    <w:rsid w:val="003E02FC"/>
    <w:rsid w:val="003E10CF"/>
    <w:rsid w:val="003E130E"/>
    <w:rsid w:val="003E1A2C"/>
    <w:rsid w:val="003E1A41"/>
    <w:rsid w:val="003E1EE1"/>
    <w:rsid w:val="003E1FF8"/>
    <w:rsid w:val="003E21B0"/>
    <w:rsid w:val="003E23A3"/>
    <w:rsid w:val="003E355F"/>
    <w:rsid w:val="003E3716"/>
    <w:rsid w:val="003E37E2"/>
    <w:rsid w:val="003E3A08"/>
    <w:rsid w:val="003E3CA1"/>
    <w:rsid w:val="003E400F"/>
    <w:rsid w:val="003E427B"/>
    <w:rsid w:val="003E43C7"/>
    <w:rsid w:val="003E4638"/>
    <w:rsid w:val="003E4BB1"/>
    <w:rsid w:val="003E4F0F"/>
    <w:rsid w:val="003E55E7"/>
    <w:rsid w:val="003E588C"/>
    <w:rsid w:val="003E58EA"/>
    <w:rsid w:val="003E5CBF"/>
    <w:rsid w:val="003E5CE7"/>
    <w:rsid w:val="003E5DAA"/>
    <w:rsid w:val="003E5FB8"/>
    <w:rsid w:val="003E60D2"/>
    <w:rsid w:val="003E630F"/>
    <w:rsid w:val="003E63C4"/>
    <w:rsid w:val="003E682E"/>
    <w:rsid w:val="003E75A6"/>
    <w:rsid w:val="003E75FD"/>
    <w:rsid w:val="003E79E6"/>
    <w:rsid w:val="003E79FF"/>
    <w:rsid w:val="003E7B4B"/>
    <w:rsid w:val="003E7D83"/>
    <w:rsid w:val="003F0317"/>
    <w:rsid w:val="003F070D"/>
    <w:rsid w:val="003F084E"/>
    <w:rsid w:val="003F0D8B"/>
    <w:rsid w:val="003F0DBA"/>
    <w:rsid w:val="003F0F17"/>
    <w:rsid w:val="003F1298"/>
    <w:rsid w:val="003F13F0"/>
    <w:rsid w:val="003F2A93"/>
    <w:rsid w:val="003F348A"/>
    <w:rsid w:val="003F355A"/>
    <w:rsid w:val="003F3AA4"/>
    <w:rsid w:val="003F3B76"/>
    <w:rsid w:val="003F3EC3"/>
    <w:rsid w:val="003F4A4A"/>
    <w:rsid w:val="003F5021"/>
    <w:rsid w:val="003F5185"/>
    <w:rsid w:val="003F5518"/>
    <w:rsid w:val="003F5D76"/>
    <w:rsid w:val="003F613F"/>
    <w:rsid w:val="003F66FA"/>
    <w:rsid w:val="003F751F"/>
    <w:rsid w:val="003F798C"/>
    <w:rsid w:val="003F7CBF"/>
    <w:rsid w:val="004000DE"/>
    <w:rsid w:val="0040013F"/>
    <w:rsid w:val="0040037F"/>
    <w:rsid w:val="004007DD"/>
    <w:rsid w:val="004009E3"/>
    <w:rsid w:val="00400A0E"/>
    <w:rsid w:val="00400F0C"/>
    <w:rsid w:val="0040118D"/>
    <w:rsid w:val="00401375"/>
    <w:rsid w:val="00401746"/>
    <w:rsid w:val="00401AF8"/>
    <w:rsid w:val="00401E80"/>
    <w:rsid w:val="00401F58"/>
    <w:rsid w:val="00401F5C"/>
    <w:rsid w:val="0040298E"/>
    <w:rsid w:val="00402A8E"/>
    <w:rsid w:val="00402F49"/>
    <w:rsid w:val="004030A7"/>
    <w:rsid w:val="00403111"/>
    <w:rsid w:val="00403443"/>
    <w:rsid w:val="00403574"/>
    <w:rsid w:val="0040459F"/>
    <w:rsid w:val="004045DA"/>
    <w:rsid w:val="00405056"/>
    <w:rsid w:val="00405980"/>
    <w:rsid w:val="00405AFB"/>
    <w:rsid w:val="00405C64"/>
    <w:rsid w:val="00406489"/>
    <w:rsid w:val="00406736"/>
    <w:rsid w:val="0040690E"/>
    <w:rsid w:val="00406E84"/>
    <w:rsid w:val="004077AC"/>
    <w:rsid w:val="00407BC5"/>
    <w:rsid w:val="00407CA2"/>
    <w:rsid w:val="00407F84"/>
    <w:rsid w:val="00410061"/>
    <w:rsid w:val="00410098"/>
    <w:rsid w:val="00410462"/>
    <w:rsid w:val="00410767"/>
    <w:rsid w:val="00410B09"/>
    <w:rsid w:val="00410C89"/>
    <w:rsid w:val="00410DE0"/>
    <w:rsid w:val="004110FC"/>
    <w:rsid w:val="00411424"/>
    <w:rsid w:val="00411817"/>
    <w:rsid w:val="004119D6"/>
    <w:rsid w:val="00411B4B"/>
    <w:rsid w:val="004124CA"/>
    <w:rsid w:val="0041299D"/>
    <w:rsid w:val="004130AB"/>
    <w:rsid w:val="0041347A"/>
    <w:rsid w:val="00413918"/>
    <w:rsid w:val="00413AF2"/>
    <w:rsid w:val="004142E9"/>
    <w:rsid w:val="004143A4"/>
    <w:rsid w:val="00414B03"/>
    <w:rsid w:val="00414E1C"/>
    <w:rsid w:val="00414E9E"/>
    <w:rsid w:val="00414FFB"/>
    <w:rsid w:val="00415BA0"/>
    <w:rsid w:val="00415F8E"/>
    <w:rsid w:val="0041643B"/>
    <w:rsid w:val="00420211"/>
    <w:rsid w:val="0042039F"/>
    <w:rsid w:val="00421191"/>
    <w:rsid w:val="004213BD"/>
    <w:rsid w:val="00421557"/>
    <w:rsid w:val="00421A40"/>
    <w:rsid w:val="00421AB6"/>
    <w:rsid w:val="00421DAB"/>
    <w:rsid w:val="004224F4"/>
    <w:rsid w:val="00422AF5"/>
    <w:rsid w:val="00422D0D"/>
    <w:rsid w:val="00422E03"/>
    <w:rsid w:val="00423235"/>
    <w:rsid w:val="00423237"/>
    <w:rsid w:val="00423D8F"/>
    <w:rsid w:val="00424BF6"/>
    <w:rsid w:val="00424C84"/>
    <w:rsid w:val="00425465"/>
    <w:rsid w:val="0042586C"/>
    <w:rsid w:val="00425887"/>
    <w:rsid w:val="00425B32"/>
    <w:rsid w:val="00425DD1"/>
    <w:rsid w:val="0042614D"/>
    <w:rsid w:val="00426772"/>
    <w:rsid w:val="00426B9B"/>
    <w:rsid w:val="004274F7"/>
    <w:rsid w:val="004278F5"/>
    <w:rsid w:val="00427B7E"/>
    <w:rsid w:val="0043003C"/>
    <w:rsid w:val="00430445"/>
    <w:rsid w:val="0043081A"/>
    <w:rsid w:val="00430988"/>
    <w:rsid w:val="004325CB"/>
    <w:rsid w:val="004327FE"/>
    <w:rsid w:val="00432822"/>
    <w:rsid w:val="00433173"/>
    <w:rsid w:val="00433615"/>
    <w:rsid w:val="004338AF"/>
    <w:rsid w:val="004338C5"/>
    <w:rsid w:val="00433BB1"/>
    <w:rsid w:val="00434C7A"/>
    <w:rsid w:val="00434FA0"/>
    <w:rsid w:val="0043548E"/>
    <w:rsid w:val="00435F1D"/>
    <w:rsid w:val="00436073"/>
    <w:rsid w:val="00436394"/>
    <w:rsid w:val="00436542"/>
    <w:rsid w:val="0043660E"/>
    <w:rsid w:val="004374C3"/>
    <w:rsid w:val="004375DF"/>
    <w:rsid w:val="00437992"/>
    <w:rsid w:val="00440406"/>
    <w:rsid w:val="004404A7"/>
    <w:rsid w:val="00440813"/>
    <w:rsid w:val="00440932"/>
    <w:rsid w:val="004413AA"/>
    <w:rsid w:val="004413FC"/>
    <w:rsid w:val="004414F8"/>
    <w:rsid w:val="00441775"/>
    <w:rsid w:val="004417C5"/>
    <w:rsid w:val="00441ACD"/>
    <w:rsid w:val="004428C2"/>
    <w:rsid w:val="0044291F"/>
    <w:rsid w:val="00442A83"/>
    <w:rsid w:val="00442FCD"/>
    <w:rsid w:val="00443257"/>
    <w:rsid w:val="004439C7"/>
    <w:rsid w:val="00444661"/>
    <w:rsid w:val="004448AC"/>
    <w:rsid w:val="004453E9"/>
    <w:rsid w:val="00445A7E"/>
    <w:rsid w:val="004462D9"/>
    <w:rsid w:val="0044691D"/>
    <w:rsid w:val="00447118"/>
    <w:rsid w:val="00447240"/>
    <w:rsid w:val="00447337"/>
    <w:rsid w:val="004477E2"/>
    <w:rsid w:val="00447A4C"/>
    <w:rsid w:val="00450015"/>
    <w:rsid w:val="0045002C"/>
    <w:rsid w:val="0045013F"/>
    <w:rsid w:val="00450191"/>
    <w:rsid w:val="00450398"/>
    <w:rsid w:val="004505D2"/>
    <w:rsid w:val="00450B28"/>
    <w:rsid w:val="00450B89"/>
    <w:rsid w:val="004519D6"/>
    <w:rsid w:val="00451DB7"/>
    <w:rsid w:val="004522D1"/>
    <w:rsid w:val="004523B9"/>
    <w:rsid w:val="00452CEA"/>
    <w:rsid w:val="00453BBA"/>
    <w:rsid w:val="00453DB8"/>
    <w:rsid w:val="0045495B"/>
    <w:rsid w:val="00454EF0"/>
    <w:rsid w:val="004552C6"/>
    <w:rsid w:val="0045597E"/>
    <w:rsid w:val="0045615F"/>
    <w:rsid w:val="004561E5"/>
    <w:rsid w:val="0045649A"/>
    <w:rsid w:val="00456644"/>
    <w:rsid w:val="0045665B"/>
    <w:rsid w:val="00456AD6"/>
    <w:rsid w:val="00456BAA"/>
    <w:rsid w:val="00456F99"/>
    <w:rsid w:val="00457465"/>
    <w:rsid w:val="004615DD"/>
    <w:rsid w:val="00461F3C"/>
    <w:rsid w:val="00462505"/>
    <w:rsid w:val="00462ADD"/>
    <w:rsid w:val="00462F69"/>
    <w:rsid w:val="004634B2"/>
    <w:rsid w:val="00463EB4"/>
    <w:rsid w:val="004643D9"/>
    <w:rsid w:val="004648C8"/>
    <w:rsid w:val="004648CA"/>
    <w:rsid w:val="00465410"/>
    <w:rsid w:val="004658CF"/>
    <w:rsid w:val="00465DA9"/>
    <w:rsid w:val="00466AA4"/>
    <w:rsid w:val="00466C94"/>
    <w:rsid w:val="00466F0D"/>
    <w:rsid w:val="00467643"/>
    <w:rsid w:val="00467AB1"/>
    <w:rsid w:val="004701E4"/>
    <w:rsid w:val="00470C61"/>
    <w:rsid w:val="00470C76"/>
    <w:rsid w:val="00470FBC"/>
    <w:rsid w:val="00471761"/>
    <w:rsid w:val="00471929"/>
    <w:rsid w:val="00471A76"/>
    <w:rsid w:val="0047221D"/>
    <w:rsid w:val="0047260C"/>
    <w:rsid w:val="00472948"/>
    <w:rsid w:val="00472B2D"/>
    <w:rsid w:val="00472D5F"/>
    <w:rsid w:val="004739F5"/>
    <w:rsid w:val="00473EA1"/>
    <w:rsid w:val="00474E80"/>
    <w:rsid w:val="0047515B"/>
    <w:rsid w:val="0047675C"/>
    <w:rsid w:val="004767AD"/>
    <w:rsid w:val="00477295"/>
    <w:rsid w:val="0047738C"/>
    <w:rsid w:val="0047780A"/>
    <w:rsid w:val="004778E7"/>
    <w:rsid w:val="0048107A"/>
    <w:rsid w:val="0048161D"/>
    <w:rsid w:val="00481BE9"/>
    <w:rsid w:val="00481FD3"/>
    <w:rsid w:val="004822DE"/>
    <w:rsid w:val="0048271F"/>
    <w:rsid w:val="00482E1A"/>
    <w:rsid w:val="004833A4"/>
    <w:rsid w:val="00483737"/>
    <w:rsid w:val="004837F6"/>
    <w:rsid w:val="0048397A"/>
    <w:rsid w:val="004839E9"/>
    <w:rsid w:val="00483F31"/>
    <w:rsid w:val="0048494A"/>
    <w:rsid w:val="00484BEB"/>
    <w:rsid w:val="00485712"/>
    <w:rsid w:val="004857F1"/>
    <w:rsid w:val="00485CBB"/>
    <w:rsid w:val="00486115"/>
    <w:rsid w:val="004865F9"/>
    <w:rsid w:val="00486617"/>
    <w:rsid w:val="004866B7"/>
    <w:rsid w:val="00486789"/>
    <w:rsid w:val="004868E8"/>
    <w:rsid w:val="00486AE0"/>
    <w:rsid w:val="00486FFE"/>
    <w:rsid w:val="0048701E"/>
    <w:rsid w:val="00487123"/>
    <w:rsid w:val="00487A10"/>
    <w:rsid w:val="00487A9E"/>
    <w:rsid w:val="00487C8E"/>
    <w:rsid w:val="00487D36"/>
    <w:rsid w:val="00487DB2"/>
    <w:rsid w:val="00487EE5"/>
    <w:rsid w:val="00487F08"/>
    <w:rsid w:val="00490160"/>
    <w:rsid w:val="00490D99"/>
    <w:rsid w:val="004918DF"/>
    <w:rsid w:val="00491985"/>
    <w:rsid w:val="00492BA3"/>
    <w:rsid w:val="00493065"/>
    <w:rsid w:val="00493113"/>
    <w:rsid w:val="004931FE"/>
    <w:rsid w:val="004938F9"/>
    <w:rsid w:val="00494480"/>
    <w:rsid w:val="00495031"/>
    <w:rsid w:val="00495A24"/>
    <w:rsid w:val="004968A5"/>
    <w:rsid w:val="004975EA"/>
    <w:rsid w:val="00497C9A"/>
    <w:rsid w:val="00497E06"/>
    <w:rsid w:val="004A005F"/>
    <w:rsid w:val="004A037B"/>
    <w:rsid w:val="004A0802"/>
    <w:rsid w:val="004A0AEA"/>
    <w:rsid w:val="004A13A3"/>
    <w:rsid w:val="004A1720"/>
    <w:rsid w:val="004A2014"/>
    <w:rsid w:val="004A2257"/>
    <w:rsid w:val="004A249F"/>
    <w:rsid w:val="004A297B"/>
    <w:rsid w:val="004A346C"/>
    <w:rsid w:val="004A3CCB"/>
    <w:rsid w:val="004A410F"/>
    <w:rsid w:val="004A41C6"/>
    <w:rsid w:val="004A4FFA"/>
    <w:rsid w:val="004A50F1"/>
    <w:rsid w:val="004A5737"/>
    <w:rsid w:val="004A5B71"/>
    <w:rsid w:val="004A5BDD"/>
    <w:rsid w:val="004A5F56"/>
    <w:rsid w:val="004A5FB0"/>
    <w:rsid w:val="004A6412"/>
    <w:rsid w:val="004A6E8C"/>
    <w:rsid w:val="004A7181"/>
    <w:rsid w:val="004A767D"/>
    <w:rsid w:val="004A7983"/>
    <w:rsid w:val="004B088E"/>
    <w:rsid w:val="004B0C1F"/>
    <w:rsid w:val="004B0D3C"/>
    <w:rsid w:val="004B0E64"/>
    <w:rsid w:val="004B11AD"/>
    <w:rsid w:val="004B1D62"/>
    <w:rsid w:val="004B1E0A"/>
    <w:rsid w:val="004B2461"/>
    <w:rsid w:val="004B2C50"/>
    <w:rsid w:val="004B31DB"/>
    <w:rsid w:val="004B36D0"/>
    <w:rsid w:val="004B36F5"/>
    <w:rsid w:val="004B386E"/>
    <w:rsid w:val="004B3B72"/>
    <w:rsid w:val="004B3C44"/>
    <w:rsid w:val="004B3F4D"/>
    <w:rsid w:val="004B4149"/>
    <w:rsid w:val="004B4B7D"/>
    <w:rsid w:val="004B4C4E"/>
    <w:rsid w:val="004B594B"/>
    <w:rsid w:val="004B656F"/>
    <w:rsid w:val="004B66F6"/>
    <w:rsid w:val="004B6971"/>
    <w:rsid w:val="004B6BE4"/>
    <w:rsid w:val="004B6E9B"/>
    <w:rsid w:val="004B752D"/>
    <w:rsid w:val="004B7A9F"/>
    <w:rsid w:val="004C0B65"/>
    <w:rsid w:val="004C0F67"/>
    <w:rsid w:val="004C0F99"/>
    <w:rsid w:val="004C10CB"/>
    <w:rsid w:val="004C1273"/>
    <w:rsid w:val="004C137F"/>
    <w:rsid w:val="004C1474"/>
    <w:rsid w:val="004C155E"/>
    <w:rsid w:val="004C1C49"/>
    <w:rsid w:val="004C2276"/>
    <w:rsid w:val="004C237C"/>
    <w:rsid w:val="004C2461"/>
    <w:rsid w:val="004C24C1"/>
    <w:rsid w:val="004C2633"/>
    <w:rsid w:val="004C32BC"/>
    <w:rsid w:val="004C3CA0"/>
    <w:rsid w:val="004C3E07"/>
    <w:rsid w:val="004C40D0"/>
    <w:rsid w:val="004C42B3"/>
    <w:rsid w:val="004C4363"/>
    <w:rsid w:val="004C45C2"/>
    <w:rsid w:val="004C46ED"/>
    <w:rsid w:val="004C4911"/>
    <w:rsid w:val="004C4B8B"/>
    <w:rsid w:val="004C4CEF"/>
    <w:rsid w:val="004C4D17"/>
    <w:rsid w:val="004C5013"/>
    <w:rsid w:val="004C5C9A"/>
    <w:rsid w:val="004C5D55"/>
    <w:rsid w:val="004C5E1F"/>
    <w:rsid w:val="004C699F"/>
    <w:rsid w:val="004C6E9F"/>
    <w:rsid w:val="004C727E"/>
    <w:rsid w:val="004C7462"/>
    <w:rsid w:val="004C7A75"/>
    <w:rsid w:val="004D00E2"/>
    <w:rsid w:val="004D09C0"/>
    <w:rsid w:val="004D09EC"/>
    <w:rsid w:val="004D0E6A"/>
    <w:rsid w:val="004D0EE5"/>
    <w:rsid w:val="004D18A6"/>
    <w:rsid w:val="004D2047"/>
    <w:rsid w:val="004D2623"/>
    <w:rsid w:val="004D2755"/>
    <w:rsid w:val="004D27CF"/>
    <w:rsid w:val="004D297C"/>
    <w:rsid w:val="004D31EB"/>
    <w:rsid w:val="004D33D1"/>
    <w:rsid w:val="004D33F3"/>
    <w:rsid w:val="004D38DA"/>
    <w:rsid w:val="004D3F2D"/>
    <w:rsid w:val="004D4372"/>
    <w:rsid w:val="004D4763"/>
    <w:rsid w:val="004D4869"/>
    <w:rsid w:val="004D4DD0"/>
    <w:rsid w:val="004D51D1"/>
    <w:rsid w:val="004D5EA4"/>
    <w:rsid w:val="004D6FFE"/>
    <w:rsid w:val="004D7196"/>
    <w:rsid w:val="004D7F55"/>
    <w:rsid w:val="004E0939"/>
    <w:rsid w:val="004E0F46"/>
    <w:rsid w:val="004E11CC"/>
    <w:rsid w:val="004E1467"/>
    <w:rsid w:val="004E1D48"/>
    <w:rsid w:val="004E2C11"/>
    <w:rsid w:val="004E2D59"/>
    <w:rsid w:val="004E2DC0"/>
    <w:rsid w:val="004E3269"/>
    <w:rsid w:val="004E34FD"/>
    <w:rsid w:val="004E3566"/>
    <w:rsid w:val="004E3BE9"/>
    <w:rsid w:val="004E3C3C"/>
    <w:rsid w:val="004E490F"/>
    <w:rsid w:val="004E4CFF"/>
    <w:rsid w:val="004E4D2D"/>
    <w:rsid w:val="004E4DAA"/>
    <w:rsid w:val="004E5067"/>
    <w:rsid w:val="004E543F"/>
    <w:rsid w:val="004E54EE"/>
    <w:rsid w:val="004E5509"/>
    <w:rsid w:val="004E5611"/>
    <w:rsid w:val="004E5D36"/>
    <w:rsid w:val="004E5E6A"/>
    <w:rsid w:val="004E5EBA"/>
    <w:rsid w:val="004E64E5"/>
    <w:rsid w:val="004E6877"/>
    <w:rsid w:val="004E6DF0"/>
    <w:rsid w:val="004E74B1"/>
    <w:rsid w:val="004E77B2"/>
    <w:rsid w:val="004E77C2"/>
    <w:rsid w:val="004E7DCC"/>
    <w:rsid w:val="004F107F"/>
    <w:rsid w:val="004F1149"/>
    <w:rsid w:val="004F1546"/>
    <w:rsid w:val="004F15E2"/>
    <w:rsid w:val="004F1CE4"/>
    <w:rsid w:val="004F212B"/>
    <w:rsid w:val="004F3587"/>
    <w:rsid w:val="004F391E"/>
    <w:rsid w:val="004F391F"/>
    <w:rsid w:val="004F3CF2"/>
    <w:rsid w:val="004F3DCF"/>
    <w:rsid w:val="004F3ECB"/>
    <w:rsid w:val="004F401C"/>
    <w:rsid w:val="004F434D"/>
    <w:rsid w:val="004F43A5"/>
    <w:rsid w:val="004F44D2"/>
    <w:rsid w:val="004F4858"/>
    <w:rsid w:val="004F4A30"/>
    <w:rsid w:val="004F4D6E"/>
    <w:rsid w:val="004F54AB"/>
    <w:rsid w:val="004F56CE"/>
    <w:rsid w:val="004F60DC"/>
    <w:rsid w:val="004F63E0"/>
    <w:rsid w:val="004F6C66"/>
    <w:rsid w:val="004F6F3A"/>
    <w:rsid w:val="004F7090"/>
    <w:rsid w:val="004F7E80"/>
    <w:rsid w:val="004F7F41"/>
    <w:rsid w:val="0050018F"/>
    <w:rsid w:val="00500195"/>
    <w:rsid w:val="005008CD"/>
    <w:rsid w:val="0050094F"/>
    <w:rsid w:val="00501171"/>
    <w:rsid w:val="005014EC"/>
    <w:rsid w:val="005017B9"/>
    <w:rsid w:val="005018B5"/>
    <w:rsid w:val="00502390"/>
    <w:rsid w:val="005025A2"/>
    <w:rsid w:val="005029B0"/>
    <w:rsid w:val="00502E7D"/>
    <w:rsid w:val="0050346B"/>
    <w:rsid w:val="005034A5"/>
    <w:rsid w:val="005041E6"/>
    <w:rsid w:val="005047C8"/>
    <w:rsid w:val="00504B2D"/>
    <w:rsid w:val="00504DFE"/>
    <w:rsid w:val="00504F48"/>
    <w:rsid w:val="00504FF2"/>
    <w:rsid w:val="00505291"/>
    <w:rsid w:val="0050532A"/>
    <w:rsid w:val="00505AB0"/>
    <w:rsid w:val="00506246"/>
    <w:rsid w:val="005064C4"/>
    <w:rsid w:val="00507910"/>
    <w:rsid w:val="00507C09"/>
    <w:rsid w:val="00507D39"/>
    <w:rsid w:val="005103E1"/>
    <w:rsid w:val="00510BEC"/>
    <w:rsid w:val="00510D08"/>
    <w:rsid w:val="00511B89"/>
    <w:rsid w:val="00512205"/>
    <w:rsid w:val="0051228C"/>
    <w:rsid w:val="00512721"/>
    <w:rsid w:val="005129E6"/>
    <w:rsid w:val="00512C4C"/>
    <w:rsid w:val="00513501"/>
    <w:rsid w:val="0051371E"/>
    <w:rsid w:val="00513D88"/>
    <w:rsid w:val="0051499E"/>
    <w:rsid w:val="00514B9D"/>
    <w:rsid w:val="00515396"/>
    <w:rsid w:val="00515546"/>
    <w:rsid w:val="00515B74"/>
    <w:rsid w:val="00515FB8"/>
    <w:rsid w:val="00516603"/>
    <w:rsid w:val="0051672C"/>
    <w:rsid w:val="0051761A"/>
    <w:rsid w:val="00517B67"/>
    <w:rsid w:val="00517C31"/>
    <w:rsid w:val="00520FC6"/>
    <w:rsid w:val="0052136D"/>
    <w:rsid w:val="00521558"/>
    <w:rsid w:val="00521D21"/>
    <w:rsid w:val="00521E3E"/>
    <w:rsid w:val="00522902"/>
    <w:rsid w:val="00522D43"/>
    <w:rsid w:val="00522FBB"/>
    <w:rsid w:val="0052346C"/>
    <w:rsid w:val="0052357D"/>
    <w:rsid w:val="005242FE"/>
    <w:rsid w:val="005243D0"/>
    <w:rsid w:val="00524DFF"/>
    <w:rsid w:val="00524E39"/>
    <w:rsid w:val="005253DF"/>
    <w:rsid w:val="0052548F"/>
    <w:rsid w:val="00525BF4"/>
    <w:rsid w:val="00526425"/>
    <w:rsid w:val="005269F2"/>
    <w:rsid w:val="00526A2D"/>
    <w:rsid w:val="0052775E"/>
    <w:rsid w:val="005278A6"/>
    <w:rsid w:val="00527E11"/>
    <w:rsid w:val="00527E80"/>
    <w:rsid w:val="00530340"/>
    <w:rsid w:val="0053059F"/>
    <w:rsid w:val="00530761"/>
    <w:rsid w:val="005311D2"/>
    <w:rsid w:val="00531233"/>
    <w:rsid w:val="00531AFB"/>
    <w:rsid w:val="00531EA4"/>
    <w:rsid w:val="00532304"/>
    <w:rsid w:val="00532326"/>
    <w:rsid w:val="00532F71"/>
    <w:rsid w:val="00533277"/>
    <w:rsid w:val="00533909"/>
    <w:rsid w:val="005339F4"/>
    <w:rsid w:val="00533A5D"/>
    <w:rsid w:val="00533A98"/>
    <w:rsid w:val="005348D8"/>
    <w:rsid w:val="00535458"/>
    <w:rsid w:val="005357C9"/>
    <w:rsid w:val="0053588E"/>
    <w:rsid w:val="0053588F"/>
    <w:rsid w:val="00535B2E"/>
    <w:rsid w:val="00535FF2"/>
    <w:rsid w:val="0053602B"/>
    <w:rsid w:val="005364A5"/>
    <w:rsid w:val="00536842"/>
    <w:rsid w:val="00536B24"/>
    <w:rsid w:val="00536F83"/>
    <w:rsid w:val="005373B6"/>
    <w:rsid w:val="00540366"/>
    <w:rsid w:val="00540F14"/>
    <w:rsid w:val="0054145F"/>
    <w:rsid w:val="0054199A"/>
    <w:rsid w:val="0054209C"/>
    <w:rsid w:val="005420F2"/>
    <w:rsid w:val="00542158"/>
    <w:rsid w:val="00542742"/>
    <w:rsid w:val="0054278E"/>
    <w:rsid w:val="0054380B"/>
    <w:rsid w:val="00543F29"/>
    <w:rsid w:val="00543FE2"/>
    <w:rsid w:val="0054448B"/>
    <w:rsid w:val="005447D0"/>
    <w:rsid w:val="00544A6E"/>
    <w:rsid w:val="005451A8"/>
    <w:rsid w:val="00545350"/>
    <w:rsid w:val="00545A90"/>
    <w:rsid w:val="00545BD5"/>
    <w:rsid w:val="00546D35"/>
    <w:rsid w:val="00547AA2"/>
    <w:rsid w:val="00547C9F"/>
    <w:rsid w:val="0055039D"/>
    <w:rsid w:val="0055049E"/>
    <w:rsid w:val="005506C5"/>
    <w:rsid w:val="00550B63"/>
    <w:rsid w:val="00550FDF"/>
    <w:rsid w:val="00551824"/>
    <w:rsid w:val="00551AF7"/>
    <w:rsid w:val="00551D91"/>
    <w:rsid w:val="00552597"/>
    <w:rsid w:val="005529CE"/>
    <w:rsid w:val="00552E70"/>
    <w:rsid w:val="00553A7A"/>
    <w:rsid w:val="00554053"/>
    <w:rsid w:val="005543E8"/>
    <w:rsid w:val="00554810"/>
    <w:rsid w:val="00554BEE"/>
    <w:rsid w:val="005555AB"/>
    <w:rsid w:val="00555BFC"/>
    <w:rsid w:val="00555F33"/>
    <w:rsid w:val="00556783"/>
    <w:rsid w:val="005568D0"/>
    <w:rsid w:val="005569F5"/>
    <w:rsid w:val="00556B18"/>
    <w:rsid w:val="00556E51"/>
    <w:rsid w:val="005572E6"/>
    <w:rsid w:val="0055748D"/>
    <w:rsid w:val="005578F7"/>
    <w:rsid w:val="00557BBB"/>
    <w:rsid w:val="00557D4F"/>
    <w:rsid w:val="00560278"/>
    <w:rsid w:val="005603C9"/>
    <w:rsid w:val="0056042E"/>
    <w:rsid w:val="00560568"/>
    <w:rsid w:val="00560E6E"/>
    <w:rsid w:val="00561068"/>
    <w:rsid w:val="00561628"/>
    <w:rsid w:val="00561DCB"/>
    <w:rsid w:val="00561EF2"/>
    <w:rsid w:val="0056209A"/>
    <w:rsid w:val="00562410"/>
    <w:rsid w:val="00562430"/>
    <w:rsid w:val="005626F1"/>
    <w:rsid w:val="00562860"/>
    <w:rsid w:val="005628B6"/>
    <w:rsid w:val="00562EAB"/>
    <w:rsid w:val="005630C2"/>
    <w:rsid w:val="0056329E"/>
    <w:rsid w:val="005633BD"/>
    <w:rsid w:val="0056399C"/>
    <w:rsid w:val="00563B8E"/>
    <w:rsid w:val="0056410D"/>
    <w:rsid w:val="00564525"/>
    <w:rsid w:val="00564B82"/>
    <w:rsid w:val="00564C1E"/>
    <w:rsid w:val="00564E9E"/>
    <w:rsid w:val="00565377"/>
    <w:rsid w:val="0056537E"/>
    <w:rsid w:val="00566A9B"/>
    <w:rsid w:val="00566B21"/>
    <w:rsid w:val="00566D10"/>
    <w:rsid w:val="00566D2D"/>
    <w:rsid w:val="00566F28"/>
    <w:rsid w:val="005677B0"/>
    <w:rsid w:val="00567800"/>
    <w:rsid w:val="00567B99"/>
    <w:rsid w:val="005702DD"/>
    <w:rsid w:val="005703EE"/>
    <w:rsid w:val="00570606"/>
    <w:rsid w:val="005708BB"/>
    <w:rsid w:val="0057157B"/>
    <w:rsid w:val="00571E0B"/>
    <w:rsid w:val="005720B8"/>
    <w:rsid w:val="00572187"/>
    <w:rsid w:val="005729FA"/>
    <w:rsid w:val="00573248"/>
    <w:rsid w:val="00573AEB"/>
    <w:rsid w:val="00573C85"/>
    <w:rsid w:val="00574557"/>
    <w:rsid w:val="00574AC8"/>
    <w:rsid w:val="00574AD0"/>
    <w:rsid w:val="0057505B"/>
    <w:rsid w:val="0057526B"/>
    <w:rsid w:val="005754F4"/>
    <w:rsid w:val="005756C7"/>
    <w:rsid w:val="005757A2"/>
    <w:rsid w:val="00575A62"/>
    <w:rsid w:val="005766C6"/>
    <w:rsid w:val="00576A0F"/>
    <w:rsid w:val="00576EDB"/>
    <w:rsid w:val="00577755"/>
    <w:rsid w:val="0057777C"/>
    <w:rsid w:val="0058084A"/>
    <w:rsid w:val="0058088F"/>
    <w:rsid w:val="00580FA8"/>
    <w:rsid w:val="005812C2"/>
    <w:rsid w:val="005813AF"/>
    <w:rsid w:val="005814F8"/>
    <w:rsid w:val="00581A0F"/>
    <w:rsid w:val="00581E81"/>
    <w:rsid w:val="005829DD"/>
    <w:rsid w:val="00582B36"/>
    <w:rsid w:val="00582C71"/>
    <w:rsid w:val="00583BEA"/>
    <w:rsid w:val="00583D82"/>
    <w:rsid w:val="00584512"/>
    <w:rsid w:val="0058458C"/>
    <w:rsid w:val="005846AB"/>
    <w:rsid w:val="005846EF"/>
    <w:rsid w:val="00584AA5"/>
    <w:rsid w:val="00584E9A"/>
    <w:rsid w:val="00585282"/>
    <w:rsid w:val="00585D50"/>
    <w:rsid w:val="00585F09"/>
    <w:rsid w:val="00585F6B"/>
    <w:rsid w:val="00586359"/>
    <w:rsid w:val="00586A6E"/>
    <w:rsid w:val="00586E7D"/>
    <w:rsid w:val="00587680"/>
    <w:rsid w:val="00590C1A"/>
    <w:rsid w:val="00591740"/>
    <w:rsid w:val="00591988"/>
    <w:rsid w:val="00591EA0"/>
    <w:rsid w:val="00591EFC"/>
    <w:rsid w:val="00591FBD"/>
    <w:rsid w:val="0059260D"/>
    <w:rsid w:val="00592A41"/>
    <w:rsid w:val="00592B89"/>
    <w:rsid w:val="00592C85"/>
    <w:rsid w:val="00592C91"/>
    <w:rsid w:val="00592DA2"/>
    <w:rsid w:val="00592F9A"/>
    <w:rsid w:val="00593AE9"/>
    <w:rsid w:val="00593FCA"/>
    <w:rsid w:val="00594047"/>
    <w:rsid w:val="005941EC"/>
    <w:rsid w:val="00594A8B"/>
    <w:rsid w:val="00595CD3"/>
    <w:rsid w:val="00595DEE"/>
    <w:rsid w:val="00595F66"/>
    <w:rsid w:val="00595FCB"/>
    <w:rsid w:val="00595FE8"/>
    <w:rsid w:val="00596118"/>
    <w:rsid w:val="005967C1"/>
    <w:rsid w:val="005968C0"/>
    <w:rsid w:val="00596C0C"/>
    <w:rsid w:val="00596C68"/>
    <w:rsid w:val="0059724D"/>
    <w:rsid w:val="00597470"/>
    <w:rsid w:val="00597487"/>
    <w:rsid w:val="00597621"/>
    <w:rsid w:val="00597B29"/>
    <w:rsid w:val="00597B3A"/>
    <w:rsid w:val="00597E4A"/>
    <w:rsid w:val="005A0830"/>
    <w:rsid w:val="005A0C13"/>
    <w:rsid w:val="005A1106"/>
    <w:rsid w:val="005A1B61"/>
    <w:rsid w:val="005A212D"/>
    <w:rsid w:val="005A28A0"/>
    <w:rsid w:val="005A2A2A"/>
    <w:rsid w:val="005A3426"/>
    <w:rsid w:val="005A391E"/>
    <w:rsid w:val="005A4322"/>
    <w:rsid w:val="005A45A3"/>
    <w:rsid w:val="005A58E8"/>
    <w:rsid w:val="005A5A0D"/>
    <w:rsid w:val="005A5A4A"/>
    <w:rsid w:val="005A6E96"/>
    <w:rsid w:val="005A726F"/>
    <w:rsid w:val="005A7586"/>
    <w:rsid w:val="005A77C4"/>
    <w:rsid w:val="005B02A5"/>
    <w:rsid w:val="005B061E"/>
    <w:rsid w:val="005B088E"/>
    <w:rsid w:val="005B08BE"/>
    <w:rsid w:val="005B0911"/>
    <w:rsid w:val="005B0CA7"/>
    <w:rsid w:val="005B1531"/>
    <w:rsid w:val="005B320C"/>
    <w:rsid w:val="005B32BA"/>
    <w:rsid w:val="005B347E"/>
    <w:rsid w:val="005B349C"/>
    <w:rsid w:val="005B3596"/>
    <w:rsid w:val="005B3DB3"/>
    <w:rsid w:val="005B451F"/>
    <w:rsid w:val="005B4E13"/>
    <w:rsid w:val="005B4E83"/>
    <w:rsid w:val="005B533E"/>
    <w:rsid w:val="005B5BCD"/>
    <w:rsid w:val="005B5D73"/>
    <w:rsid w:val="005B71CB"/>
    <w:rsid w:val="005B7FA9"/>
    <w:rsid w:val="005C19BE"/>
    <w:rsid w:val="005C1EE9"/>
    <w:rsid w:val="005C2245"/>
    <w:rsid w:val="005C2550"/>
    <w:rsid w:val="005C2C68"/>
    <w:rsid w:val="005C304F"/>
    <w:rsid w:val="005C342F"/>
    <w:rsid w:val="005C37C7"/>
    <w:rsid w:val="005C4452"/>
    <w:rsid w:val="005C44BD"/>
    <w:rsid w:val="005C4A9F"/>
    <w:rsid w:val="005C4AB5"/>
    <w:rsid w:val="005C4EFD"/>
    <w:rsid w:val="005C5783"/>
    <w:rsid w:val="005C5A37"/>
    <w:rsid w:val="005C5A98"/>
    <w:rsid w:val="005C5B93"/>
    <w:rsid w:val="005C5BE6"/>
    <w:rsid w:val="005C69E8"/>
    <w:rsid w:val="005C7008"/>
    <w:rsid w:val="005C7411"/>
    <w:rsid w:val="005C7745"/>
    <w:rsid w:val="005C7848"/>
    <w:rsid w:val="005C7D1E"/>
    <w:rsid w:val="005C7D28"/>
    <w:rsid w:val="005C7D40"/>
    <w:rsid w:val="005D0C82"/>
    <w:rsid w:val="005D0EB3"/>
    <w:rsid w:val="005D11EE"/>
    <w:rsid w:val="005D1450"/>
    <w:rsid w:val="005D1646"/>
    <w:rsid w:val="005D1771"/>
    <w:rsid w:val="005D1C10"/>
    <w:rsid w:val="005D2011"/>
    <w:rsid w:val="005D23EB"/>
    <w:rsid w:val="005D2E09"/>
    <w:rsid w:val="005D2FCC"/>
    <w:rsid w:val="005D2FD1"/>
    <w:rsid w:val="005D397D"/>
    <w:rsid w:val="005D3B72"/>
    <w:rsid w:val="005D405B"/>
    <w:rsid w:val="005D4591"/>
    <w:rsid w:val="005D4664"/>
    <w:rsid w:val="005D46AB"/>
    <w:rsid w:val="005D48B8"/>
    <w:rsid w:val="005D4DA1"/>
    <w:rsid w:val="005D4FB4"/>
    <w:rsid w:val="005D5D91"/>
    <w:rsid w:val="005D5D96"/>
    <w:rsid w:val="005D60B3"/>
    <w:rsid w:val="005D64A0"/>
    <w:rsid w:val="005D67D9"/>
    <w:rsid w:val="005D6C87"/>
    <w:rsid w:val="005D7305"/>
    <w:rsid w:val="005D74EB"/>
    <w:rsid w:val="005D7C88"/>
    <w:rsid w:val="005D7D35"/>
    <w:rsid w:val="005E018E"/>
    <w:rsid w:val="005E0567"/>
    <w:rsid w:val="005E0801"/>
    <w:rsid w:val="005E08C5"/>
    <w:rsid w:val="005E0A4B"/>
    <w:rsid w:val="005E0E37"/>
    <w:rsid w:val="005E0EB0"/>
    <w:rsid w:val="005E1A7D"/>
    <w:rsid w:val="005E1B49"/>
    <w:rsid w:val="005E1B74"/>
    <w:rsid w:val="005E1C29"/>
    <w:rsid w:val="005E24A2"/>
    <w:rsid w:val="005E28B4"/>
    <w:rsid w:val="005E2DE2"/>
    <w:rsid w:val="005E37A4"/>
    <w:rsid w:val="005E3B17"/>
    <w:rsid w:val="005E40C4"/>
    <w:rsid w:val="005E4217"/>
    <w:rsid w:val="005E42B7"/>
    <w:rsid w:val="005E438C"/>
    <w:rsid w:val="005E4631"/>
    <w:rsid w:val="005E4F43"/>
    <w:rsid w:val="005E4FF5"/>
    <w:rsid w:val="005E5241"/>
    <w:rsid w:val="005E5D89"/>
    <w:rsid w:val="005E5EBD"/>
    <w:rsid w:val="005E69A4"/>
    <w:rsid w:val="005E6AB9"/>
    <w:rsid w:val="005E6FA0"/>
    <w:rsid w:val="005E6FCE"/>
    <w:rsid w:val="005F072A"/>
    <w:rsid w:val="005F139A"/>
    <w:rsid w:val="005F1566"/>
    <w:rsid w:val="005F1B56"/>
    <w:rsid w:val="005F2433"/>
    <w:rsid w:val="005F25B9"/>
    <w:rsid w:val="005F27A8"/>
    <w:rsid w:val="005F333C"/>
    <w:rsid w:val="005F3572"/>
    <w:rsid w:val="005F3A2B"/>
    <w:rsid w:val="005F3A86"/>
    <w:rsid w:val="005F3B26"/>
    <w:rsid w:val="005F4276"/>
    <w:rsid w:val="005F45FB"/>
    <w:rsid w:val="005F51EB"/>
    <w:rsid w:val="005F55C6"/>
    <w:rsid w:val="005F580C"/>
    <w:rsid w:val="005F5F8A"/>
    <w:rsid w:val="005F61E8"/>
    <w:rsid w:val="005F6439"/>
    <w:rsid w:val="005F649C"/>
    <w:rsid w:val="005F675D"/>
    <w:rsid w:val="005F6AC6"/>
    <w:rsid w:val="005F6ACD"/>
    <w:rsid w:val="005F6EAC"/>
    <w:rsid w:val="005F6F34"/>
    <w:rsid w:val="005F7449"/>
    <w:rsid w:val="005F7920"/>
    <w:rsid w:val="005F79FF"/>
    <w:rsid w:val="005F7B01"/>
    <w:rsid w:val="005F7B75"/>
    <w:rsid w:val="006001EE"/>
    <w:rsid w:val="00600343"/>
    <w:rsid w:val="006004D5"/>
    <w:rsid w:val="00600748"/>
    <w:rsid w:val="00600CCC"/>
    <w:rsid w:val="00600FF8"/>
    <w:rsid w:val="006029D0"/>
    <w:rsid w:val="00602C76"/>
    <w:rsid w:val="00602CC9"/>
    <w:rsid w:val="00602D4F"/>
    <w:rsid w:val="006038C0"/>
    <w:rsid w:val="00604A29"/>
    <w:rsid w:val="00604D06"/>
    <w:rsid w:val="00604D38"/>
    <w:rsid w:val="00604EB3"/>
    <w:rsid w:val="00605042"/>
    <w:rsid w:val="006053A0"/>
    <w:rsid w:val="00605BD0"/>
    <w:rsid w:val="00605D1E"/>
    <w:rsid w:val="006069EE"/>
    <w:rsid w:val="00607277"/>
    <w:rsid w:val="0060768C"/>
    <w:rsid w:val="00607C54"/>
    <w:rsid w:val="00607FEF"/>
    <w:rsid w:val="0061047A"/>
    <w:rsid w:val="00610508"/>
    <w:rsid w:val="006108F1"/>
    <w:rsid w:val="0061154A"/>
    <w:rsid w:val="00611900"/>
    <w:rsid w:val="006119F7"/>
    <w:rsid w:val="00611F2C"/>
    <w:rsid w:val="00611FC4"/>
    <w:rsid w:val="00612137"/>
    <w:rsid w:val="006122BC"/>
    <w:rsid w:val="006123AA"/>
    <w:rsid w:val="00612600"/>
    <w:rsid w:val="00612BA8"/>
    <w:rsid w:val="00613932"/>
    <w:rsid w:val="00613CAC"/>
    <w:rsid w:val="00613CF2"/>
    <w:rsid w:val="00614864"/>
    <w:rsid w:val="006149C0"/>
    <w:rsid w:val="00614B14"/>
    <w:rsid w:val="00615080"/>
    <w:rsid w:val="00615214"/>
    <w:rsid w:val="006152C5"/>
    <w:rsid w:val="00615E45"/>
    <w:rsid w:val="00616015"/>
    <w:rsid w:val="0061670F"/>
    <w:rsid w:val="00616CA2"/>
    <w:rsid w:val="00617146"/>
    <w:rsid w:val="006174E1"/>
    <w:rsid w:val="006176FB"/>
    <w:rsid w:val="00617840"/>
    <w:rsid w:val="00617A7F"/>
    <w:rsid w:val="00617B6A"/>
    <w:rsid w:val="00617E99"/>
    <w:rsid w:val="00617EA1"/>
    <w:rsid w:val="00620B63"/>
    <w:rsid w:val="00620FC5"/>
    <w:rsid w:val="0062106D"/>
    <w:rsid w:val="00621762"/>
    <w:rsid w:val="0062182D"/>
    <w:rsid w:val="00621AF7"/>
    <w:rsid w:val="00621C74"/>
    <w:rsid w:val="00621CE7"/>
    <w:rsid w:val="00621DA0"/>
    <w:rsid w:val="00621E55"/>
    <w:rsid w:val="00622065"/>
    <w:rsid w:val="0062223C"/>
    <w:rsid w:val="006222BE"/>
    <w:rsid w:val="00622F43"/>
    <w:rsid w:val="0062365B"/>
    <w:rsid w:val="006242C0"/>
    <w:rsid w:val="00624517"/>
    <w:rsid w:val="00624A30"/>
    <w:rsid w:val="00624A8B"/>
    <w:rsid w:val="00624C23"/>
    <w:rsid w:val="00625086"/>
    <w:rsid w:val="006252B5"/>
    <w:rsid w:val="006259CF"/>
    <w:rsid w:val="00626196"/>
    <w:rsid w:val="006264BD"/>
    <w:rsid w:val="00626A43"/>
    <w:rsid w:val="00627B27"/>
    <w:rsid w:val="00627DD8"/>
    <w:rsid w:val="00627EC1"/>
    <w:rsid w:val="00630501"/>
    <w:rsid w:val="00630A99"/>
    <w:rsid w:val="00630C2D"/>
    <w:rsid w:val="00631103"/>
    <w:rsid w:val="00631C76"/>
    <w:rsid w:val="00631E31"/>
    <w:rsid w:val="0063320F"/>
    <w:rsid w:val="00633516"/>
    <w:rsid w:val="006335CD"/>
    <w:rsid w:val="0063370A"/>
    <w:rsid w:val="0063375D"/>
    <w:rsid w:val="0063384E"/>
    <w:rsid w:val="00633961"/>
    <w:rsid w:val="00633EEA"/>
    <w:rsid w:val="00634012"/>
    <w:rsid w:val="006341DF"/>
    <w:rsid w:val="00634362"/>
    <w:rsid w:val="006343C0"/>
    <w:rsid w:val="006343F3"/>
    <w:rsid w:val="00634B6A"/>
    <w:rsid w:val="0063509A"/>
    <w:rsid w:val="006350A8"/>
    <w:rsid w:val="006353EF"/>
    <w:rsid w:val="00636416"/>
    <w:rsid w:val="006368FE"/>
    <w:rsid w:val="00636B15"/>
    <w:rsid w:val="006370F9"/>
    <w:rsid w:val="006373AB"/>
    <w:rsid w:val="0063778B"/>
    <w:rsid w:val="00637796"/>
    <w:rsid w:val="00637D7D"/>
    <w:rsid w:val="00640A4E"/>
    <w:rsid w:val="00640B26"/>
    <w:rsid w:val="00640C17"/>
    <w:rsid w:val="00641074"/>
    <w:rsid w:val="00641628"/>
    <w:rsid w:val="00641B1F"/>
    <w:rsid w:val="006422EA"/>
    <w:rsid w:val="00642837"/>
    <w:rsid w:val="00642B77"/>
    <w:rsid w:val="00642E3A"/>
    <w:rsid w:val="00642E45"/>
    <w:rsid w:val="00643392"/>
    <w:rsid w:val="00643823"/>
    <w:rsid w:val="00643EBD"/>
    <w:rsid w:val="00645809"/>
    <w:rsid w:val="00645C5F"/>
    <w:rsid w:val="00645E46"/>
    <w:rsid w:val="006461C8"/>
    <w:rsid w:val="00646320"/>
    <w:rsid w:val="0064667E"/>
    <w:rsid w:val="00646ABD"/>
    <w:rsid w:val="0064773A"/>
    <w:rsid w:val="00647C52"/>
    <w:rsid w:val="0065024A"/>
    <w:rsid w:val="0065075C"/>
    <w:rsid w:val="00650B6D"/>
    <w:rsid w:val="00650CEF"/>
    <w:rsid w:val="0065163E"/>
    <w:rsid w:val="00651D2B"/>
    <w:rsid w:val="00652A4B"/>
    <w:rsid w:val="00652D0A"/>
    <w:rsid w:val="006531B6"/>
    <w:rsid w:val="006535D5"/>
    <w:rsid w:val="00653D09"/>
    <w:rsid w:val="00654026"/>
    <w:rsid w:val="006544BD"/>
    <w:rsid w:val="00654F7D"/>
    <w:rsid w:val="00655121"/>
    <w:rsid w:val="00655314"/>
    <w:rsid w:val="00655EA3"/>
    <w:rsid w:val="006561FE"/>
    <w:rsid w:val="00656B47"/>
    <w:rsid w:val="00656DDC"/>
    <w:rsid w:val="00656F75"/>
    <w:rsid w:val="00657599"/>
    <w:rsid w:val="00657913"/>
    <w:rsid w:val="00657DEA"/>
    <w:rsid w:val="00660462"/>
    <w:rsid w:val="00660883"/>
    <w:rsid w:val="00660C48"/>
    <w:rsid w:val="00661254"/>
    <w:rsid w:val="006612F4"/>
    <w:rsid w:val="006615F1"/>
    <w:rsid w:val="00661795"/>
    <w:rsid w:val="006617BA"/>
    <w:rsid w:val="00661EAA"/>
    <w:rsid w:val="00662BB6"/>
    <w:rsid w:val="0066335E"/>
    <w:rsid w:val="006633C9"/>
    <w:rsid w:val="00663BA1"/>
    <w:rsid w:val="00664177"/>
    <w:rsid w:val="006641EB"/>
    <w:rsid w:val="0066514F"/>
    <w:rsid w:val="0066577F"/>
    <w:rsid w:val="006657BF"/>
    <w:rsid w:val="0066590E"/>
    <w:rsid w:val="00665AE8"/>
    <w:rsid w:val="00665CCF"/>
    <w:rsid w:val="006664F0"/>
    <w:rsid w:val="00666A46"/>
    <w:rsid w:val="00667AED"/>
    <w:rsid w:val="00670044"/>
    <w:rsid w:val="00670B00"/>
    <w:rsid w:val="0067195A"/>
    <w:rsid w:val="00671B51"/>
    <w:rsid w:val="00671BFA"/>
    <w:rsid w:val="00671FED"/>
    <w:rsid w:val="006721A3"/>
    <w:rsid w:val="006724A6"/>
    <w:rsid w:val="00672546"/>
    <w:rsid w:val="00672D73"/>
    <w:rsid w:val="00672DA9"/>
    <w:rsid w:val="00672E6C"/>
    <w:rsid w:val="00673283"/>
    <w:rsid w:val="00673573"/>
    <w:rsid w:val="0067362F"/>
    <w:rsid w:val="00673BE0"/>
    <w:rsid w:val="00673E22"/>
    <w:rsid w:val="00674686"/>
    <w:rsid w:val="006748FB"/>
    <w:rsid w:val="0067491E"/>
    <w:rsid w:val="00674AD4"/>
    <w:rsid w:val="00674B6E"/>
    <w:rsid w:val="00674F38"/>
    <w:rsid w:val="00675126"/>
    <w:rsid w:val="0067520D"/>
    <w:rsid w:val="0067539B"/>
    <w:rsid w:val="00675455"/>
    <w:rsid w:val="0067550E"/>
    <w:rsid w:val="00675A46"/>
    <w:rsid w:val="00675D4F"/>
    <w:rsid w:val="00675D66"/>
    <w:rsid w:val="0067601B"/>
    <w:rsid w:val="0067646D"/>
    <w:rsid w:val="00676606"/>
    <w:rsid w:val="00676D37"/>
    <w:rsid w:val="00677350"/>
    <w:rsid w:val="00677375"/>
    <w:rsid w:val="0067737D"/>
    <w:rsid w:val="006775B8"/>
    <w:rsid w:val="00680077"/>
    <w:rsid w:val="00680259"/>
    <w:rsid w:val="00680555"/>
    <w:rsid w:val="00680B0E"/>
    <w:rsid w:val="00681430"/>
    <w:rsid w:val="00681686"/>
    <w:rsid w:val="00681CC9"/>
    <w:rsid w:val="00681F8E"/>
    <w:rsid w:val="00682540"/>
    <w:rsid w:val="00683353"/>
    <w:rsid w:val="006836A4"/>
    <w:rsid w:val="00683C56"/>
    <w:rsid w:val="00683DF1"/>
    <w:rsid w:val="00683EFD"/>
    <w:rsid w:val="00684505"/>
    <w:rsid w:val="00684AFF"/>
    <w:rsid w:val="00684BFD"/>
    <w:rsid w:val="00684C21"/>
    <w:rsid w:val="00684CB1"/>
    <w:rsid w:val="00684D14"/>
    <w:rsid w:val="00684D76"/>
    <w:rsid w:val="006858C2"/>
    <w:rsid w:val="00685FC7"/>
    <w:rsid w:val="006862C0"/>
    <w:rsid w:val="006865CB"/>
    <w:rsid w:val="00686D50"/>
    <w:rsid w:val="00687095"/>
    <w:rsid w:val="0068744D"/>
    <w:rsid w:val="00687AA2"/>
    <w:rsid w:val="00687B17"/>
    <w:rsid w:val="00687E75"/>
    <w:rsid w:val="00690120"/>
    <w:rsid w:val="00690152"/>
    <w:rsid w:val="00691354"/>
    <w:rsid w:val="00691568"/>
    <w:rsid w:val="00691650"/>
    <w:rsid w:val="00691769"/>
    <w:rsid w:val="00691A02"/>
    <w:rsid w:val="00691C89"/>
    <w:rsid w:val="00691EB1"/>
    <w:rsid w:val="00691F10"/>
    <w:rsid w:val="00692609"/>
    <w:rsid w:val="0069279D"/>
    <w:rsid w:val="006929E6"/>
    <w:rsid w:val="00692D30"/>
    <w:rsid w:val="0069309E"/>
    <w:rsid w:val="00693741"/>
    <w:rsid w:val="006945B1"/>
    <w:rsid w:val="006947B7"/>
    <w:rsid w:val="006947FC"/>
    <w:rsid w:val="00694FA8"/>
    <w:rsid w:val="006952ED"/>
    <w:rsid w:val="00695556"/>
    <w:rsid w:val="00695DA1"/>
    <w:rsid w:val="00695EDA"/>
    <w:rsid w:val="00696419"/>
    <w:rsid w:val="00696804"/>
    <w:rsid w:val="006969ED"/>
    <w:rsid w:val="00696C95"/>
    <w:rsid w:val="00696DA3"/>
    <w:rsid w:val="006973FF"/>
    <w:rsid w:val="0069773D"/>
    <w:rsid w:val="00697884"/>
    <w:rsid w:val="00697A82"/>
    <w:rsid w:val="00697E1D"/>
    <w:rsid w:val="006A0162"/>
    <w:rsid w:val="006A0C09"/>
    <w:rsid w:val="006A15BE"/>
    <w:rsid w:val="006A16A2"/>
    <w:rsid w:val="006A1C8A"/>
    <w:rsid w:val="006A1CEE"/>
    <w:rsid w:val="006A24D7"/>
    <w:rsid w:val="006A2530"/>
    <w:rsid w:val="006A2B7C"/>
    <w:rsid w:val="006A354D"/>
    <w:rsid w:val="006A38A4"/>
    <w:rsid w:val="006A3C33"/>
    <w:rsid w:val="006A3E0B"/>
    <w:rsid w:val="006A42BC"/>
    <w:rsid w:val="006A4987"/>
    <w:rsid w:val="006A4CE1"/>
    <w:rsid w:val="006A4F15"/>
    <w:rsid w:val="006A5104"/>
    <w:rsid w:val="006A5ED7"/>
    <w:rsid w:val="006A65B8"/>
    <w:rsid w:val="006A6E99"/>
    <w:rsid w:val="006A71CA"/>
    <w:rsid w:val="006A71FB"/>
    <w:rsid w:val="006A78A1"/>
    <w:rsid w:val="006A7F37"/>
    <w:rsid w:val="006A7FDD"/>
    <w:rsid w:val="006B0275"/>
    <w:rsid w:val="006B0324"/>
    <w:rsid w:val="006B05FA"/>
    <w:rsid w:val="006B0E47"/>
    <w:rsid w:val="006B114A"/>
    <w:rsid w:val="006B1281"/>
    <w:rsid w:val="006B13F1"/>
    <w:rsid w:val="006B1AD4"/>
    <w:rsid w:val="006B1EC9"/>
    <w:rsid w:val="006B2ABF"/>
    <w:rsid w:val="006B3031"/>
    <w:rsid w:val="006B31D3"/>
    <w:rsid w:val="006B3513"/>
    <w:rsid w:val="006B5C85"/>
    <w:rsid w:val="006B6881"/>
    <w:rsid w:val="006B6A0C"/>
    <w:rsid w:val="006B6E62"/>
    <w:rsid w:val="006B6E77"/>
    <w:rsid w:val="006B77AE"/>
    <w:rsid w:val="006B7D4A"/>
    <w:rsid w:val="006B7E43"/>
    <w:rsid w:val="006C00B0"/>
    <w:rsid w:val="006C0289"/>
    <w:rsid w:val="006C12A4"/>
    <w:rsid w:val="006C14EA"/>
    <w:rsid w:val="006C19AC"/>
    <w:rsid w:val="006C1EC8"/>
    <w:rsid w:val="006C2088"/>
    <w:rsid w:val="006C2AA5"/>
    <w:rsid w:val="006C2B44"/>
    <w:rsid w:val="006C2EAC"/>
    <w:rsid w:val="006C3422"/>
    <w:rsid w:val="006C3589"/>
    <w:rsid w:val="006C37CE"/>
    <w:rsid w:val="006C4047"/>
    <w:rsid w:val="006C48FF"/>
    <w:rsid w:val="006C52EA"/>
    <w:rsid w:val="006C559B"/>
    <w:rsid w:val="006C594A"/>
    <w:rsid w:val="006C5B17"/>
    <w:rsid w:val="006C5F92"/>
    <w:rsid w:val="006C6475"/>
    <w:rsid w:val="006C65CF"/>
    <w:rsid w:val="006C66A2"/>
    <w:rsid w:val="006C6AA7"/>
    <w:rsid w:val="006C6EA7"/>
    <w:rsid w:val="006C7C69"/>
    <w:rsid w:val="006C7E97"/>
    <w:rsid w:val="006D02B0"/>
    <w:rsid w:val="006D0450"/>
    <w:rsid w:val="006D058A"/>
    <w:rsid w:val="006D0BCA"/>
    <w:rsid w:val="006D0CC4"/>
    <w:rsid w:val="006D1142"/>
    <w:rsid w:val="006D15E0"/>
    <w:rsid w:val="006D166C"/>
    <w:rsid w:val="006D184B"/>
    <w:rsid w:val="006D1CC2"/>
    <w:rsid w:val="006D2551"/>
    <w:rsid w:val="006D285E"/>
    <w:rsid w:val="006D303A"/>
    <w:rsid w:val="006D3516"/>
    <w:rsid w:val="006D37AF"/>
    <w:rsid w:val="006D3C60"/>
    <w:rsid w:val="006D41AD"/>
    <w:rsid w:val="006D51D0"/>
    <w:rsid w:val="006D5256"/>
    <w:rsid w:val="006D5644"/>
    <w:rsid w:val="006D56B3"/>
    <w:rsid w:val="006D59CD"/>
    <w:rsid w:val="006D5AB9"/>
    <w:rsid w:val="006D5FB9"/>
    <w:rsid w:val="006D626E"/>
    <w:rsid w:val="006D63DF"/>
    <w:rsid w:val="006D647B"/>
    <w:rsid w:val="006D658E"/>
    <w:rsid w:val="006D7A64"/>
    <w:rsid w:val="006E058D"/>
    <w:rsid w:val="006E06CB"/>
    <w:rsid w:val="006E0762"/>
    <w:rsid w:val="006E0E7E"/>
    <w:rsid w:val="006E11C9"/>
    <w:rsid w:val="006E142B"/>
    <w:rsid w:val="006E156C"/>
    <w:rsid w:val="006E1766"/>
    <w:rsid w:val="006E1B1F"/>
    <w:rsid w:val="006E1DDE"/>
    <w:rsid w:val="006E1F72"/>
    <w:rsid w:val="006E218A"/>
    <w:rsid w:val="006E2233"/>
    <w:rsid w:val="006E2A31"/>
    <w:rsid w:val="006E2E46"/>
    <w:rsid w:val="006E43DD"/>
    <w:rsid w:val="006E44E6"/>
    <w:rsid w:val="006E4916"/>
    <w:rsid w:val="006E4B45"/>
    <w:rsid w:val="006E51CE"/>
    <w:rsid w:val="006E54E9"/>
    <w:rsid w:val="006E564B"/>
    <w:rsid w:val="006E58F3"/>
    <w:rsid w:val="006E6C4C"/>
    <w:rsid w:val="006E716A"/>
    <w:rsid w:val="006E7191"/>
    <w:rsid w:val="006E753A"/>
    <w:rsid w:val="006F0259"/>
    <w:rsid w:val="006F0561"/>
    <w:rsid w:val="006F0B1C"/>
    <w:rsid w:val="006F0E16"/>
    <w:rsid w:val="006F0EEE"/>
    <w:rsid w:val="006F11F2"/>
    <w:rsid w:val="006F17C2"/>
    <w:rsid w:val="006F1E69"/>
    <w:rsid w:val="006F2302"/>
    <w:rsid w:val="006F2347"/>
    <w:rsid w:val="006F265E"/>
    <w:rsid w:val="006F2977"/>
    <w:rsid w:val="006F3157"/>
    <w:rsid w:val="006F33B4"/>
    <w:rsid w:val="006F37EB"/>
    <w:rsid w:val="006F38AA"/>
    <w:rsid w:val="006F412D"/>
    <w:rsid w:val="006F490A"/>
    <w:rsid w:val="006F49F2"/>
    <w:rsid w:val="006F4B9B"/>
    <w:rsid w:val="006F4D66"/>
    <w:rsid w:val="006F5351"/>
    <w:rsid w:val="006F5901"/>
    <w:rsid w:val="006F5CAB"/>
    <w:rsid w:val="006F617B"/>
    <w:rsid w:val="006F6406"/>
    <w:rsid w:val="006F6B17"/>
    <w:rsid w:val="006F6D38"/>
    <w:rsid w:val="006F794B"/>
    <w:rsid w:val="006F7979"/>
    <w:rsid w:val="007003A4"/>
    <w:rsid w:val="007003FD"/>
    <w:rsid w:val="007005AB"/>
    <w:rsid w:val="00700D79"/>
    <w:rsid w:val="0070109F"/>
    <w:rsid w:val="00701106"/>
    <w:rsid w:val="00701187"/>
    <w:rsid w:val="00701379"/>
    <w:rsid w:val="00701B07"/>
    <w:rsid w:val="00701DFE"/>
    <w:rsid w:val="0070215D"/>
    <w:rsid w:val="00702601"/>
    <w:rsid w:val="00703577"/>
    <w:rsid w:val="007041FF"/>
    <w:rsid w:val="007042A8"/>
    <w:rsid w:val="00704728"/>
    <w:rsid w:val="00704D9D"/>
    <w:rsid w:val="00704E32"/>
    <w:rsid w:val="0070512B"/>
    <w:rsid w:val="00705495"/>
    <w:rsid w:val="0070558D"/>
    <w:rsid w:val="00705748"/>
    <w:rsid w:val="00705894"/>
    <w:rsid w:val="0070593A"/>
    <w:rsid w:val="00705E09"/>
    <w:rsid w:val="00706058"/>
    <w:rsid w:val="00706292"/>
    <w:rsid w:val="007068EC"/>
    <w:rsid w:val="0070697A"/>
    <w:rsid w:val="00706D82"/>
    <w:rsid w:val="00706EAC"/>
    <w:rsid w:val="00707A2C"/>
    <w:rsid w:val="0071008E"/>
    <w:rsid w:val="00710104"/>
    <w:rsid w:val="007104BD"/>
    <w:rsid w:val="00710D56"/>
    <w:rsid w:val="00710E83"/>
    <w:rsid w:val="00710EFB"/>
    <w:rsid w:val="00711491"/>
    <w:rsid w:val="007117FB"/>
    <w:rsid w:val="00711F2C"/>
    <w:rsid w:val="00712822"/>
    <w:rsid w:val="00712F3A"/>
    <w:rsid w:val="0071320F"/>
    <w:rsid w:val="00713FD7"/>
    <w:rsid w:val="00714CF5"/>
    <w:rsid w:val="00714E33"/>
    <w:rsid w:val="00715053"/>
    <w:rsid w:val="00715E2D"/>
    <w:rsid w:val="00716134"/>
    <w:rsid w:val="0071662F"/>
    <w:rsid w:val="00716AC6"/>
    <w:rsid w:val="00716B77"/>
    <w:rsid w:val="00716EC0"/>
    <w:rsid w:val="00716F45"/>
    <w:rsid w:val="00717CE0"/>
    <w:rsid w:val="007209E3"/>
    <w:rsid w:val="00720E47"/>
    <w:rsid w:val="00720FD4"/>
    <w:rsid w:val="007214E4"/>
    <w:rsid w:val="00721617"/>
    <w:rsid w:val="007225CD"/>
    <w:rsid w:val="00722F80"/>
    <w:rsid w:val="00722FF0"/>
    <w:rsid w:val="007230EF"/>
    <w:rsid w:val="00723209"/>
    <w:rsid w:val="00723910"/>
    <w:rsid w:val="00723BC1"/>
    <w:rsid w:val="0072474C"/>
    <w:rsid w:val="00724FED"/>
    <w:rsid w:val="007253BD"/>
    <w:rsid w:val="00725587"/>
    <w:rsid w:val="00725735"/>
    <w:rsid w:val="00725CAF"/>
    <w:rsid w:val="00726038"/>
    <w:rsid w:val="0072632A"/>
    <w:rsid w:val="00726AC1"/>
    <w:rsid w:val="00726E68"/>
    <w:rsid w:val="0072799D"/>
    <w:rsid w:val="007300B1"/>
    <w:rsid w:val="00730687"/>
    <w:rsid w:val="00730A5B"/>
    <w:rsid w:val="00730C56"/>
    <w:rsid w:val="00730DFF"/>
    <w:rsid w:val="00731147"/>
    <w:rsid w:val="007315FB"/>
    <w:rsid w:val="00732065"/>
    <w:rsid w:val="007326B7"/>
    <w:rsid w:val="007327D5"/>
    <w:rsid w:val="0073292A"/>
    <w:rsid w:val="0073294D"/>
    <w:rsid w:val="00732DF7"/>
    <w:rsid w:val="0073311E"/>
    <w:rsid w:val="007335C9"/>
    <w:rsid w:val="00733655"/>
    <w:rsid w:val="00733BC9"/>
    <w:rsid w:val="00733DFB"/>
    <w:rsid w:val="00734FB5"/>
    <w:rsid w:val="007359E0"/>
    <w:rsid w:val="00735EE3"/>
    <w:rsid w:val="00736135"/>
    <w:rsid w:val="00736D21"/>
    <w:rsid w:val="00736DA8"/>
    <w:rsid w:val="00736E8E"/>
    <w:rsid w:val="007373FD"/>
    <w:rsid w:val="0073781B"/>
    <w:rsid w:val="007379B5"/>
    <w:rsid w:val="00737BE8"/>
    <w:rsid w:val="00737FF6"/>
    <w:rsid w:val="0074027E"/>
    <w:rsid w:val="007407C6"/>
    <w:rsid w:val="00741203"/>
    <w:rsid w:val="00741211"/>
    <w:rsid w:val="00741414"/>
    <w:rsid w:val="007415E0"/>
    <w:rsid w:val="00742590"/>
    <w:rsid w:val="0074385A"/>
    <w:rsid w:val="0074390C"/>
    <w:rsid w:val="00743C66"/>
    <w:rsid w:val="007440E0"/>
    <w:rsid w:val="00744137"/>
    <w:rsid w:val="00744612"/>
    <w:rsid w:val="007448A1"/>
    <w:rsid w:val="00744F88"/>
    <w:rsid w:val="00744FF1"/>
    <w:rsid w:val="007450FB"/>
    <w:rsid w:val="0074575B"/>
    <w:rsid w:val="007461D3"/>
    <w:rsid w:val="0074644C"/>
    <w:rsid w:val="0074656B"/>
    <w:rsid w:val="007465F2"/>
    <w:rsid w:val="007467B4"/>
    <w:rsid w:val="0074691A"/>
    <w:rsid w:val="00746AE2"/>
    <w:rsid w:val="00747037"/>
    <w:rsid w:val="00750564"/>
    <w:rsid w:val="00750BE3"/>
    <w:rsid w:val="00750D64"/>
    <w:rsid w:val="0075165B"/>
    <w:rsid w:val="00751D96"/>
    <w:rsid w:val="00752A93"/>
    <w:rsid w:val="00753B86"/>
    <w:rsid w:val="00753CC5"/>
    <w:rsid w:val="00753D87"/>
    <w:rsid w:val="0075428C"/>
    <w:rsid w:val="00754588"/>
    <w:rsid w:val="00754D26"/>
    <w:rsid w:val="00754FBA"/>
    <w:rsid w:val="00755D7B"/>
    <w:rsid w:val="0075676D"/>
    <w:rsid w:val="00756828"/>
    <w:rsid w:val="0075713B"/>
    <w:rsid w:val="00757437"/>
    <w:rsid w:val="0075765E"/>
    <w:rsid w:val="00757BA0"/>
    <w:rsid w:val="007601C7"/>
    <w:rsid w:val="0076037F"/>
    <w:rsid w:val="00760556"/>
    <w:rsid w:val="00760D46"/>
    <w:rsid w:val="007616FC"/>
    <w:rsid w:val="00761851"/>
    <w:rsid w:val="00761C65"/>
    <w:rsid w:val="00761FBE"/>
    <w:rsid w:val="00762344"/>
    <w:rsid w:val="0076289E"/>
    <w:rsid w:val="007629C8"/>
    <w:rsid w:val="007639FD"/>
    <w:rsid w:val="00763BF6"/>
    <w:rsid w:val="007642EA"/>
    <w:rsid w:val="0076449D"/>
    <w:rsid w:val="00764B2D"/>
    <w:rsid w:val="00764CCF"/>
    <w:rsid w:val="0076583E"/>
    <w:rsid w:val="0076666D"/>
    <w:rsid w:val="007669B1"/>
    <w:rsid w:val="00767008"/>
    <w:rsid w:val="007670C2"/>
    <w:rsid w:val="0076799D"/>
    <w:rsid w:val="00767C70"/>
    <w:rsid w:val="00770019"/>
    <w:rsid w:val="00770145"/>
    <w:rsid w:val="00770226"/>
    <w:rsid w:val="0077047D"/>
    <w:rsid w:val="00770813"/>
    <w:rsid w:val="007710C6"/>
    <w:rsid w:val="007712B1"/>
    <w:rsid w:val="0077189A"/>
    <w:rsid w:val="00771B1E"/>
    <w:rsid w:val="00771F33"/>
    <w:rsid w:val="00771FB1"/>
    <w:rsid w:val="00772221"/>
    <w:rsid w:val="007722F5"/>
    <w:rsid w:val="00772EAE"/>
    <w:rsid w:val="00772ED4"/>
    <w:rsid w:val="00773595"/>
    <w:rsid w:val="007738C1"/>
    <w:rsid w:val="00773997"/>
    <w:rsid w:val="00774C2A"/>
    <w:rsid w:val="0077583F"/>
    <w:rsid w:val="0077644E"/>
    <w:rsid w:val="007767CD"/>
    <w:rsid w:val="0077699A"/>
    <w:rsid w:val="00777AD5"/>
    <w:rsid w:val="0078022C"/>
    <w:rsid w:val="00780E10"/>
    <w:rsid w:val="00780F77"/>
    <w:rsid w:val="0078130F"/>
    <w:rsid w:val="007818BA"/>
    <w:rsid w:val="00781A21"/>
    <w:rsid w:val="00781E22"/>
    <w:rsid w:val="007820AF"/>
    <w:rsid w:val="00782C00"/>
    <w:rsid w:val="00782E88"/>
    <w:rsid w:val="00782F69"/>
    <w:rsid w:val="007830C2"/>
    <w:rsid w:val="00783387"/>
    <w:rsid w:val="007838B2"/>
    <w:rsid w:val="00783A08"/>
    <w:rsid w:val="00783BB7"/>
    <w:rsid w:val="00783C00"/>
    <w:rsid w:val="00783CB3"/>
    <w:rsid w:val="0078451C"/>
    <w:rsid w:val="00784643"/>
    <w:rsid w:val="00784960"/>
    <w:rsid w:val="00784CC2"/>
    <w:rsid w:val="00785556"/>
    <w:rsid w:val="00785B64"/>
    <w:rsid w:val="00785B9E"/>
    <w:rsid w:val="00786137"/>
    <w:rsid w:val="007861F9"/>
    <w:rsid w:val="00786597"/>
    <w:rsid w:val="007865DE"/>
    <w:rsid w:val="00786E8D"/>
    <w:rsid w:val="00787A13"/>
    <w:rsid w:val="00787C85"/>
    <w:rsid w:val="00787FB7"/>
    <w:rsid w:val="0079024E"/>
    <w:rsid w:val="007903E8"/>
    <w:rsid w:val="007905F7"/>
    <w:rsid w:val="00790AED"/>
    <w:rsid w:val="00790B77"/>
    <w:rsid w:val="00790CAC"/>
    <w:rsid w:val="00790D22"/>
    <w:rsid w:val="0079119F"/>
    <w:rsid w:val="007912A2"/>
    <w:rsid w:val="00791833"/>
    <w:rsid w:val="007918CE"/>
    <w:rsid w:val="00791C36"/>
    <w:rsid w:val="00791D56"/>
    <w:rsid w:val="00791E8D"/>
    <w:rsid w:val="00792696"/>
    <w:rsid w:val="007939FA"/>
    <w:rsid w:val="00793D8E"/>
    <w:rsid w:val="007943A1"/>
    <w:rsid w:val="00795175"/>
    <w:rsid w:val="007952FC"/>
    <w:rsid w:val="007959E3"/>
    <w:rsid w:val="00795E30"/>
    <w:rsid w:val="007965F6"/>
    <w:rsid w:val="00796C29"/>
    <w:rsid w:val="00796E1D"/>
    <w:rsid w:val="00796E9C"/>
    <w:rsid w:val="007975E0"/>
    <w:rsid w:val="00797C53"/>
    <w:rsid w:val="00797FF0"/>
    <w:rsid w:val="007A0639"/>
    <w:rsid w:val="007A0B3C"/>
    <w:rsid w:val="007A167E"/>
    <w:rsid w:val="007A16FC"/>
    <w:rsid w:val="007A17C5"/>
    <w:rsid w:val="007A1D4A"/>
    <w:rsid w:val="007A1E3E"/>
    <w:rsid w:val="007A233B"/>
    <w:rsid w:val="007A23F3"/>
    <w:rsid w:val="007A2490"/>
    <w:rsid w:val="007A26C7"/>
    <w:rsid w:val="007A27B9"/>
    <w:rsid w:val="007A2A53"/>
    <w:rsid w:val="007A2AA2"/>
    <w:rsid w:val="007A31C5"/>
    <w:rsid w:val="007A3A55"/>
    <w:rsid w:val="007A3BB0"/>
    <w:rsid w:val="007A3C74"/>
    <w:rsid w:val="007A3EAC"/>
    <w:rsid w:val="007A3F4F"/>
    <w:rsid w:val="007A48F1"/>
    <w:rsid w:val="007A4BBE"/>
    <w:rsid w:val="007A4DBA"/>
    <w:rsid w:val="007A4FE1"/>
    <w:rsid w:val="007A55B7"/>
    <w:rsid w:val="007A5677"/>
    <w:rsid w:val="007A615A"/>
    <w:rsid w:val="007A68B6"/>
    <w:rsid w:val="007A6A3F"/>
    <w:rsid w:val="007A7181"/>
    <w:rsid w:val="007A785A"/>
    <w:rsid w:val="007B07D8"/>
    <w:rsid w:val="007B161D"/>
    <w:rsid w:val="007B16D6"/>
    <w:rsid w:val="007B187D"/>
    <w:rsid w:val="007B20A0"/>
    <w:rsid w:val="007B2682"/>
    <w:rsid w:val="007B29C8"/>
    <w:rsid w:val="007B372C"/>
    <w:rsid w:val="007B3D34"/>
    <w:rsid w:val="007B4089"/>
    <w:rsid w:val="007B47E9"/>
    <w:rsid w:val="007B4AA3"/>
    <w:rsid w:val="007B5141"/>
    <w:rsid w:val="007B530F"/>
    <w:rsid w:val="007B5532"/>
    <w:rsid w:val="007B5A5B"/>
    <w:rsid w:val="007B5DA3"/>
    <w:rsid w:val="007B611A"/>
    <w:rsid w:val="007B62FB"/>
    <w:rsid w:val="007B6BA5"/>
    <w:rsid w:val="007B6C55"/>
    <w:rsid w:val="007B7C35"/>
    <w:rsid w:val="007B7F12"/>
    <w:rsid w:val="007C0CBE"/>
    <w:rsid w:val="007C1DBA"/>
    <w:rsid w:val="007C277A"/>
    <w:rsid w:val="007C2C60"/>
    <w:rsid w:val="007C2E19"/>
    <w:rsid w:val="007C2F1D"/>
    <w:rsid w:val="007C3090"/>
    <w:rsid w:val="007C3390"/>
    <w:rsid w:val="007C3FA5"/>
    <w:rsid w:val="007C47BE"/>
    <w:rsid w:val="007C485A"/>
    <w:rsid w:val="007C4CCE"/>
    <w:rsid w:val="007C4E68"/>
    <w:rsid w:val="007C4F4B"/>
    <w:rsid w:val="007C5301"/>
    <w:rsid w:val="007C559B"/>
    <w:rsid w:val="007C567F"/>
    <w:rsid w:val="007C58AB"/>
    <w:rsid w:val="007C595C"/>
    <w:rsid w:val="007C5ADE"/>
    <w:rsid w:val="007C5BF2"/>
    <w:rsid w:val="007C5F9E"/>
    <w:rsid w:val="007C642C"/>
    <w:rsid w:val="007C7331"/>
    <w:rsid w:val="007C7397"/>
    <w:rsid w:val="007D0E78"/>
    <w:rsid w:val="007D0F16"/>
    <w:rsid w:val="007D1003"/>
    <w:rsid w:val="007D1279"/>
    <w:rsid w:val="007D1438"/>
    <w:rsid w:val="007D1EAD"/>
    <w:rsid w:val="007D1F7E"/>
    <w:rsid w:val="007D2188"/>
    <w:rsid w:val="007D2279"/>
    <w:rsid w:val="007D2E4D"/>
    <w:rsid w:val="007D2F49"/>
    <w:rsid w:val="007D324F"/>
    <w:rsid w:val="007D32D4"/>
    <w:rsid w:val="007D33AC"/>
    <w:rsid w:val="007D36BC"/>
    <w:rsid w:val="007D36F9"/>
    <w:rsid w:val="007D3C58"/>
    <w:rsid w:val="007D43F2"/>
    <w:rsid w:val="007D4710"/>
    <w:rsid w:val="007D4C67"/>
    <w:rsid w:val="007D4CEC"/>
    <w:rsid w:val="007D5070"/>
    <w:rsid w:val="007D520E"/>
    <w:rsid w:val="007D5247"/>
    <w:rsid w:val="007D55C1"/>
    <w:rsid w:val="007D597C"/>
    <w:rsid w:val="007D5BDB"/>
    <w:rsid w:val="007D5F31"/>
    <w:rsid w:val="007D6151"/>
    <w:rsid w:val="007D6308"/>
    <w:rsid w:val="007D7A6B"/>
    <w:rsid w:val="007D7A6E"/>
    <w:rsid w:val="007D7E4A"/>
    <w:rsid w:val="007E01E9"/>
    <w:rsid w:val="007E03E7"/>
    <w:rsid w:val="007E04A5"/>
    <w:rsid w:val="007E0BBB"/>
    <w:rsid w:val="007E0F33"/>
    <w:rsid w:val="007E1584"/>
    <w:rsid w:val="007E17E1"/>
    <w:rsid w:val="007E1C3D"/>
    <w:rsid w:val="007E1D72"/>
    <w:rsid w:val="007E20A2"/>
    <w:rsid w:val="007E2640"/>
    <w:rsid w:val="007E267B"/>
    <w:rsid w:val="007E29E7"/>
    <w:rsid w:val="007E2DD5"/>
    <w:rsid w:val="007E32D1"/>
    <w:rsid w:val="007E37A3"/>
    <w:rsid w:val="007E3963"/>
    <w:rsid w:val="007E3F51"/>
    <w:rsid w:val="007E3FEA"/>
    <w:rsid w:val="007E4C61"/>
    <w:rsid w:val="007E4E45"/>
    <w:rsid w:val="007E4F19"/>
    <w:rsid w:val="007E4F42"/>
    <w:rsid w:val="007E5096"/>
    <w:rsid w:val="007E5318"/>
    <w:rsid w:val="007E5C8F"/>
    <w:rsid w:val="007E5E88"/>
    <w:rsid w:val="007E601B"/>
    <w:rsid w:val="007E63F3"/>
    <w:rsid w:val="007E685A"/>
    <w:rsid w:val="007E6C7A"/>
    <w:rsid w:val="007E6EF7"/>
    <w:rsid w:val="007E7250"/>
    <w:rsid w:val="007E79D9"/>
    <w:rsid w:val="007E79DC"/>
    <w:rsid w:val="007F0305"/>
    <w:rsid w:val="007F06AD"/>
    <w:rsid w:val="007F0C58"/>
    <w:rsid w:val="007F1137"/>
    <w:rsid w:val="007F131E"/>
    <w:rsid w:val="007F1AA4"/>
    <w:rsid w:val="007F1AC3"/>
    <w:rsid w:val="007F1DFC"/>
    <w:rsid w:val="007F1ED1"/>
    <w:rsid w:val="007F2029"/>
    <w:rsid w:val="007F208D"/>
    <w:rsid w:val="007F216C"/>
    <w:rsid w:val="007F2383"/>
    <w:rsid w:val="007F26E5"/>
    <w:rsid w:val="007F28B8"/>
    <w:rsid w:val="007F2CC1"/>
    <w:rsid w:val="007F2FE2"/>
    <w:rsid w:val="007F387E"/>
    <w:rsid w:val="007F3D76"/>
    <w:rsid w:val="007F40E6"/>
    <w:rsid w:val="007F411A"/>
    <w:rsid w:val="007F42D4"/>
    <w:rsid w:val="007F42F3"/>
    <w:rsid w:val="007F44D2"/>
    <w:rsid w:val="007F469B"/>
    <w:rsid w:val="007F4DF5"/>
    <w:rsid w:val="007F50A1"/>
    <w:rsid w:val="007F5811"/>
    <w:rsid w:val="007F5C95"/>
    <w:rsid w:val="007F5DF5"/>
    <w:rsid w:val="007F6611"/>
    <w:rsid w:val="007F710A"/>
    <w:rsid w:val="007F7122"/>
    <w:rsid w:val="007F7473"/>
    <w:rsid w:val="007F75B9"/>
    <w:rsid w:val="007F789C"/>
    <w:rsid w:val="008007AB"/>
    <w:rsid w:val="00801680"/>
    <w:rsid w:val="0080198C"/>
    <w:rsid w:val="00801C9F"/>
    <w:rsid w:val="00801D85"/>
    <w:rsid w:val="00801FE6"/>
    <w:rsid w:val="00802462"/>
    <w:rsid w:val="008026AC"/>
    <w:rsid w:val="00802B37"/>
    <w:rsid w:val="00803932"/>
    <w:rsid w:val="00803B26"/>
    <w:rsid w:val="00803BA0"/>
    <w:rsid w:val="0080400D"/>
    <w:rsid w:val="00804C5D"/>
    <w:rsid w:val="00804E7D"/>
    <w:rsid w:val="008051A3"/>
    <w:rsid w:val="0080539D"/>
    <w:rsid w:val="0080543F"/>
    <w:rsid w:val="00805512"/>
    <w:rsid w:val="00805EE3"/>
    <w:rsid w:val="008062AC"/>
    <w:rsid w:val="008065ED"/>
    <w:rsid w:val="008067EC"/>
    <w:rsid w:val="008068C6"/>
    <w:rsid w:val="00807420"/>
    <w:rsid w:val="00807814"/>
    <w:rsid w:val="008100B3"/>
    <w:rsid w:val="008100E8"/>
    <w:rsid w:val="0081080D"/>
    <w:rsid w:val="00810EBB"/>
    <w:rsid w:val="00811071"/>
    <w:rsid w:val="0081151A"/>
    <w:rsid w:val="00811920"/>
    <w:rsid w:val="00811977"/>
    <w:rsid w:val="00811B14"/>
    <w:rsid w:val="00811F3E"/>
    <w:rsid w:val="008128E6"/>
    <w:rsid w:val="00812ACF"/>
    <w:rsid w:val="00812D6F"/>
    <w:rsid w:val="00812ED5"/>
    <w:rsid w:val="008130C3"/>
    <w:rsid w:val="00813148"/>
    <w:rsid w:val="00813318"/>
    <w:rsid w:val="00814C6B"/>
    <w:rsid w:val="00814F84"/>
    <w:rsid w:val="00815AD0"/>
    <w:rsid w:val="00815EDB"/>
    <w:rsid w:val="00815EF6"/>
    <w:rsid w:val="00816135"/>
    <w:rsid w:val="00816252"/>
    <w:rsid w:val="008164AE"/>
    <w:rsid w:val="008165EE"/>
    <w:rsid w:val="0081675C"/>
    <w:rsid w:val="00816D8A"/>
    <w:rsid w:val="008174DA"/>
    <w:rsid w:val="00817E11"/>
    <w:rsid w:val="00817F68"/>
    <w:rsid w:val="008200B2"/>
    <w:rsid w:val="0082016D"/>
    <w:rsid w:val="00821122"/>
    <w:rsid w:val="00821D46"/>
    <w:rsid w:val="008222FA"/>
    <w:rsid w:val="0082234F"/>
    <w:rsid w:val="008228ED"/>
    <w:rsid w:val="00822DEB"/>
    <w:rsid w:val="00822DF2"/>
    <w:rsid w:val="0082302F"/>
    <w:rsid w:val="00823F84"/>
    <w:rsid w:val="008242D7"/>
    <w:rsid w:val="00824737"/>
    <w:rsid w:val="00824DB0"/>
    <w:rsid w:val="00824E5C"/>
    <w:rsid w:val="008257B1"/>
    <w:rsid w:val="0082597F"/>
    <w:rsid w:val="0082637C"/>
    <w:rsid w:val="00826426"/>
    <w:rsid w:val="00826438"/>
    <w:rsid w:val="0082699A"/>
    <w:rsid w:val="0082707C"/>
    <w:rsid w:val="0082710E"/>
    <w:rsid w:val="008305FB"/>
    <w:rsid w:val="0083074B"/>
    <w:rsid w:val="00830D81"/>
    <w:rsid w:val="008315A4"/>
    <w:rsid w:val="00831804"/>
    <w:rsid w:val="00831A62"/>
    <w:rsid w:val="00831C29"/>
    <w:rsid w:val="00832334"/>
    <w:rsid w:val="00832363"/>
    <w:rsid w:val="008325AB"/>
    <w:rsid w:val="008327FD"/>
    <w:rsid w:val="00833351"/>
    <w:rsid w:val="008333DE"/>
    <w:rsid w:val="00833CAA"/>
    <w:rsid w:val="00833F7E"/>
    <w:rsid w:val="0083414D"/>
    <w:rsid w:val="008348B3"/>
    <w:rsid w:val="008358E5"/>
    <w:rsid w:val="00835C31"/>
    <w:rsid w:val="00835EA0"/>
    <w:rsid w:val="0083627F"/>
    <w:rsid w:val="00836829"/>
    <w:rsid w:val="00836F00"/>
    <w:rsid w:val="00836F9A"/>
    <w:rsid w:val="0083752D"/>
    <w:rsid w:val="008375FC"/>
    <w:rsid w:val="00837646"/>
    <w:rsid w:val="00837651"/>
    <w:rsid w:val="0083784A"/>
    <w:rsid w:val="00837CC7"/>
    <w:rsid w:val="00837DC1"/>
    <w:rsid w:val="0084042A"/>
    <w:rsid w:val="008408E8"/>
    <w:rsid w:val="00840B39"/>
    <w:rsid w:val="00840BCF"/>
    <w:rsid w:val="00841094"/>
    <w:rsid w:val="008410B4"/>
    <w:rsid w:val="00841A31"/>
    <w:rsid w:val="00841C5D"/>
    <w:rsid w:val="00841F7B"/>
    <w:rsid w:val="0084251F"/>
    <w:rsid w:val="00842589"/>
    <w:rsid w:val="00842BAA"/>
    <w:rsid w:val="00843130"/>
    <w:rsid w:val="008436DA"/>
    <w:rsid w:val="00843767"/>
    <w:rsid w:val="00843ACA"/>
    <w:rsid w:val="00843C41"/>
    <w:rsid w:val="00843FBB"/>
    <w:rsid w:val="00844386"/>
    <w:rsid w:val="00844663"/>
    <w:rsid w:val="00844849"/>
    <w:rsid w:val="00845020"/>
    <w:rsid w:val="0084516D"/>
    <w:rsid w:val="008452B8"/>
    <w:rsid w:val="008458E7"/>
    <w:rsid w:val="00845B46"/>
    <w:rsid w:val="00845E4D"/>
    <w:rsid w:val="00846556"/>
    <w:rsid w:val="00846584"/>
    <w:rsid w:val="00846A55"/>
    <w:rsid w:val="00847172"/>
    <w:rsid w:val="00847CED"/>
    <w:rsid w:val="00847DE6"/>
    <w:rsid w:val="00850A33"/>
    <w:rsid w:val="00850F81"/>
    <w:rsid w:val="00851D2F"/>
    <w:rsid w:val="00851D61"/>
    <w:rsid w:val="00852111"/>
    <w:rsid w:val="0085239B"/>
    <w:rsid w:val="00852411"/>
    <w:rsid w:val="0085246A"/>
    <w:rsid w:val="00853186"/>
    <w:rsid w:val="00853500"/>
    <w:rsid w:val="008536B2"/>
    <w:rsid w:val="00853714"/>
    <w:rsid w:val="0085427D"/>
    <w:rsid w:val="00854C26"/>
    <w:rsid w:val="00855558"/>
    <w:rsid w:val="00855987"/>
    <w:rsid w:val="00855EF1"/>
    <w:rsid w:val="0085633C"/>
    <w:rsid w:val="00856B31"/>
    <w:rsid w:val="00857078"/>
    <w:rsid w:val="008570DA"/>
    <w:rsid w:val="00857845"/>
    <w:rsid w:val="00857885"/>
    <w:rsid w:val="0086017F"/>
    <w:rsid w:val="008601F5"/>
    <w:rsid w:val="00860275"/>
    <w:rsid w:val="008605F7"/>
    <w:rsid w:val="0086079A"/>
    <w:rsid w:val="00860DEE"/>
    <w:rsid w:val="008618C6"/>
    <w:rsid w:val="008618DB"/>
    <w:rsid w:val="00861989"/>
    <w:rsid w:val="008619FA"/>
    <w:rsid w:val="00861FE0"/>
    <w:rsid w:val="0086215C"/>
    <w:rsid w:val="00862170"/>
    <w:rsid w:val="008626BA"/>
    <w:rsid w:val="008628A7"/>
    <w:rsid w:val="008631E3"/>
    <w:rsid w:val="008637C1"/>
    <w:rsid w:val="00863886"/>
    <w:rsid w:val="00863A5B"/>
    <w:rsid w:val="00863D93"/>
    <w:rsid w:val="00863F3C"/>
    <w:rsid w:val="0086478A"/>
    <w:rsid w:val="00864A4B"/>
    <w:rsid w:val="0086544D"/>
    <w:rsid w:val="008655E4"/>
    <w:rsid w:val="00865751"/>
    <w:rsid w:val="00865EFF"/>
    <w:rsid w:val="0086633D"/>
    <w:rsid w:val="008669A2"/>
    <w:rsid w:val="00866F9B"/>
    <w:rsid w:val="00867023"/>
    <w:rsid w:val="008670CE"/>
    <w:rsid w:val="0086722D"/>
    <w:rsid w:val="0086739A"/>
    <w:rsid w:val="008679D9"/>
    <w:rsid w:val="00867B09"/>
    <w:rsid w:val="00870260"/>
    <w:rsid w:val="00870A49"/>
    <w:rsid w:val="00870FE5"/>
    <w:rsid w:val="00871566"/>
    <w:rsid w:val="00871BCA"/>
    <w:rsid w:val="00871D37"/>
    <w:rsid w:val="00871E40"/>
    <w:rsid w:val="00871E61"/>
    <w:rsid w:val="00872524"/>
    <w:rsid w:val="00872D06"/>
    <w:rsid w:val="00872DAF"/>
    <w:rsid w:val="00872F35"/>
    <w:rsid w:val="0087343B"/>
    <w:rsid w:val="008745D5"/>
    <w:rsid w:val="00874CDF"/>
    <w:rsid w:val="00874D79"/>
    <w:rsid w:val="0087534D"/>
    <w:rsid w:val="00875ABF"/>
    <w:rsid w:val="00875D94"/>
    <w:rsid w:val="00875ECD"/>
    <w:rsid w:val="00876615"/>
    <w:rsid w:val="0087698C"/>
    <w:rsid w:val="008769EA"/>
    <w:rsid w:val="00876C7E"/>
    <w:rsid w:val="00877013"/>
    <w:rsid w:val="00877772"/>
    <w:rsid w:val="008778B9"/>
    <w:rsid w:val="00877BEC"/>
    <w:rsid w:val="00877FD3"/>
    <w:rsid w:val="00880069"/>
    <w:rsid w:val="008800C6"/>
    <w:rsid w:val="008803F7"/>
    <w:rsid w:val="00881204"/>
    <w:rsid w:val="00881298"/>
    <w:rsid w:val="00881BF6"/>
    <w:rsid w:val="00881DE4"/>
    <w:rsid w:val="00882175"/>
    <w:rsid w:val="008824C5"/>
    <w:rsid w:val="008825E2"/>
    <w:rsid w:val="00882BA6"/>
    <w:rsid w:val="00882BFC"/>
    <w:rsid w:val="00882CC3"/>
    <w:rsid w:val="00882F36"/>
    <w:rsid w:val="00882F72"/>
    <w:rsid w:val="00882FF2"/>
    <w:rsid w:val="0088358B"/>
    <w:rsid w:val="00883AF1"/>
    <w:rsid w:val="008840DF"/>
    <w:rsid w:val="00884731"/>
    <w:rsid w:val="00884CAC"/>
    <w:rsid w:val="00885057"/>
    <w:rsid w:val="00885254"/>
    <w:rsid w:val="008856B9"/>
    <w:rsid w:val="0088590C"/>
    <w:rsid w:val="008863EE"/>
    <w:rsid w:val="00887210"/>
    <w:rsid w:val="008873A0"/>
    <w:rsid w:val="00887741"/>
    <w:rsid w:val="008878DE"/>
    <w:rsid w:val="0088795C"/>
    <w:rsid w:val="0089008E"/>
    <w:rsid w:val="00890A5F"/>
    <w:rsid w:val="00890C38"/>
    <w:rsid w:val="00890F8F"/>
    <w:rsid w:val="00890FB0"/>
    <w:rsid w:val="0089127D"/>
    <w:rsid w:val="00891314"/>
    <w:rsid w:val="008917B0"/>
    <w:rsid w:val="00891C10"/>
    <w:rsid w:val="00891CC1"/>
    <w:rsid w:val="00891CD8"/>
    <w:rsid w:val="00891D05"/>
    <w:rsid w:val="00891F31"/>
    <w:rsid w:val="00892101"/>
    <w:rsid w:val="008922E6"/>
    <w:rsid w:val="0089288C"/>
    <w:rsid w:val="00893672"/>
    <w:rsid w:val="00893D64"/>
    <w:rsid w:val="00893E94"/>
    <w:rsid w:val="00894FF7"/>
    <w:rsid w:val="00895179"/>
    <w:rsid w:val="00895681"/>
    <w:rsid w:val="00895AF3"/>
    <w:rsid w:val="00896007"/>
    <w:rsid w:val="00896143"/>
    <w:rsid w:val="008966D9"/>
    <w:rsid w:val="00896BC9"/>
    <w:rsid w:val="00896D2F"/>
    <w:rsid w:val="00897114"/>
    <w:rsid w:val="008979B1"/>
    <w:rsid w:val="00897D46"/>
    <w:rsid w:val="008A0658"/>
    <w:rsid w:val="008A07B9"/>
    <w:rsid w:val="008A0FB9"/>
    <w:rsid w:val="008A1CBB"/>
    <w:rsid w:val="008A1ED5"/>
    <w:rsid w:val="008A26E6"/>
    <w:rsid w:val="008A2770"/>
    <w:rsid w:val="008A2882"/>
    <w:rsid w:val="008A2C30"/>
    <w:rsid w:val="008A306E"/>
    <w:rsid w:val="008A314D"/>
    <w:rsid w:val="008A354A"/>
    <w:rsid w:val="008A358E"/>
    <w:rsid w:val="008A3AA2"/>
    <w:rsid w:val="008A3D7A"/>
    <w:rsid w:val="008A4365"/>
    <w:rsid w:val="008A477D"/>
    <w:rsid w:val="008A4DB6"/>
    <w:rsid w:val="008A518B"/>
    <w:rsid w:val="008A5593"/>
    <w:rsid w:val="008A55A8"/>
    <w:rsid w:val="008A5E67"/>
    <w:rsid w:val="008A5F45"/>
    <w:rsid w:val="008A6587"/>
    <w:rsid w:val="008A663F"/>
    <w:rsid w:val="008A6A2F"/>
    <w:rsid w:val="008A6B25"/>
    <w:rsid w:val="008A6C4F"/>
    <w:rsid w:val="008A703A"/>
    <w:rsid w:val="008A774F"/>
    <w:rsid w:val="008A78C5"/>
    <w:rsid w:val="008B002F"/>
    <w:rsid w:val="008B08BC"/>
    <w:rsid w:val="008B0E97"/>
    <w:rsid w:val="008B12EF"/>
    <w:rsid w:val="008B14B7"/>
    <w:rsid w:val="008B2335"/>
    <w:rsid w:val="008B2E36"/>
    <w:rsid w:val="008B3891"/>
    <w:rsid w:val="008B4399"/>
    <w:rsid w:val="008B4DD8"/>
    <w:rsid w:val="008B5024"/>
    <w:rsid w:val="008B5BE3"/>
    <w:rsid w:val="008B5CF0"/>
    <w:rsid w:val="008B632E"/>
    <w:rsid w:val="008B6D38"/>
    <w:rsid w:val="008B6FAD"/>
    <w:rsid w:val="008B7D80"/>
    <w:rsid w:val="008C03D8"/>
    <w:rsid w:val="008C04DF"/>
    <w:rsid w:val="008C05F1"/>
    <w:rsid w:val="008C0AB5"/>
    <w:rsid w:val="008C0C35"/>
    <w:rsid w:val="008C104F"/>
    <w:rsid w:val="008C16BA"/>
    <w:rsid w:val="008C1B44"/>
    <w:rsid w:val="008C1B8D"/>
    <w:rsid w:val="008C2305"/>
    <w:rsid w:val="008C2C6C"/>
    <w:rsid w:val="008C31EA"/>
    <w:rsid w:val="008C391E"/>
    <w:rsid w:val="008C3964"/>
    <w:rsid w:val="008C3A11"/>
    <w:rsid w:val="008C3F0A"/>
    <w:rsid w:val="008C400C"/>
    <w:rsid w:val="008C4247"/>
    <w:rsid w:val="008C4895"/>
    <w:rsid w:val="008C4DD3"/>
    <w:rsid w:val="008C6175"/>
    <w:rsid w:val="008C673C"/>
    <w:rsid w:val="008C6E4E"/>
    <w:rsid w:val="008C7313"/>
    <w:rsid w:val="008C791A"/>
    <w:rsid w:val="008D1253"/>
    <w:rsid w:val="008D1469"/>
    <w:rsid w:val="008D15D1"/>
    <w:rsid w:val="008D18BD"/>
    <w:rsid w:val="008D287D"/>
    <w:rsid w:val="008D2F81"/>
    <w:rsid w:val="008D3588"/>
    <w:rsid w:val="008D39F0"/>
    <w:rsid w:val="008D3AB4"/>
    <w:rsid w:val="008D3C27"/>
    <w:rsid w:val="008D3F94"/>
    <w:rsid w:val="008D40AF"/>
    <w:rsid w:val="008D492C"/>
    <w:rsid w:val="008D4C84"/>
    <w:rsid w:val="008D594C"/>
    <w:rsid w:val="008D5996"/>
    <w:rsid w:val="008D6C4B"/>
    <w:rsid w:val="008D6E76"/>
    <w:rsid w:val="008D6ED2"/>
    <w:rsid w:val="008D78C5"/>
    <w:rsid w:val="008D7DB6"/>
    <w:rsid w:val="008D7DDE"/>
    <w:rsid w:val="008E05D2"/>
    <w:rsid w:val="008E0678"/>
    <w:rsid w:val="008E098E"/>
    <w:rsid w:val="008E1622"/>
    <w:rsid w:val="008E164D"/>
    <w:rsid w:val="008E2A57"/>
    <w:rsid w:val="008E2B67"/>
    <w:rsid w:val="008E2EB7"/>
    <w:rsid w:val="008E2FF2"/>
    <w:rsid w:val="008E37C2"/>
    <w:rsid w:val="008E545E"/>
    <w:rsid w:val="008E5F73"/>
    <w:rsid w:val="008E66B9"/>
    <w:rsid w:val="008E6C05"/>
    <w:rsid w:val="008E71B6"/>
    <w:rsid w:val="008E7CDA"/>
    <w:rsid w:val="008F03ED"/>
    <w:rsid w:val="008F07F7"/>
    <w:rsid w:val="008F0B15"/>
    <w:rsid w:val="008F0E5F"/>
    <w:rsid w:val="008F0E8E"/>
    <w:rsid w:val="008F0F6E"/>
    <w:rsid w:val="008F1067"/>
    <w:rsid w:val="008F11A8"/>
    <w:rsid w:val="008F1775"/>
    <w:rsid w:val="008F1A93"/>
    <w:rsid w:val="008F1FCA"/>
    <w:rsid w:val="008F2266"/>
    <w:rsid w:val="008F2496"/>
    <w:rsid w:val="008F29E8"/>
    <w:rsid w:val="008F2CEC"/>
    <w:rsid w:val="008F31D2"/>
    <w:rsid w:val="008F32AC"/>
    <w:rsid w:val="008F344D"/>
    <w:rsid w:val="008F374D"/>
    <w:rsid w:val="008F395A"/>
    <w:rsid w:val="008F3E17"/>
    <w:rsid w:val="008F3F09"/>
    <w:rsid w:val="008F4531"/>
    <w:rsid w:val="008F4D34"/>
    <w:rsid w:val="008F529E"/>
    <w:rsid w:val="008F63DA"/>
    <w:rsid w:val="008F646C"/>
    <w:rsid w:val="008F6783"/>
    <w:rsid w:val="008F686E"/>
    <w:rsid w:val="008F795B"/>
    <w:rsid w:val="0090004D"/>
    <w:rsid w:val="0090075C"/>
    <w:rsid w:val="00900FB0"/>
    <w:rsid w:val="009010E1"/>
    <w:rsid w:val="00901108"/>
    <w:rsid w:val="00901C83"/>
    <w:rsid w:val="0090216F"/>
    <w:rsid w:val="0090244B"/>
    <w:rsid w:val="0090245F"/>
    <w:rsid w:val="009028EE"/>
    <w:rsid w:val="009040C5"/>
    <w:rsid w:val="00904177"/>
    <w:rsid w:val="00904749"/>
    <w:rsid w:val="00904E9F"/>
    <w:rsid w:val="00905182"/>
    <w:rsid w:val="009052BA"/>
    <w:rsid w:val="009052C7"/>
    <w:rsid w:val="009057DD"/>
    <w:rsid w:val="00905DC0"/>
    <w:rsid w:val="00906166"/>
    <w:rsid w:val="00906DEB"/>
    <w:rsid w:val="00906F3B"/>
    <w:rsid w:val="00907D84"/>
    <w:rsid w:val="00911F33"/>
    <w:rsid w:val="009126F0"/>
    <w:rsid w:val="00912973"/>
    <w:rsid w:val="0091351E"/>
    <w:rsid w:val="00913611"/>
    <w:rsid w:val="0091366D"/>
    <w:rsid w:val="009136DB"/>
    <w:rsid w:val="009138A8"/>
    <w:rsid w:val="00913932"/>
    <w:rsid w:val="00913E6F"/>
    <w:rsid w:val="00914131"/>
    <w:rsid w:val="0091414B"/>
    <w:rsid w:val="00914155"/>
    <w:rsid w:val="0091418B"/>
    <w:rsid w:val="00914294"/>
    <w:rsid w:val="009144A6"/>
    <w:rsid w:val="00914DCC"/>
    <w:rsid w:val="0091503B"/>
    <w:rsid w:val="00915241"/>
    <w:rsid w:val="009158B9"/>
    <w:rsid w:val="00915D16"/>
    <w:rsid w:val="00915EF6"/>
    <w:rsid w:val="0091617E"/>
    <w:rsid w:val="009161AA"/>
    <w:rsid w:val="00916624"/>
    <w:rsid w:val="0091697A"/>
    <w:rsid w:val="0091705C"/>
    <w:rsid w:val="00917A32"/>
    <w:rsid w:val="009204B1"/>
    <w:rsid w:val="00920A15"/>
    <w:rsid w:val="00921430"/>
    <w:rsid w:val="00921D90"/>
    <w:rsid w:val="009223CA"/>
    <w:rsid w:val="00922544"/>
    <w:rsid w:val="0092255E"/>
    <w:rsid w:val="009228D6"/>
    <w:rsid w:val="00922B66"/>
    <w:rsid w:val="00923028"/>
    <w:rsid w:val="0092351C"/>
    <w:rsid w:val="0092376D"/>
    <w:rsid w:val="00923980"/>
    <w:rsid w:val="00923AD4"/>
    <w:rsid w:val="00923EEB"/>
    <w:rsid w:val="0092404F"/>
    <w:rsid w:val="00924829"/>
    <w:rsid w:val="00924897"/>
    <w:rsid w:val="00925911"/>
    <w:rsid w:val="009259B6"/>
    <w:rsid w:val="00925A2F"/>
    <w:rsid w:val="009261DA"/>
    <w:rsid w:val="00926CEE"/>
    <w:rsid w:val="00927013"/>
    <w:rsid w:val="0092764B"/>
    <w:rsid w:val="00927903"/>
    <w:rsid w:val="009303C6"/>
    <w:rsid w:val="00930EBA"/>
    <w:rsid w:val="009314A6"/>
    <w:rsid w:val="00931791"/>
    <w:rsid w:val="0093190C"/>
    <w:rsid w:val="00931D2D"/>
    <w:rsid w:val="0093207A"/>
    <w:rsid w:val="009323CA"/>
    <w:rsid w:val="00932C12"/>
    <w:rsid w:val="009330C2"/>
    <w:rsid w:val="009332E8"/>
    <w:rsid w:val="00933FBD"/>
    <w:rsid w:val="00934864"/>
    <w:rsid w:val="009349DC"/>
    <w:rsid w:val="00935104"/>
    <w:rsid w:val="00935C5A"/>
    <w:rsid w:val="00935E4E"/>
    <w:rsid w:val="00935EBD"/>
    <w:rsid w:val="009366B1"/>
    <w:rsid w:val="00936706"/>
    <w:rsid w:val="00936E5C"/>
    <w:rsid w:val="00936F42"/>
    <w:rsid w:val="0093788F"/>
    <w:rsid w:val="00937B3B"/>
    <w:rsid w:val="00937EED"/>
    <w:rsid w:val="00940020"/>
    <w:rsid w:val="00940328"/>
    <w:rsid w:val="00940601"/>
    <w:rsid w:val="00940BBD"/>
    <w:rsid w:val="00940C68"/>
    <w:rsid w:val="00940F84"/>
    <w:rsid w:val="00940F93"/>
    <w:rsid w:val="0094114D"/>
    <w:rsid w:val="009412C7"/>
    <w:rsid w:val="00941363"/>
    <w:rsid w:val="009413F5"/>
    <w:rsid w:val="0094186A"/>
    <w:rsid w:val="0094245A"/>
    <w:rsid w:val="00942652"/>
    <w:rsid w:val="00942E5B"/>
    <w:rsid w:val="009432E1"/>
    <w:rsid w:val="00943D87"/>
    <w:rsid w:val="009440DF"/>
    <w:rsid w:val="009442BD"/>
    <w:rsid w:val="0094468E"/>
    <w:rsid w:val="009448C3"/>
    <w:rsid w:val="00944ADC"/>
    <w:rsid w:val="00944D6C"/>
    <w:rsid w:val="00944F5C"/>
    <w:rsid w:val="00945281"/>
    <w:rsid w:val="0094590C"/>
    <w:rsid w:val="00945DA6"/>
    <w:rsid w:val="00946703"/>
    <w:rsid w:val="00946A81"/>
    <w:rsid w:val="0094763D"/>
    <w:rsid w:val="009479FA"/>
    <w:rsid w:val="00947DE7"/>
    <w:rsid w:val="00947FA2"/>
    <w:rsid w:val="00950280"/>
    <w:rsid w:val="009507AC"/>
    <w:rsid w:val="00950B06"/>
    <w:rsid w:val="00950FF1"/>
    <w:rsid w:val="0095121B"/>
    <w:rsid w:val="0095168D"/>
    <w:rsid w:val="00951A74"/>
    <w:rsid w:val="00951F23"/>
    <w:rsid w:val="009524E9"/>
    <w:rsid w:val="009526F6"/>
    <w:rsid w:val="00953061"/>
    <w:rsid w:val="00953683"/>
    <w:rsid w:val="009539C1"/>
    <w:rsid w:val="00953C57"/>
    <w:rsid w:val="00953D1D"/>
    <w:rsid w:val="009545E3"/>
    <w:rsid w:val="0095476E"/>
    <w:rsid w:val="00954974"/>
    <w:rsid w:val="00954C40"/>
    <w:rsid w:val="00954CED"/>
    <w:rsid w:val="00954D3B"/>
    <w:rsid w:val="00955497"/>
    <w:rsid w:val="0095577E"/>
    <w:rsid w:val="009557E9"/>
    <w:rsid w:val="009559DE"/>
    <w:rsid w:val="00955A0D"/>
    <w:rsid w:val="0095660E"/>
    <w:rsid w:val="00956D66"/>
    <w:rsid w:val="00956EDA"/>
    <w:rsid w:val="00957176"/>
    <w:rsid w:val="00957A10"/>
    <w:rsid w:val="009600E1"/>
    <w:rsid w:val="00960106"/>
    <w:rsid w:val="00960D73"/>
    <w:rsid w:val="00961029"/>
    <w:rsid w:val="0096114F"/>
    <w:rsid w:val="009617E8"/>
    <w:rsid w:val="00961B39"/>
    <w:rsid w:val="00961E1D"/>
    <w:rsid w:val="00961F59"/>
    <w:rsid w:val="00962372"/>
    <w:rsid w:val="00962984"/>
    <w:rsid w:val="00962990"/>
    <w:rsid w:val="00962A14"/>
    <w:rsid w:val="00962A33"/>
    <w:rsid w:val="009636DB"/>
    <w:rsid w:val="00963F45"/>
    <w:rsid w:val="00964618"/>
    <w:rsid w:val="00964BC4"/>
    <w:rsid w:val="009653F1"/>
    <w:rsid w:val="009656EC"/>
    <w:rsid w:val="00965804"/>
    <w:rsid w:val="00965AE7"/>
    <w:rsid w:val="0096612C"/>
    <w:rsid w:val="0096661F"/>
    <w:rsid w:val="00966AA1"/>
    <w:rsid w:val="00966E1D"/>
    <w:rsid w:val="009673BE"/>
    <w:rsid w:val="00967601"/>
    <w:rsid w:val="00967B50"/>
    <w:rsid w:val="00967CA3"/>
    <w:rsid w:val="00967E9C"/>
    <w:rsid w:val="009706D7"/>
    <w:rsid w:val="0097084A"/>
    <w:rsid w:val="009718F7"/>
    <w:rsid w:val="0097284C"/>
    <w:rsid w:val="00972E21"/>
    <w:rsid w:val="00973A65"/>
    <w:rsid w:val="00974631"/>
    <w:rsid w:val="009750C6"/>
    <w:rsid w:val="009751F8"/>
    <w:rsid w:val="00975F68"/>
    <w:rsid w:val="009760F3"/>
    <w:rsid w:val="00976BCB"/>
    <w:rsid w:val="00976CFB"/>
    <w:rsid w:val="00976D03"/>
    <w:rsid w:val="009772DF"/>
    <w:rsid w:val="009775BA"/>
    <w:rsid w:val="00980594"/>
    <w:rsid w:val="00980D48"/>
    <w:rsid w:val="00981A64"/>
    <w:rsid w:val="00982292"/>
    <w:rsid w:val="009827DC"/>
    <w:rsid w:val="00982C86"/>
    <w:rsid w:val="00982F26"/>
    <w:rsid w:val="0098325F"/>
    <w:rsid w:val="009832D3"/>
    <w:rsid w:val="00983AA0"/>
    <w:rsid w:val="00983B7A"/>
    <w:rsid w:val="00983CBE"/>
    <w:rsid w:val="00983F33"/>
    <w:rsid w:val="00985990"/>
    <w:rsid w:val="00986229"/>
    <w:rsid w:val="009862D0"/>
    <w:rsid w:val="009866AF"/>
    <w:rsid w:val="00986836"/>
    <w:rsid w:val="00986A53"/>
    <w:rsid w:val="00986FB3"/>
    <w:rsid w:val="00986FBD"/>
    <w:rsid w:val="00987EB6"/>
    <w:rsid w:val="00990412"/>
    <w:rsid w:val="00990497"/>
    <w:rsid w:val="009910C7"/>
    <w:rsid w:val="009911AE"/>
    <w:rsid w:val="00991218"/>
    <w:rsid w:val="00991636"/>
    <w:rsid w:val="00991A9B"/>
    <w:rsid w:val="00992219"/>
    <w:rsid w:val="00992ABB"/>
    <w:rsid w:val="00992E61"/>
    <w:rsid w:val="00993381"/>
    <w:rsid w:val="00993508"/>
    <w:rsid w:val="00993D0F"/>
    <w:rsid w:val="009941C0"/>
    <w:rsid w:val="009942E8"/>
    <w:rsid w:val="00994666"/>
    <w:rsid w:val="00995084"/>
    <w:rsid w:val="00995405"/>
    <w:rsid w:val="00995536"/>
    <w:rsid w:val="00995CB3"/>
    <w:rsid w:val="0099610F"/>
    <w:rsid w:val="009962A9"/>
    <w:rsid w:val="009964F8"/>
    <w:rsid w:val="009965DD"/>
    <w:rsid w:val="00996A28"/>
    <w:rsid w:val="00996BB2"/>
    <w:rsid w:val="00997AC8"/>
    <w:rsid w:val="009A00EA"/>
    <w:rsid w:val="009A015C"/>
    <w:rsid w:val="009A0191"/>
    <w:rsid w:val="009A04A9"/>
    <w:rsid w:val="009A05F7"/>
    <w:rsid w:val="009A0830"/>
    <w:rsid w:val="009A0C2D"/>
    <w:rsid w:val="009A0E8D"/>
    <w:rsid w:val="009A1088"/>
    <w:rsid w:val="009A1DA3"/>
    <w:rsid w:val="009A1F81"/>
    <w:rsid w:val="009A226B"/>
    <w:rsid w:val="009A24B2"/>
    <w:rsid w:val="009A2537"/>
    <w:rsid w:val="009A2A07"/>
    <w:rsid w:val="009A2ECC"/>
    <w:rsid w:val="009A3847"/>
    <w:rsid w:val="009A38BE"/>
    <w:rsid w:val="009A4BBE"/>
    <w:rsid w:val="009A50E0"/>
    <w:rsid w:val="009A52E3"/>
    <w:rsid w:val="009A5BAA"/>
    <w:rsid w:val="009A642D"/>
    <w:rsid w:val="009A6734"/>
    <w:rsid w:val="009A68A4"/>
    <w:rsid w:val="009A6BD4"/>
    <w:rsid w:val="009A7A3E"/>
    <w:rsid w:val="009B009A"/>
    <w:rsid w:val="009B0963"/>
    <w:rsid w:val="009B0B8C"/>
    <w:rsid w:val="009B10F9"/>
    <w:rsid w:val="009B145A"/>
    <w:rsid w:val="009B17A7"/>
    <w:rsid w:val="009B23DD"/>
    <w:rsid w:val="009B242B"/>
    <w:rsid w:val="009B2503"/>
    <w:rsid w:val="009B26E7"/>
    <w:rsid w:val="009B295B"/>
    <w:rsid w:val="009B2B43"/>
    <w:rsid w:val="009B36BC"/>
    <w:rsid w:val="009B3744"/>
    <w:rsid w:val="009B38DE"/>
    <w:rsid w:val="009B3C54"/>
    <w:rsid w:val="009B4070"/>
    <w:rsid w:val="009B44D6"/>
    <w:rsid w:val="009B4ED1"/>
    <w:rsid w:val="009B4F82"/>
    <w:rsid w:val="009B59BA"/>
    <w:rsid w:val="009B6256"/>
    <w:rsid w:val="009B626A"/>
    <w:rsid w:val="009B64BB"/>
    <w:rsid w:val="009B658D"/>
    <w:rsid w:val="009B7015"/>
    <w:rsid w:val="009B7CE9"/>
    <w:rsid w:val="009B7F05"/>
    <w:rsid w:val="009C0086"/>
    <w:rsid w:val="009C0258"/>
    <w:rsid w:val="009C0BF6"/>
    <w:rsid w:val="009C0D2D"/>
    <w:rsid w:val="009C17CE"/>
    <w:rsid w:val="009C23D3"/>
    <w:rsid w:val="009C2402"/>
    <w:rsid w:val="009C2788"/>
    <w:rsid w:val="009C2B02"/>
    <w:rsid w:val="009C2EDB"/>
    <w:rsid w:val="009C3E09"/>
    <w:rsid w:val="009C4F84"/>
    <w:rsid w:val="009C5193"/>
    <w:rsid w:val="009C555D"/>
    <w:rsid w:val="009C5C64"/>
    <w:rsid w:val="009C619D"/>
    <w:rsid w:val="009C6287"/>
    <w:rsid w:val="009C6405"/>
    <w:rsid w:val="009C66B6"/>
    <w:rsid w:val="009C671A"/>
    <w:rsid w:val="009C6A5E"/>
    <w:rsid w:val="009C6AF1"/>
    <w:rsid w:val="009C6D6A"/>
    <w:rsid w:val="009C77CB"/>
    <w:rsid w:val="009C7A60"/>
    <w:rsid w:val="009D0755"/>
    <w:rsid w:val="009D0C27"/>
    <w:rsid w:val="009D0C3E"/>
    <w:rsid w:val="009D1634"/>
    <w:rsid w:val="009D1941"/>
    <w:rsid w:val="009D1990"/>
    <w:rsid w:val="009D1C12"/>
    <w:rsid w:val="009D2630"/>
    <w:rsid w:val="009D2C05"/>
    <w:rsid w:val="009D2D76"/>
    <w:rsid w:val="009D30DA"/>
    <w:rsid w:val="009D323A"/>
    <w:rsid w:val="009D32B1"/>
    <w:rsid w:val="009D3748"/>
    <w:rsid w:val="009D38A0"/>
    <w:rsid w:val="009D3B0D"/>
    <w:rsid w:val="009D422F"/>
    <w:rsid w:val="009D59C7"/>
    <w:rsid w:val="009D609A"/>
    <w:rsid w:val="009D6AD3"/>
    <w:rsid w:val="009E132A"/>
    <w:rsid w:val="009E18E1"/>
    <w:rsid w:val="009E1AE7"/>
    <w:rsid w:val="009E1B6E"/>
    <w:rsid w:val="009E1D91"/>
    <w:rsid w:val="009E2045"/>
    <w:rsid w:val="009E20B1"/>
    <w:rsid w:val="009E23AA"/>
    <w:rsid w:val="009E263B"/>
    <w:rsid w:val="009E284B"/>
    <w:rsid w:val="009E2D1A"/>
    <w:rsid w:val="009E3266"/>
    <w:rsid w:val="009E3509"/>
    <w:rsid w:val="009E4ADC"/>
    <w:rsid w:val="009E5016"/>
    <w:rsid w:val="009E5350"/>
    <w:rsid w:val="009E54AD"/>
    <w:rsid w:val="009E5748"/>
    <w:rsid w:val="009E5889"/>
    <w:rsid w:val="009E5A03"/>
    <w:rsid w:val="009E5CA9"/>
    <w:rsid w:val="009E6053"/>
    <w:rsid w:val="009E6137"/>
    <w:rsid w:val="009E6BA0"/>
    <w:rsid w:val="009E6BB0"/>
    <w:rsid w:val="009E719E"/>
    <w:rsid w:val="009F01C2"/>
    <w:rsid w:val="009F04F2"/>
    <w:rsid w:val="009F0529"/>
    <w:rsid w:val="009F0532"/>
    <w:rsid w:val="009F0594"/>
    <w:rsid w:val="009F0B4C"/>
    <w:rsid w:val="009F1191"/>
    <w:rsid w:val="009F15BE"/>
    <w:rsid w:val="009F1D08"/>
    <w:rsid w:val="009F20FB"/>
    <w:rsid w:val="009F240A"/>
    <w:rsid w:val="009F27B7"/>
    <w:rsid w:val="009F3010"/>
    <w:rsid w:val="009F35BE"/>
    <w:rsid w:val="009F40E1"/>
    <w:rsid w:val="009F43C4"/>
    <w:rsid w:val="009F48C8"/>
    <w:rsid w:val="009F505F"/>
    <w:rsid w:val="009F56EA"/>
    <w:rsid w:val="009F5C6E"/>
    <w:rsid w:val="009F621F"/>
    <w:rsid w:val="009F68F2"/>
    <w:rsid w:val="009F7C2D"/>
    <w:rsid w:val="00A00103"/>
    <w:rsid w:val="00A0038D"/>
    <w:rsid w:val="00A00697"/>
    <w:rsid w:val="00A00A3F"/>
    <w:rsid w:val="00A0136F"/>
    <w:rsid w:val="00A01489"/>
    <w:rsid w:val="00A0151A"/>
    <w:rsid w:val="00A01CA1"/>
    <w:rsid w:val="00A02C7B"/>
    <w:rsid w:val="00A02DE4"/>
    <w:rsid w:val="00A0379E"/>
    <w:rsid w:val="00A038DE"/>
    <w:rsid w:val="00A04133"/>
    <w:rsid w:val="00A04BBF"/>
    <w:rsid w:val="00A04CA2"/>
    <w:rsid w:val="00A0500A"/>
    <w:rsid w:val="00A056DF"/>
    <w:rsid w:val="00A05E89"/>
    <w:rsid w:val="00A0644D"/>
    <w:rsid w:val="00A06478"/>
    <w:rsid w:val="00A06FC8"/>
    <w:rsid w:val="00A07AD6"/>
    <w:rsid w:val="00A104E1"/>
    <w:rsid w:val="00A10A2D"/>
    <w:rsid w:val="00A10E12"/>
    <w:rsid w:val="00A112AA"/>
    <w:rsid w:val="00A114F7"/>
    <w:rsid w:val="00A1169F"/>
    <w:rsid w:val="00A1173F"/>
    <w:rsid w:val="00A11F0B"/>
    <w:rsid w:val="00A121A0"/>
    <w:rsid w:val="00A12653"/>
    <w:rsid w:val="00A12E3E"/>
    <w:rsid w:val="00A1327B"/>
    <w:rsid w:val="00A1434F"/>
    <w:rsid w:val="00A14498"/>
    <w:rsid w:val="00A14A07"/>
    <w:rsid w:val="00A14AFF"/>
    <w:rsid w:val="00A1578E"/>
    <w:rsid w:val="00A15990"/>
    <w:rsid w:val="00A15D52"/>
    <w:rsid w:val="00A15F69"/>
    <w:rsid w:val="00A160D2"/>
    <w:rsid w:val="00A16603"/>
    <w:rsid w:val="00A16A78"/>
    <w:rsid w:val="00A170BB"/>
    <w:rsid w:val="00A17296"/>
    <w:rsid w:val="00A177C1"/>
    <w:rsid w:val="00A211AC"/>
    <w:rsid w:val="00A21394"/>
    <w:rsid w:val="00A21933"/>
    <w:rsid w:val="00A22145"/>
    <w:rsid w:val="00A223F9"/>
    <w:rsid w:val="00A22977"/>
    <w:rsid w:val="00A22C69"/>
    <w:rsid w:val="00A22E3E"/>
    <w:rsid w:val="00A2590A"/>
    <w:rsid w:val="00A25A60"/>
    <w:rsid w:val="00A25BAE"/>
    <w:rsid w:val="00A26389"/>
    <w:rsid w:val="00A26EAB"/>
    <w:rsid w:val="00A2722A"/>
    <w:rsid w:val="00A3026E"/>
    <w:rsid w:val="00A3056F"/>
    <w:rsid w:val="00A30ADF"/>
    <w:rsid w:val="00A314FE"/>
    <w:rsid w:val="00A319FE"/>
    <w:rsid w:val="00A3216E"/>
    <w:rsid w:val="00A3357D"/>
    <w:rsid w:val="00A338F1"/>
    <w:rsid w:val="00A33FF6"/>
    <w:rsid w:val="00A35048"/>
    <w:rsid w:val="00A35135"/>
    <w:rsid w:val="00A35416"/>
    <w:rsid w:val="00A35436"/>
    <w:rsid w:val="00A35921"/>
    <w:rsid w:val="00A35BE0"/>
    <w:rsid w:val="00A36977"/>
    <w:rsid w:val="00A370E5"/>
    <w:rsid w:val="00A37243"/>
    <w:rsid w:val="00A3752B"/>
    <w:rsid w:val="00A375F9"/>
    <w:rsid w:val="00A4002A"/>
    <w:rsid w:val="00A400C8"/>
    <w:rsid w:val="00A4197A"/>
    <w:rsid w:val="00A41EE2"/>
    <w:rsid w:val="00A425D6"/>
    <w:rsid w:val="00A42A16"/>
    <w:rsid w:val="00A433F2"/>
    <w:rsid w:val="00A43611"/>
    <w:rsid w:val="00A43699"/>
    <w:rsid w:val="00A43723"/>
    <w:rsid w:val="00A43745"/>
    <w:rsid w:val="00A43B78"/>
    <w:rsid w:val="00A43DC0"/>
    <w:rsid w:val="00A44508"/>
    <w:rsid w:val="00A448DB"/>
    <w:rsid w:val="00A448F3"/>
    <w:rsid w:val="00A448F5"/>
    <w:rsid w:val="00A449B9"/>
    <w:rsid w:val="00A44D4A"/>
    <w:rsid w:val="00A457DD"/>
    <w:rsid w:val="00A46BDB"/>
    <w:rsid w:val="00A46E47"/>
    <w:rsid w:val="00A47852"/>
    <w:rsid w:val="00A47D09"/>
    <w:rsid w:val="00A47DBE"/>
    <w:rsid w:val="00A50222"/>
    <w:rsid w:val="00A502E8"/>
    <w:rsid w:val="00A5049C"/>
    <w:rsid w:val="00A509FF"/>
    <w:rsid w:val="00A50F6D"/>
    <w:rsid w:val="00A515E5"/>
    <w:rsid w:val="00A51625"/>
    <w:rsid w:val="00A51966"/>
    <w:rsid w:val="00A51BD4"/>
    <w:rsid w:val="00A51C3F"/>
    <w:rsid w:val="00A52AAC"/>
    <w:rsid w:val="00A52BB5"/>
    <w:rsid w:val="00A52D10"/>
    <w:rsid w:val="00A52DE2"/>
    <w:rsid w:val="00A53360"/>
    <w:rsid w:val="00A53569"/>
    <w:rsid w:val="00A53606"/>
    <w:rsid w:val="00A539F7"/>
    <w:rsid w:val="00A53EB4"/>
    <w:rsid w:val="00A5404F"/>
    <w:rsid w:val="00A5486D"/>
    <w:rsid w:val="00A54EC2"/>
    <w:rsid w:val="00A5533A"/>
    <w:rsid w:val="00A55594"/>
    <w:rsid w:val="00A55AAC"/>
    <w:rsid w:val="00A55C3D"/>
    <w:rsid w:val="00A567E2"/>
    <w:rsid w:val="00A56946"/>
    <w:rsid w:val="00A56F66"/>
    <w:rsid w:val="00A5754B"/>
    <w:rsid w:val="00A576DE"/>
    <w:rsid w:val="00A57F8E"/>
    <w:rsid w:val="00A60B6F"/>
    <w:rsid w:val="00A610C8"/>
    <w:rsid w:val="00A6129C"/>
    <w:rsid w:val="00A61D25"/>
    <w:rsid w:val="00A62DDB"/>
    <w:rsid w:val="00A632BE"/>
    <w:rsid w:val="00A6368F"/>
    <w:rsid w:val="00A637AB"/>
    <w:rsid w:val="00A64678"/>
    <w:rsid w:val="00A649C9"/>
    <w:rsid w:val="00A64EA7"/>
    <w:rsid w:val="00A64EEF"/>
    <w:rsid w:val="00A654C9"/>
    <w:rsid w:val="00A65878"/>
    <w:rsid w:val="00A65BA8"/>
    <w:rsid w:val="00A65E55"/>
    <w:rsid w:val="00A66837"/>
    <w:rsid w:val="00A66B31"/>
    <w:rsid w:val="00A66CFE"/>
    <w:rsid w:val="00A66EA7"/>
    <w:rsid w:val="00A66F44"/>
    <w:rsid w:val="00A66F7F"/>
    <w:rsid w:val="00A671E4"/>
    <w:rsid w:val="00A67313"/>
    <w:rsid w:val="00A67AE9"/>
    <w:rsid w:val="00A67D87"/>
    <w:rsid w:val="00A70098"/>
    <w:rsid w:val="00A7045E"/>
    <w:rsid w:val="00A70589"/>
    <w:rsid w:val="00A7181B"/>
    <w:rsid w:val="00A7203A"/>
    <w:rsid w:val="00A72787"/>
    <w:rsid w:val="00A72AE4"/>
    <w:rsid w:val="00A72F22"/>
    <w:rsid w:val="00A73087"/>
    <w:rsid w:val="00A7360F"/>
    <w:rsid w:val="00A741CA"/>
    <w:rsid w:val="00A74489"/>
    <w:rsid w:val="00A748A6"/>
    <w:rsid w:val="00A749A3"/>
    <w:rsid w:val="00A74A5D"/>
    <w:rsid w:val="00A758BD"/>
    <w:rsid w:val="00A7621D"/>
    <w:rsid w:val="00A769F4"/>
    <w:rsid w:val="00A76B0F"/>
    <w:rsid w:val="00A7753F"/>
    <w:rsid w:val="00A776B4"/>
    <w:rsid w:val="00A80A49"/>
    <w:rsid w:val="00A80CDF"/>
    <w:rsid w:val="00A8111F"/>
    <w:rsid w:val="00A81569"/>
    <w:rsid w:val="00A822D6"/>
    <w:rsid w:val="00A83061"/>
    <w:rsid w:val="00A8323E"/>
    <w:rsid w:val="00A83BED"/>
    <w:rsid w:val="00A83CB4"/>
    <w:rsid w:val="00A83D27"/>
    <w:rsid w:val="00A83FFC"/>
    <w:rsid w:val="00A84559"/>
    <w:rsid w:val="00A84569"/>
    <w:rsid w:val="00A846AA"/>
    <w:rsid w:val="00A84747"/>
    <w:rsid w:val="00A848B0"/>
    <w:rsid w:val="00A855EF"/>
    <w:rsid w:val="00A86708"/>
    <w:rsid w:val="00A87C30"/>
    <w:rsid w:val="00A87CF3"/>
    <w:rsid w:val="00A90677"/>
    <w:rsid w:val="00A90A5C"/>
    <w:rsid w:val="00A90B8B"/>
    <w:rsid w:val="00A90F37"/>
    <w:rsid w:val="00A90F9F"/>
    <w:rsid w:val="00A90FA2"/>
    <w:rsid w:val="00A91395"/>
    <w:rsid w:val="00A91688"/>
    <w:rsid w:val="00A91A39"/>
    <w:rsid w:val="00A933D3"/>
    <w:rsid w:val="00A93B22"/>
    <w:rsid w:val="00A9407C"/>
    <w:rsid w:val="00A94231"/>
    <w:rsid w:val="00A94361"/>
    <w:rsid w:val="00A944DC"/>
    <w:rsid w:val="00A9590C"/>
    <w:rsid w:val="00A95A32"/>
    <w:rsid w:val="00A95C2E"/>
    <w:rsid w:val="00A96166"/>
    <w:rsid w:val="00A97B46"/>
    <w:rsid w:val="00A97BAC"/>
    <w:rsid w:val="00A97CDA"/>
    <w:rsid w:val="00AA00D7"/>
    <w:rsid w:val="00AA083A"/>
    <w:rsid w:val="00AA0C7B"/>
    <w:rsid w:val="00AA0D06"/>
    <w:rsid w:val="00AA0F26"/>
    <w:rsid w:val="00AA14FB"/>
    <w:rsid w:val="00AA1530"/>
    <w:rsid w:val="00AA1789"/>
    <w:rsid w:val="00AA201B"/>
    <w:rsid w:val="00AA2590"/>
    <w:rsid w:val="00AA2614"/>
    <w:rsid w:val="00AA2846"/>
    <w:rsid w:val="00AA293C"/>
    <w:rsid w:val="00AA2CD9"/>
    <w:rsid w:val="00AA387C"/>
    <w:rsid w:val="00AA3A4C"/>
    <w:rsid w:val="00AA3B8C"/>
    <w:rsid w:val="00AA3BDD"/>
    <w:rsid w:val="00AA3FFC"/>
    <w:rsid w:val="00AA422E"/>
    <w:rsid w:val="00AA517A"/>
    <w:rsid w:val="00AA5714"/>
    <w:rsid w:val="00AA5A22"/>
    <w:rsid w:val="00AA63EF"/>
    <w:rsid w:val="00AA7083"/>
    <w:rsid w:val="00AA7D3B"/>
    <w:rsid w:val="00AB0030"/>
    <w:rsid w:val="00AB0116"/>
    <w:rsid w:val="00AB0A0D"/>
    <w:rsid w:val="00AB10DF"/>
    <w:rsid w:val="00AB1B74"/>
    <w:rsid w:val="00AB205E"/>
    <w:rsid w:val="00AB2679"/>
    <w:rsid w:val="00AB2D86"/>
    <w:rsid w:val="00AB3A7D"/>
    <w:rsid w:val="00AB3DA5"/>
    <w:rsid w:val="00AB3ED5"/>
    <w:rsid w:val="00AB427C"/>
    <w:rsid w:val="00AB5729"/>
    <w:rsid w:val="00AB5A13"/>
    <w:rsid w:val="00AB5BE7"/>
    <w:rsid w:val="00AB5F59"/>
    <w:rsid w:val="00AB6B06"/>
    <w:rsid w:val="00AB7155"/>
    <w:rsid w:val="00AB7440"/>
    <w:rsid w:val="00AC0A32"/>
    <w:rsid w:val="00AC0F7B"/>
    <w:rsid w:val="00AC13FF"/>
    <w:rsid w:val="00AC186F"/>
    <w:rsid w:val="00AC1947"/>
    <w:rsid w:val="00AC19B1"/>
    <w:rsid w:val="00AC1D15"/>
    <w:rsid w:val="00AC271B"/>
    <w:rsid w:val="00AC2DE9"/>
    <w:rsid w:val="00AC2FFC"/>
    <w:rsid w:val="00AC3589"/>
    <w:rsid w:val="00AC3DDA"/>
    <w:rsid w:val="00AC4327"/>
    <w:rsid w:val="00AC4790"/>
    <w:rsid w:val="00AC4FD8"/>
    <w:rsid w:val="00AC51A8"/>
    <w:rsid w:val="00AC5259"/>
    <w:rsid w:val="00AC5823"/>
    <w:rsid w:val="00AC5B09"/>
    <w:rsid w:val="00AC5CD6"/>
    <w:rsid w:val="00AC6DF5"/>
    <w:rsid w:val="00AC6E56"/>
    <w:rsid w:val="00AC7DFF"/>
    <w:rsid w:val="00AD0500"/>
    <w:rsid w:val="00AD073C"/>
    <w:rsid w:val="00AD1236"/>
    <w:rsid w:val="00AD12E5"/>
    <w:rsid w:val="00AD1A79"/>
    <w:rsid w:val="00AD1F19"/>
    <w:rsid w:val="00AD264B"/>
    <w:rsid w:val="00AD2EFF"/>
    <w:rsid w:val="00AD380A"/>
    <w:rsid w:val="00AD3BDD"/>
    <w:rsid w:val="00AD448B"/>
    <w:rsid w:val="00AD4C70"/>
    <w:rsid w:val="00AD55E4"/>
    <w:rsid w:val="00AD61BA"/>
    <w:rsid w:val="00AD6799"/>
    <w:rsid w:val="00AD6EC9"/>
    <w:rsid w:val="00AD755E"/>
    <w:rsid w:val="00AD7842"/>
    <w:rsid w:val="00AD7DE1"/>
    <w:rsid w:val="00AD7EE1"/>
    <w:rsid w:val="00AE0404"/>
    <w:rsid w:val="00AE0861"/>
    <w:rsid w:val="00AE16F0"/>
    <w:rsid w:val="00AE1813"/>
    <w:rsid w:val="00AE229C"/>
    <w:rsid w:val="00AE25D8"/>
    <w:rsid w:val="00AE298E"/>
    <w:rsid w:val="00AE2A3C"/>
    <w:rsid w:val="00AE2E76"/>
    <w:rsid w:val="00AE3112"/>
    <w:rsid w:val="00AE3C95"/>
    <w:rsid w:val="00AE3F9E"/>
    <w:rsid w:val="00AE40E7"/>
    <w:rsid w:val="00AE4AA1"/>
    <w:rsid w:val="00AE5420"/>
    <w:rsid w:val="00AE55D2"/>
    <w:rsid w:val="00AE653D"/>
    <w:rsid w:val="00AE6A48"/>
    <w:rsid w:val="00AE6C18"/>
    <w:rsid w:val="00AE7088"/>
    <w:rsid w:val="00AE7526"/>
    <w:rsid w:val="00AE7A72"/>
    <w:rsid w:val="00AE7FFC"/>
    <w:rsid w:val="00AF03CA"/>
    <w:rsid w:val="00AF046E"/>
    <w:rsid w:val="00AF087C"/>
    <w:rsid w:val="00AF0D2A"/>
    <w:rsid w:val="00AF0D5B"/>
    <w:rsid w:val="00AF0EA1"/>
    <w:rsid w:val="00AF102D"/>
    <w:rsid w:val="00AF1296"/>
    <w:rsid w:val="00AF2209"/>
    <w:rsid w:val="00AF2296"/>
    <w:rsid w:val="00AF233B"/>
    <w:rsid w:val="00AF25D3"/>
    <w:rsid w:val="00AF25EC"/>
    <w:rsid w:val="00AF260C"/>
    <w:rsid w:val="00AF2942"/>
    <w:rsid w:val="00AF32AA"/>
    <w:rsid w:val="00AF3EAE"/>
    <w:rsid w:val="00AF3F70"/>
    <w:rsid w:val="00AF3FB9"/>
    <w:rsid w:val="00AF4B2C"/>
    <w:rsid w:val="00AF4CAD"/>
    <w:rsid w:val="00AF5B89"/>
    <w:rsid w:val="00AF5C68"/>
    <w:rsid w:val="00AF5F89"/>
    <w:rsid w:val="00AF676B"/>
    <w:rsid w:val="00AF6F45"/>
    <w:rsid w:val="00AF7532"/>
    <w:rsid w:val="00AF757D"/>
    <w:rsid w:val="00AF7830"/>
    <w:rsid w:val="00AF7C05"/>
    <w:rsid w:val="00AF7CAE"/>
    <w:rsid w:val="00AF7FE5"/>
    <w:rsid w:val="00B003A2"/>
    <w:rsid w:val="00B00681"/>
    <w:rsid w:val="00B00745"/>
    <w:rsid w:val="00B01870"/>
    <w:rsid w:val="00B01964"/>
    <w:rsid w:val="00B01D38"/>
    <w:rsid w:val="00B0268C"/>
    <w:rsid w:val="00B0282F"/>
    <w:rsid w:val="00B02DA5"/>
    <w:rsid w:val="00B030EB"/>
    <w:rsid w:val="00B032AD"/>
    <w:rsid w:val="00B03A08"/>
    <w:rsid w:val="00B03B99"/>
    <w:rsid w:val="00B0421C"/>
    <w:rsid w:val="00B046E6"/>
    <w:rsid w:val="00B0508C"/>
    <w:rsid w:val="00B051F5"/>
    <w:rsid w:val="00B05561"/>
    <w:rsid w:val="00B05A10"/>
    <w:rsid w:val="00B062EB"/>
    <w:rsid w:val="00B06CE1"/>
    <w:rsid w:val="00B06EDE"/>
    <w:rsid w:val="00B072FA"/>
    <w:rsid w:val="00B074B2"/>
    <w:rsid w:val="00B07909"/>
    <w:rsid w:val="00B07E22"/>
    <w:rsid w:val="00B07E97"/>
    <w:rsid w:val="00B10272"/>
    <w:rsid w:val="00B103E0"/>
    <w:rsid w:val="00B1055F"/>
    <w:rsid w:val="00B1088C"/>
    <w:rsid w:val="00B112ED"/>
    <w:rsid w:val="00B116A0"/>
    <w:rsid w:val="00B119A2"/>
    <w:rsid w:val="00B11A9B"/>
    <w:rsid w:val="00B11B30"/>
    <w:rsid w:val="00B11B87"/>
    <w:rsid w:val="00B123B2"/>
    <w:rsid w:val="00B12737"/>
    <w:rsid w:val="00B129AA"/>
    <w:rsid w:val="00B12BE7"/>
    <w:rsid w:val="00B135C9"/>
    <w:rsid w:val="00B13B0F"/>
    <w:rsid w:val="00B143F4"/>
    <w:rsid w:val="00B14406"/>
    <w:rsid w:val="00B154C6"/>
    <w:rsid w:val="00B157F8"/>
    <w:rsid w:val="00B15F87"/>
    <w:rsid w:val="00B160CE"/>
    <w:rsid w:val="00B161A3"/>
    <w:rsid w:val="00B1691C"/>
    <w:rsid w:val="00B16F92"/>
    <w:rsid w:val="00B174F7"/>
    <w:rsid w:val="00B17835"/>
    <w:rsid w:val="00B178FD"/>
    <w:rsid w:val="00B17B28"/>
    <w:rsid w:val="00B208BA"/>
    <w:rsid w:val="00B20EFF"/>
    <w:rsid w:val="00B213D0"/>
    <w:rsid w:val="00B214F6"/>
    <w:rsid w:val="00B21A43"/>
    <w:rsid w:val="00B21C06"/>
    <w:rsid w:val="00B21DD0"/>
    <w:rsid w:val="00B22AB1"/>
    <w:rsid w:val="00B22F7E"/>
    <w:rsid w:val="00B23CB4"/>
    <w:rsid w:val="00B23D86"/>
    <w:rsid w:val="00B23F52"/>
    <w:rsid w:val="00B24A88"/>
    <w:rsid w:val="00B24CAE"/>
    <w:rsid w:val="00B24D5A"/>
    <w:rsid w:val="00B24E1F"/>
    <w:rsid w:val="00B2530E"/>
    <w:rsid w:val="00B25AEF"/>
    <w:rsid w:val="00B25EFF"/>
    <w:rsid w:val="00B25F97"/>
    <w:rsid w:val="00B263F9"/>
    <w:rsid w:val="00B2683C"/>
    <w:rsid w:val="00B26A08"/>
    <w:rsid w:val="00B26C6A"/>
    <w:rsid w:val="00B26FCC"/>
    <w:rsid w:val="00B27423"/>
    <w:rsid w:val="00B27500"/>
    <w:rsid w:val="00B279BF"/>
    <w:rsid w:val="00B27E1A"/>
    <w:rsid w:val="00B27E47"/>
    <w:rsid w:val="00B27F5C"/>
    <w:rsid w:val="00B30179"/>
    <w:rsid w:val="00B30BEB"/>
    <w:rsid w:val="00B30D48"/>
    <w:rsid w:val="00B32341"/>
    <w:rsid w:val="00B326C1"/>
    <w:rsid w:val="00B32835"/>
    <w:rsid w:val="00B32B30"/>
    <w:rsid w:val="00B32E96"/>
    <w:rsid w:val="00B33D17"/>
    <w:rsid w:val="00B3434A"/>
    <w:rsid w:val="00B349F6"/>
    <w:rsid w:val="00B349FB"/>
    <w:rsid w:val="00B34CA7"/>
    <w:rsid w:val="00B34DEA"/>
    <w:rsid w:val="00B34ECE"/>
    <w:rsid w:val="00B34FD8"/>
    <w:rsid w:val="00B36779"/>
    <w:rsid w:val="00B36F0E"/>
    <w:rsid w:val="00B37E13"/>
    <w:rsid w:val="00B37E82"/>
    <w:rsid w:val="00B37F1D"/>
    <w:rsid w:val="00B401C0"/>
    <w:rsid w:val="00B40550"/>
    <w:rsid w:val="00B40607"/>
    <w:rsid w:val="00B4114A"/>
    <w:rsid w:val="00B4123B"/>
    <w:rsid w:val="00B4163A"/>
    <w:rsid w:val="00B418B8"/>
    <w:rsid w:val="00B41962"/>
    <w:rsid w:val="00B41E79"/>
    <w:rsid w:val="00B421C1"/>
    <w:rsid w:val="00B4246E"/>
    <w:rsid w:val="00B424B0"/>
    <w:rsid w:val="00B4254D"/>
    <w:rsid w:val="00B4394C"/>
    <w:rsid w:val="00B43A1F"/>
    <w:rsid w:val="00B43B6A"/>
    <w:rsid w:val="00B44D51"/>
    <w:rsid w:val="00B453FA"/>
    <w:rsid w:val="00B457C7"/>
    <w:rsid w:val="00B45CE6"/>
    <w:rsid w:val="00B46210"/>
    <w:rsid w:val="00B46402"/>
    <w:rsid w:val="00B46BC4"/>
    <w:rsid w:val="00B46F74"/>
    <w:rsid w:val="00B4720B"/>
    <w:rsid w:val="00B47222"/>
    <w:rsid w:val="00B477B0"/>
    <w:rsid w:val="00B47CC3"/>
    <w:rsid w:val="00B50A2A"/>
    <w:rsid w:val="00B510F9"/>
    <w:rsid w:val="00B51340"/>
    <w:rsid w:val="00B5134F"/>
    <w:rsid w:val="00B51914"/>
    <w:rsid w:val="00B521FF"/>
    <w:rsid w:val="00B52701"/>
    <w:rsid w:val="00B52729"/>
    <w:rsid w:val="00B53098"/>
    <w:rsid w:val="00B5309F"/>
    <w:rsid w:val="00B530EA"/>
    <w:rsid w:val="00B53379"/>
    <w:rsid w:val="00B537F9"/>
    <w:rsid w:val="00B53911"/>
    <w:rsid w:val="00B53A88"/>
    <w:rsid w:val="00B53C21"/>
    <w:rsid w:val="00B53F1F"/>
    <w:rsid w:val="00B53FAD"/>
    <w:rsid w:val="00B54193"/>
    <w:rsid w:val="00B54A54"/>
    <w:rsid w:val="00B54D03"/>
    <w:rsid w:val="00B550B1"/>
    <w:rsid w:val="00B55190"/>
    <w:rsid w:val="00B55208"/>
    <w:rsid w:val="00B55215"/>
    <w:rsid w:val="00B5539D"/>
    <w:rsid w:val="00B5554B"/>
    <w:rsid w:val="00B55C71"/>
    <w:rsid w:val="00B55DEC"/>
    <w:rsid w:val="00B56A62"/>
    <w:rsid w:val="00B56A6D"/>
    <w:rsid w:val="00B56E4A"/>
    <w:rsid w:val="00B56E9C"/>
    <w:rsid w:val="00B56F5C"/>
    <w:rsid w:val="00B57291"/>
    <w:rsid w:val="00B575AC"/>
    <w:rsid w:val="00B57704"/>
    <w:rsid w:val="00B5794B"/>
    <w:rsid w:val="00B57E52"/>
    <w:rsid w:val="00B61577"/>
    <w:rsid w:val="00B6278C"/>
    <w:rsid w:val="00B63005"/>
    <w:rsid w:val="00B632D2"/>
    <w:rsid w:val="00B634B1"/>
    <w:rsid w:val="00B642AC"/>
    <w:rsid w:val="00B64341"/>
    <w:rsid w:val="00B6434B"/>
    <w:rsid w:val="00B64B1F"/>
    <w:rsid w:val="00B64BE6"/>
    <w:rsid w:val="00B64E38"/>
    <w:rsid w:val="00B6553F"/>
    <w:rsid w:val="00B65734"/>
    <w:rsid w:val="00B65BD1"/>
    <w:rsid w:val="00B663B1"/>
    <w:rsid w:val="00B666E4"/>
    <w:rsid w:val="00B667DA"/>
    <w:rsid w:val="00B66D7D"/>
    <w:rsid w:val="00B66E25"/>
    <w:rsid w:val="00B67061"/>
    <w:rsid w:val="00B67445"/>
    <w:rsid w:val="00B679D2"/>
    <w:rsid w:val="00B7012F"/>
    <w:rsid w:val="00B702FA"/>
    <w:rsid w:val="00B70904"/>
    <w:rsid w:val="00B70CFE"/>
    <w:rsid w:val="00B71DAC"/>
    <w:rsid w:val="00B71FFD"/>
    <w:rsid w:val="00B72084"/>
    <w:rsid w:val="00B728A8"/>
    <w:rsid w:val="00B72966"/>
    <w:rsid w:val="00B72B6C"/>
    <w:rsid w:val="00B72DD0"/>
    <w:rsid w:val="00B735CA"/>
    <w:rsid w:val="00B743BC"/>
    <w:rsid w:val="00B74773"/>
    <w:rsid w:val="00B748A7"/>
    <w:rsid w:val="00B74E4D"/>
    <w:rsid w:val="00B75488"/>
    <w:rsid w:val="00B755B1"/>
    <w:rsid w:val="00B75899"/>
    <w:rsid w:val="00B75F07"/>
    <w:rsid w:val="00B760F9"/>
    <w:rsid w:val="00B7646A"/>
    <w:rsid w:val="00B76760"/>
    <w:rsid w:val="00B76BEA"/>
    <w:rsid w:val="00B77472"/>
    <w:rsid w:val="00B777FB"/>
    <w:rsid w:val="00B77C9C"/>
    <w:rsid w:val="00B77D05"/>
    <w:rsid w:val="00B802B3"/>
    <w:rsid w:val="00B80419"/>
    <w:rsid w:val="00B805DC"/>
    <w:rsid w:val="00B80636"/>
    <w:rsid w:val="00B80FB5"/>
    <w:rsid w:val="00B81070"/>
    <w:rsid w:val="00B81206"/>
    <w:rsid w:val="00B812C9"/>
    <w:rsid w:val="00B8152C"/>
    <w:rsid w:val="00B81B69"/>
    <w:rsid w:val="00B81E12"/>
    <w:rsid w:val="00B82F33"/>
    <w:rsid w:val="00B82FFB"/>
    <w:rsid w:val="00B830A5"/>
    <w:rsid w:val="00B83910"/>
    <w:rsid w:val="00B83C8A"/>
    <w:rsid w:val="00B83EA8"/>
    <w:rsid w:val="00B841C7"/>
    <w:rsid w:val="00B8463A"/>
    <w:rsid w:val="00B8492E"/>
    <w:rsid w:val="00B84A68"/>
    <w:rsid w:val="00B8511C"/>
    <w:rsid w:val="00B8549E"/>
    <w:rsid w:val="00B8557D"/>
    <w:rsid w:val="00B85686"/>
    <w:rsid w:val="00B85D55"/>
    <w:rsid w:val="00B86DC6"/>
    <w:rsid w:val="00B8744E"/>
    <w:rsid w:val="00B87741"/>
    <w:rsid w:val="00B878DF"/>
    <w:rsid w:val="00B87DDD"/>
    <w:rsid w:val="00B9013D"/>
    <w:rsid w:val="00B90B8D"/>
    <w:rsid w:val="00B91050"/>
    <w:rsid w:val="00B91289"/>
    <w:rsid w:val="00B9196A"/>
    <w:rsid w:val="00B91A8C"/>
    <w:rsid w:val="00B921D2"/>
    <w:rsid w:val="00B921D6"/>
    <w:rsid w:val="00B92416"/>
    <w:rsid w:val="00B92D2F"/>
    <w:rsid w:val="00B93409"/>
    <w:rsid w:val="00B935C0"/>
    <w:rsid w:val="00B945FE"/>
    <w:rsid w:val="00B94FEE"/>
    <w:rsid w:val="00B959BF"/>
    <w:rsid w:val="00B95AFE"/>
    <w:rsid w:val="00B95B60"/>
    <w:rsid w:val="00B9630D"/>
    <w:rsid w:val="00B9687B"/>
    <w:rsid w:val="00B96D46"/>
    <w:rsid w:val="00B97719"/>
    <w:rsid w:val="00B9784F"/>
    <w:rsid w:val="00B97F68"/>
    <w:rsid w:val="00BA0058"/>
    <w:rsid w:val="00BA05AB"/>
    <w:rsid w:val="00BA0BEC"/>
    <w:rsid w:val="00BA138A"/>
    <w:rsid w:val="00BA1E08"/>
    <w:rsid w:val="00BA1E76"/>
    <w:rsid w:val="00BA25A9"/>
    <w:rsid w:val="00BA2902"/>
    <w:rsid w:val="00BA2F49"/>
    <w:rsid w:val="00BA2F4C"/>
    <w:rsid w:val="00BA3126"/>
    <w:rsid w:val="00BA36C4"/>
    <w:rsid w:val="00BA372C"/>
    <w:rsid w:val="00BA3A17"/>
    <w:rsid w:val="00BA3CD9"/>
    <w:rsid w:val="00BA479F"/>
    <w:rsid w:val="00BA57C2"/>
    <w:rsid w:val="00BA5945"/>
    <w:rsid w:val="00BA5BC7"/>
    <w:rsid w:val="00BA6C40"/>
    <w:rsid w:val="00BA6F45"/>
    <w:rsid w:val="00BA726B"/>
    <w:rsid w:val="00BA74FD"/>
    <w:rsid w:val="00BA7D69"/>
    <w:rsid w:val="00BB0399"/>
    <w:rsid w:val="00BB06ED"/>
    <w:rsid w:val="00BB075D"/>
    <w:rsid w:val="00BB07A7"/>
    <w:rsid w:val="00BB0F98"/>
    <w:rsid w:val="00BB0FAB"/>
    <w:rsid w:val="00BB127D"/>
    <w:rsid w:val="00BB1727"/>
    <w:rsid w:val="00BB1F01"/>
    <w:rsid w:val="00BB2070"/>
    <w:rsid w:val="00BB281A"/>
    <w:rsid w:val="00BB2B0F"/>
    <w:rsid w:val="00BB2CC8"/>
    <w:rsid w:val="00BB35D8"/>
    <w:rsid w:val="00BB38BD"/>
    <w:rsid w:val="00BB3E71"/>
    <w:rsid w:val="00BB410C"/>
    <w:rsid w:val="00BB4145"/>
    <w:rsid w:val="00BB44FD"/>
    <w:rsid w:val="00BB4543"/>
    <w:rsid w:val="00BB481C"/>
    <w:rsid w:val="00BB4C8F"/>
    <w:rsid w:val="00BB532B"/>
    <w:rsid w:val="00BB5F69"/>
    <w:rsid w:val="00BB61BA"/>
    <w:rsid w:val="00BB6816"/>
    <w:rsid w:val="00BB6B1D"/>
    <w:rsid w:val="00BB6C56"/>
    <w:rsid w:val="00BB6EA5"/>
    <w:rsid w:val="00BB7ACE"/>
    <w:rsid w:val="00BB7B40"/>
    <w:rsid w:val="00BB7F8C"/>
    <w:rsid w:val="00BC085C"/>
    <w:rsid w:val="00BC104B"/>
    <w:rsid w:val="00BC13C3"/>
    <w:rsid w:val="00BC1F06"/>
    <w:rsid w:val="00BC242A"/>
    <w:rsid w:val="00BC27EB"/>
    <w:rsid w:val="00BC2D89"/>
    <w:rsid w:val="00BC31D4"/>
    <w:rsid w:val="00BC329B"/>
    <w:rsid w:val="00BC36B2"/>
    <w:rsid w:val="00BC3FA0"/>
    <w:rsid w:val="00BC42AF"/>
    <w:rsid w:val="00BC49BF"/>
    <w:rsid w:val="00BC5285"/>
    <w:rsid w:val="00BC5B7C"/>
    <w:rsid w:val="00BC6795"/>
    <w:rsid w:val="00BC6E1E"/>
    <w:rsid w:val="00BC70D3"/>
    <w:rsid w:val="00BC70FB"/>
    <w:rsid w:val="00BC74E9"/>
    <w:rsid w:val="00BC75BF"/>
    <w:rsid w:val="00BC798D"/>
    <w:rsid w:val="00BC7BF2"/>
    <w:rsid w:val="00BC7C74"/>
    <w:rsid w:val="00BD00F1"/>
    <w:rsid w:val="00BD074F"/>
    <w:rsid w:val="00BD0C5A"/>
    <w:rsid w:val="00BD0DC3"/>
    <w:rsid w:val="00BD0DEF"/>
    <w:rsid w:val="00BD1A9B"/>
    <w:rsid w:val="00BD2371"/>
    <w:rsid w:val="00BD2380"/>
    <w:rsid w:val="00BD2E9C"/>
    <w:rsid w:val="00BD3667"/>
    <w:rsid w:val="00BD3E77"/>
    <w:rsid w:val="00BD3F0C"/>
    <w:rsid w:val="00BD3F5D"/>
    <w:rsid w:val="00BD47E7"/>
    <w:rsid w:val="00BD484C"/>
    <w:rsid w:val="00BD4C4E"/>
    <w:rsid w:val="00BD553D"/>
    <w:rsid w:val="00BD55BA"/>
    <w:rsid w:val="00BD578F"/>
    <w:rsid w:val="00BD5D31"/>
    <w:rsid w:val="00BD5D9D"/>
    <w:rsid w:val="00BD5DAC"/>
    <w:rsid w:val="00BD603F"/>
    <w:rsid w:val="00BD6444"/>
    <w:rsid w:val="00BD7245"/>
    <w:rsid w:val="00BD72FE"/>
    <w:rsid w:val="00BD75E9"/>
    <w:rsid w:val="00BD788B"/>
    <w:rsid w:val="00BD7DF6"/>
    <w:rsid w:val="00BD7E07"/>
    <w:rsid w:val="00BE0131"/>
    <w:rsid w:val="00BE02A3"/>
    <w:rsid w:val="00BE0A47"/>
    <w:rsid w:val="00BE0D92"/>
    <w:rsid w:val="00BE17BD"/>
    <w:rsid w:val="00BE1849"/>
    <w:rsid w:val="00BE33EA"/>
    <w:rsid w:val="00BE4E6B"/>
    <w:rsid w:val="00BE560A"/>
    <w:rsid w:val="00BE5C4A"/>
    <w:rsid w:val="00BE5D3E"/>
    <w:rsid w:val="00BE6341"/>
    <w:rsid w:val="00BE68D7"/>
    <w:rsid w:val="00BE6B3B"/>
    <w:rsid w:val="00BE73A7"/>
    <w:rsid w:val="00BE75B7"/>
    <w:rsid w:val="00BE7B2B"/>
    <w:rsid w:val="00BE7B32"/>
    <w:rsid w:val="00BE7E1D"/>
    <w:rsid w:val="00BF000C"/>
    <w:rsid w:val="00BF0296"/>
    <w:rsid w:val="00BF03E9"/>
    <w:rsid w:val="00BF06EF"/>
    <w:rsid w:val="00BF0D69"/>
    <w:rsid w:val="00BF0DE6"/>
    <w:rsid w:val="00BF20D4"/>
    <w:rsid w:val="00BF2BA6"/>
    <w:rsid w:val="00BF36AB"/>
    <w:rsid w:val="00BF3EA2"/>
    <w:rsid w:val="00BF4723"/>
    <w:rsid w:val="00BF4AFF"/>
    <w:rsid w:val="00BF4CAD"/>
    <w:rsid w:val="00BF4D22"/>
    <w:rsid w:val="00BF4EC6"/>
    <w:rsid w:val="00BF4FBB"/>
    <w:rsid w:val="00BF52B3"/>
    <w:rsid w:val="00BF538C"/>
    <w:rsid w:val="00BF56EA"/>
    <w:rsid w:val="00BF6208"/>
    <w:rsid w:val="00BF622B"/>
    <w:rsid w:val="00BF6370"/>
    <w:rsid w:val="00BF68A8"/>
    <w:rsid w:val="00BF6A3D"/>
    <w:rsid w:val="00BF6C87"/>
    <w:rsid w:val="00BF6EF8"/>
    <w:rsid w:val="00BF7855"/>
    <w:rsid w:val="00C00ECA"/>
    <w:rsid w:val="00C00F5B"/>
    <w:rsid w:val="00C0151E"/>
    <w:rsid w:val="00C021B3"/>
    <w:rsid w:val="00C02471"/>
    <w:rsid w:val="00C026C8"/>
    <w:rsid w:val="00C02A34"/>
    <w:rsid w:val="00C03005"/>
    <w:rsid w:val="00C030AD"/>
    <w:rsid w:val="00C03412"/>
    <w:rsid w:val="00C03BEC"/>
    <w:rsid w:val="00C03F4E"/>
    <w:rsid w:val="00C043BD"/>
    <w:rsid w:val="00C04C4A"/>
    <w:rsid w:val="00C04D38"/>
    <w:rsid w:val="00C0599D"/>
    <w:rsid w:val="00C0628C"/>
    <w:rsid w:val="00C0670B"/>
    <w:rsid w:val="00C06D0E"/>
    <w:rsid w:val="00C076B6"/>
    <w:rsid w:val="00C103F3"/>
    <w:rsid w:val="00C106CE"/>
    <w:rsid w:val="00C10944"/>
    <w:rsid w:val="00C119E4"/>
    <w:rsid w:val="00C11A03"/>
    <w:rsid w:val="00C11A96"/>
    <w:rsid w:val="00C11C9F"/>
    <w:rsid w:val="00C12017"/>
    <w:rsid w:val="00C120FA"/>
    <w:rsid w:val="00C12589"/>
    <w:rsid w:val="00C12C61"/>
    <w:rsid w:val="00C12C6E"/>
    <w:rsid w:val="00C12F10"/>
    <w:rsid w:val="00C1318B"/>
    <w:rsid w:val="00C1375B"/>
    <w:rsid w:val="00C13C37"/>
    <w:rsid w:val="00C14093"/>
    <w:rsid w:val="00C1420F"/>
    <w:rsid w:val="00C14279"/>
    <w:rsid w:val="00C1470C"/>
    <w:rsid w:val="00C14999"/>
    <w:rsid w:val="00C14A35"/>
    <w:rsid w:val="00C14AA6"/>
    <w:rsid w:val="00C14D7C"/>
    <w:rsid w:val="00C14E89"/>
    <w:rsid w:val="00C14F92"/>
    <w:rsid w:val="00C1548A"/>
    <w:rsid w:val="00C15718"/>
    <w:rsid w:val="00C157D8"/>
    <w:rsid w:val="00C159B4"/>
    <w:rsid w:val="00C15BEB"/>
    <w:rsid w:val="00C15CBE"/>
    <w:rsid w:val="00C165E7"/>
    <w:rsid w:val="00C16C38"/>
    <w:rsid w:val="00C16C6B"/>
    <w:rsid w:val="00C17010"/>
    <w:rsid w:val="00C1732C"/>
    <w:rsid w:val="00C17352"/>
    <w:rsid w:val="00C1786F"/>
    <w:rsid w:val="00C17A24"/>
    <w:rsid w:val="00C17F69"/>
    <w:rsid w:val="00C200E7"/>
    <w:rsid w:val="00C20287"/>
    <w:rsid w:val="00C20580"/>
    <w:rsid w:val="00C206FA"/>
    <w:rsid w:val="00C20E0F"/>
    <w:rsid w:val="00C21142"/>
    <w:rsid w:val="00C21261"/>
    <w:rsid w:val="00C2127B"/>
    <w:rsid w:val="00C217F6"/>
    <w:rsid w:val="00C225CA"/>
    <w:rsid w:val="00C228FE"/>
    <w:rsid w:val="00C22C0C"/>
    <w:rsid w:val="00C230E3"/>
    <w:rsid w:val="00C23513"/>
    <w:rsid w:val="00C2380B"/>
    <w:rsid w:val="00C23F80"/>
    <w:rsid w:val="00C24CF7"/>
    <w:rsid w:val="00C25402"/>
    <w:rsid w:val="00C25716"/>
    <w:rsid w:val="00C259C7"/>
    <w:rsid w:val="00C2660A"/>
    <w:rsid w:val="00C27139"/>
    <w:rsid w:val="00C277C6"/>
    <w:rsid w:val="00C30181"/>
    <w:rsid w:val="00C302C6"/>
    <w:rsid w:val="00C302D9"/>
    <w:rsid w:val="00C30533"/>
    <w:rsid w:val="00C306BA"/>
    <w:rsid w:val="00C3084F"/>
    <w:rsid w:val="00C31425"/>
    <w:rsid w:val="00C3146E"/>
    <w:rsid w:val="00C324AC"/>
    <w:rsid w:val="00C32639"/>
    <w:rsid w:val="00C32681"/>
    <w:rsid w:val="00C3298C"/>
    <w:rsid w:val="00C32CCB"/>
    <w:rsid w:val="00C3338B"/>
    <w:rsid w:val="00C33CBE"/>
    <w:rsid w:val="00C34554"/>
    <w:rsid w:val="00C34736"/>
    <w:rsid w:val="00C34B10"/>
    <w:rsid w:val="00C35FB1"/>
    <w:rsid w:val="00C36DF7"/>
    <w:rsid w:val="00C3741F"/>
    <w:rsid w:val="00C37540"/>
    <w:rsid w:val="00C406E7"/>
    <w:rsid w:val="00C40D9C"/>
    <w:rsid w:val="00C40E45"/>
    <w:rsid w:val="00C4173F"/>
    <w:rsid w:val="00C4197C"/>
    <w:rsid w:val="00C419CE"/>
    <w:rsid w:val="00C41F74"/>
    <w:rsid w:val="00C41FCC"/>
    <w:rsid w:val="00C41FD4"/>
    <w:rsid w:val="00C422CB"/>
    <w:rsid w:val="00C426A5"/>
    <w:rsid w:val="00C42DC5"/>
    <w:rsid w:val="00C42DF6"/>
    <w:rsid w:val="00C42F42"/>
    <w:rsid w:val="00C434B5"/>
    <w:rsid w:val="00C4385D"/>
    <w:rsid w:val="00C43AB5"/>
    <w:rsid w:val="00C43D8C"/>
    <w:rsid w:val="00C4527F"/>
    <w:rsid w:val="00C4528A"/>
    <w:rsid w:val="00C452C9"/>
    <w:rsid w:val="00C454AA"/>
    <w:rsid w:val="00C45592"/>
    <w:rsid w:val="00C459B6"/>
    <w:rsid w:val="00C45D9D"/>
    <w:rsid w:val="00C45FF1"/>
    <w:rsid w:val="00C463DD"/>
    <w:rsid w:val="00C46C24"/>
    <w:rsid w:val="00C4724C"/>
    <w:rsid w:val="00C47525"/>
    <w:rsid w:val="00C47711"/>
    <w:rsid w:val="00C47972"/>
    <w:rsid w:val="00C47A64"/>
    <w:rsid w:val="00C50151"/>
    <w:rsid w:val="00C50239"/>
    <w:rsid w:val="00C5077E"/>
    <w:rsid w:val="00C507A3"/>
    <w:rsid w:val="00C509CA"/>
    <w:rsid w:val="00C50B2E"/>
    <w:rsid w:val="00C50C34"/>
    <w:rsid w:val="00C51120"/>
    <w:rsid w:val="00C52453"/>
    <w:rsid w:val="00C5296A"/>
    <w:rsid w:val="00C52DC3"/>
    <w:rsid w:val="00C53335"/>
    <w:rsid w:val="00C53616"/>
    <w:rsid w:val="00C54172"/>
    <w:rsid w:val="00C54EDA"/>
    <w:rsid w:val="00C55059"/>
    <w:rsid w:val="00C5562E"/>
    <w:rsid w:val="00C55C16"/>
    <w:rsid w:val="00C55C44"/>
    <w:rsid w:val="00C55E64"/>
    <w:rsid w:val="00C55FF5"/>
    <w:rsid w:val="00C56C1D"/>
    <w:rsid w:val="00C56CA7"/>
    <w:rsid w:val="00C56FC6"/>
    <w:rsid w:val="00C57FC6"/>
    <w:rsid w:val="00C601C7"/>
    <w:rsid w:val="00C60B3E"/>
    <w:rsid w:val="00C60D55"/>
    <w:rsid w:val="00C61C0C"/>
    <w:rsid w:val="00C61D58"/>
    <w:rsid w:val="00C61E8A"/>
    <w:rsid w:val="00C61EC1"/>
    <w:rsid w:val="00C627E7"/>
    <w:rsid w:val="00C629A0"/>
    <w:rsid w:val="00C629BB"/>
    <w:rsid w:val="00C62C09"/>
    <w:rsid w:val="00C62D81"/>
    <w:rsid w:val="00C62F2E"/>
    <w:rsid w:val="00C638D6"/>
    <w:rsid w:val="00C63C21"/>
    <w:rsid w:val="00C63F86"/>
    <w:rsid w:val="00C64629"/>
    <w:rsid w:val="00C64A45"/>
    <w:rsid w:val="00C64BC9"/>
    <w:rsid w:val="00C64CB3"/>
    <w:rsid w:val="00C64DE0"/>
    <w:rsid w:val="00C6533C"/>
    <w:rsid w:val="00C65739"/>
    <w:rsid w:val="00C6579E"/>
    <w:rsid w:val="00C66229"/>
    <w:rsid w:val="00C67620"/>
    <w:rsid w:val="00C6788E"/>
    <w:rsid w:val="00C67D31"/>
    <w:rsid w:val="00C70130"/>
    <w:rsid w:val="00C70139"/>
    <w:rsid w:val="00C70180"/>
    <w:rsid w:val="00C701A3"/>
    <w:rsid w:val="00C7072B"/>
    <w:rsid w:val="00C7100A"/>
    <w:rsid w:val="00C71166"/>
    <w:rsid w:val="00C7145F"/>
    <w:rsid w:val="00C715BC"/>
    <w:rsid w:val="00C7249D"/>
    <w:rsid w:val="00C7271E"/>
    <w:rsid w:val="00C72906"/>
    <w:rsid w:val="00C72A3D"/>
    <w:rsid w:val="00C72D4E"/>
    <w:rsid w:val="00C7308A"/>
    <w:rsid w:val="00C73178"/>
    <w:rsid w:val="00C73CCF"/>
    <w:rsid w:val="00C73F09"/>
    <w:rsid w:val="00C74157"/>
    <w:rsid w:val="00C745C3"/>
    <w:rsid w:val="00C74AB2"/>
    <w:rsid w:val="00C74B7A"/>
    <w:rsid w:val="00C75009"/>
    <w:rsid w:val="00C75076"/>
    <w:rsid w:val="00C75408"/>
    <w:rsid w:val="00C755FB"/>
    <w:rsid w:val="00C7592E"/>
    <w:rsid w:val="00C759B7"/>
    <w:rsid w:val="00C75B5A"/>
    <w:rsid w:val="00C75D61"/>
    <w:rsid w:val="00C75E90"/>
    <w:rsid w:val="00C75FA4"/>
    <w:rsid w:val="00C7616B"/>
    <w:rsid w:val="00C76268"/>
    <w:rsid w:val="00C76A0D"/>
    <w:rsid w:val="00C76E29"/>
    <w:rsid w:val="00C77068"/>
    <w:rsid w:val="00C77377"/>
    <w:rsid w:val="00C80243"/>
    <w:rsid w:val="00C80A5A"/>
    <w:rsid w:val="00C80AB5"/>
    <w:rsid w:val="00C80D36"/>
    <w:rsid w:val="00C80DB6"/>
    <w:rsid w:val="00C81208"/>
    <w:rsid w:val="00C81678"/>
    <w:rsid w:val="00C818BF"/>
    <w:rsid w:val="00C82220"/>
    <w:rsid w:val="00C82611"/>
    <w:rsid w:val="00C828AF"/>
    <w:rsid w:val="00C82CCB"/>
    <w:rsid w:val="00C82FF9"/>
    <w:rsid w:val="00C83282"/>
    <w:rsid w:val="00C836EF"/>
    <w:rsid w:val="00C83A52"/>
    <w:rsid w:val="00C83B85"/>
    <w:rsid w:val="00C83D21"/>
    <w:rsid w:val="00C85C4F"/>
    <w:rsid w:val="00C8661D"/>
    <w:rsid w:val="00C86C0B"/>
    <w:rsid w:val="00C878DB"/>
    <w:rsid w:val="00C87F6F"/>
    <w:rsid w:val="00C905A8"/>
    <w:rsid w:val="00C908CB"/>
    <w:rsid w:val="00C908CF"/>
    <w:rsid w:val="00C90AFA"/>
    <w:rsid w:val="00C91397"/>
    <w:rsid w:val="00C91BED"/>
    <w:rsid w:val="00C91C84"/>
    <w:rsid w:val="00C91D63"/>
    <w:rsid w:val="00C929B0"/>
    <w:rsid w:val="00C93128"/>
    <w:rsid w:val="00C931A7"/>
    <w:rsid w:val="00C93787"/>
    <w:rsid w:val="00C93827"/>
    <w:rsid w:val="00C944D7"/>
    <w:rsid w:val="00C94611"/>
    <w:rsid w:val="00C94653"/>
    <w:rsid w:val="00C94667"/>
    <w:rsid w:val="00C9478E"/>
    <w:rsid w:val="00C9563B"/>
    <w:rsid w:val="00C9617F"/>
    <w:rsid w:val="00C96295"/>
    <w:rsid w:val="00C9661A"/>
    <w:rsid w:val="00C9690A"/>
    <w:rsid w:val="00C96A67"/>
    <w:rsid w:val="00C96DF2"/>
    <w:rsid w:val="00C97374"/>
    <w:rsid w:val="00C973B2"/>
    <w:rsid w:val="00C976AD"/>
    <w:rsid w:val="00CA07A4"/>
    <w:rsid w:val="00CA0CF7"/>
    <w:rsid w:val="00CA0D54"/>
    <w:rsid w:val="00CA0F2C"/>
    <w:rsid w:val="00CA0FAD"/>
    <w:rsid w:val="00CA1721"/>
    <w:rsid w:val="00CA1852"/>
    <w:rsid w:val="00CA20E6"/>
    <w:rsid w:val="00CA21C1"/>
    <w:rsid w:val="00CA3522"/>
    <w:rsid w:val="00CA3AED"/>
    <w:rsid w:val="00CA3C0F"/>
    <w:rsid w:val="00CA3E2B"/>
    <w:rsid w:val="00CA3E61"/>
    <w:rsid w:val="00CA52B2"/>
    <w:rsid w:val="00CA5358"/>
    <w:rsid w:val="00CA54D7"/>
    <w:rsid w:val="00CA5BD0"/>
    <w:rsid w:val="00CA5CD8"/>
    <w:rsid w:val="00CA5E64"/>
    <w:rsid w:val="00CA6BCD"/>
    <w:rsid w:val="00CA6BE4"/>
    <w:rsid w:val="00CA6C55"/>
    <w:rsid w:val="00CA6ED6"/>
    <w:rsid w:val="00CA7482"/>
    <w:rsid w:val="00CA791A"/>
    <w:rsid w:val="00CA7EC7"/>
    <w:rsid w:val="00CB01C9"/>
    <w:rsid w:val="00CB0266"/>
    <w:rsid w:val="00CB037A"/>
    <w:rsid w:val="00CB0576"/>
    <w:rsid w:val="00CB06AC"/>
    <w:rsid w:val="00CB0C7B"/>
    <w:rsid w:val="00CB0DE2"/>
    <w:rsid w:val="00CB0F2B"/>
    <w:rsid w:val="00CB1872"/>
    <w:rsid w:val="00CB2134"/>
    <w:rsid w:val="00CB2786"/>
    <w:rsid w:val="00CB28D0"/>
    <w:rsid w:val="00CB292A"/>
    <w:rsid w:val="00CB2EDA"/>
    <w:rsid w:val="00CB2FFD"/>
    <w:rsid w:val="00CB3A96"/>
    <w:rsid w:val="00CB3B10"/>
    <w:rsid w:val="00CB3E03"/>
    <w:rsid w:val="00CB5371"/>
    <w:rsid w:val="00CB54A8"/>
    <w:rsid w:val="00CB560C"/>
    <w:rsid w:val="00CB59EB"/>
    <w:rsid w:val="00CB5B01"/>
    <w:rsid w:val="00CB5C50"/>
    <w:rsid w:val="00CB5D7B"/>
    <w:rsid w:val="00CB6208"/>
    <w:rsid w:val="00CB6524"/>
    <w:rsid w:val="00CB65DA"/>
    <w:rsid w:val="00CB6833"/>
    <w:rsid w:val="00CB6BCE"/>
    <w:rsid w:val="00CB6E8B"/>
    <w:rsid w:val="00CB73A1"/>
    <w:rsid w:val="00CB7907"/>
    <w:rsid w:val="00CB7BC7"/>
    <w:rsid w:val="00CB7C9D"/>
    <w:rsid w:val="00CB7D84"/>
    <w:rsid w:val="00CB7E97"/>
    <w:rsid w:val="00CC0FB6"/>
    <w:rsid w:val="00CC1072"/>
    <w:rsid w:val="00CC13CA"/>
    <w:rsid w:val="00CC28BD"/>
    <w:rsid w:val="00CC2B83"/>
    <w:rsid w:val="00CC367C"/>
    <w:rsid w:val="00CC3979"/>
    <w:rsid w:val="00CC3AB7"/>
    <w:rsid w:val="00CC405A"/>
    <w:rsid w:val="00CC48C6"/>
    <w:rsid w:val="00CC4ADA"/>
    <w:rsid w:val="00CC4B0B"/>
    <w:rsid w:val="00CC4C2F"/>
    <w:rsid w:val="00CC5692"/>
    <w:rsid w:val="00CC5861"/>
    <w:rsid w:val="00CC5E16"/>
    <w:rsid w:val="00CC62DC"/>
    <w:rsid w:val="00CC63A0"/>
    <w:rsid w:val="00CC63E3"/>
    <w:rsid w:val="00CC65D0"/>
    <w:rsid w:val="00CC6D2F"/>
    <w:rsid w:val="00CC6F4E"/>
    <w:rsid w:val="00CC72DF"/>
    <w:rsid w:val="00CC759D"/>
    <w:rsid w:val="00CD006D"/>
    <w:rsid w:val="00CD0EE4"/>
    <w:rsid w:val="00CD0F0A"/>
    <w:rsid w:val="00CD145B"/>
    <w:rsid w:val="00CD1667"/>
    <w:rsid w:val="00CD19AA"/>
    <w:rsid w:val="00CD209F"/>
    <w:rsid w:val="00CD20B9"/>
    <w:rsid w:val="00CD2B75"/>
    <w:rsid w:val="00CD2BCF"/>
    <w:rsid w:val="00CD2F30"/>
    <w:rsid w:val="00CD336F"/>
    <w:rsid w:val="00CD34B5"/>
    <w:rsid w:val="00CD3834"/>
    <w:rsid w:val="00CD3A2A"/>
    <w:rsid w:val="00CD4004"/>
    <w:rsid w:val="00CD490F"/>
    <w:rsid w:val="00CD4AA6"/>
    <w:rsid w:val="00CD53FE"/>
    <w:rsid w:val="00CD5510"/>
    <w:rsid w:val="00CD5641"/>
    <w:rsid w:val="00CD5B85"/>
    <w:rsid w:val="00CD6019"/>
    <w:rsid w:val="00CD6617"/>
    <w:rsid w:val="00CD67C2"/>
    <w:rsid w:val="00CD6A5B"/>
    <w:rsid w:val="00CD6D5C"/>
    <w:rsid w:val="00CD6E40"/>
    <w:rsid w:val="00CD70DD"/>
    <w:rsid w:val="00CD7E18"/>
    <w:rsid w:val="00CE0893"/>
    <w:rsid w:val="00CE15FD"/>
    <w:rsid w:val="00CE163D"/>
    <w:rsid w:val="00CE16B2"/>
    <w:rsid w:val="00CE16CC"/>
    <w:rsid w:val="00CE1C28"/>
    <w:rsid w:val="00CE20B8"/>
    <w:rsid w:val="00CE2420"/>
    <w:rsid w:val="00CE2C09"/>
    <w:rsid w:val="00CE2F5B"/>
    <w:rsid w:val="00CE319C"/>
    <w:rsid w:val="00CE36AF"/>
    <w:rsid w:val="00CE398C"/>
    <w:rsid w:val="00CE3B27"/>
    <w:rsid w:val="00CE40DC"/>
    <w:rsid w:val="00CE44C6"/>
    <w:rsid w:val="00CE48D2"/>
    <w:rsid w:val="00CE4A8F"/>
    <w:rsid w:val="00CE5032"/>
    <w:rsid w:val="00CE5456"/>
    <w:rsid w:val="00CE57C5"/>
    <w:rsid w:val="00CE581B"/>
    <w:rsid w:val="00CE5DAD"/>
    <w:rsid w:val="00CE5F4A"/>
    <w:rsid w:val="00CE622A"/>
    <w:rsid w:val="00CE67E2"/>
    <w:rsid w:val="00CE6A09"/>
    <w:rsid w:val="00CE72F0"/>
    <w:rsid w:val="00CE7364"/>
    <w:rsid w:val="00CE777E"/>
    <w:rsid w:val="00CE7A3B"/>
    <w:rsid w:val="00CE7D6C"/>
    <w:rsid w:val="00CE7EFC"/>
    <w:rsid w:val="00CF0641"/>
    <w:rsid w:val="00CF084D"/>
    <w:rsid w:val="00CF0940"/>
    <w:rsid w:val="00CF09A2"/>
    <w:rsid w:val="00CF0D0D"/>
    <w:rsid w:val="00CF111D"/>
    <w:rsid w:val="00CF1ACD"/>
    <w:rsid w:val="00CF1B57"/>
    <w:rsid w:val="00CF1F02"/>
    <w:rsid w:val="00CF2DB6"/>
    <w:rsid w:val="00CF3185"/>
    <w:rsid w:val="00CF39A5"/>
    <w:rsid w:val="00CF41CD"/>
    <w:rsid w:val="00CF5493"/>
    <w:rsid w:val="00CF5AD0"/>
    <w:rsid w:val="00CF6B0A"/>
    <w:rsid w:val="00CF75DF"/>
    <w:rsid w:val="00CF7B1F"/>
    <w:rsid w:val="00D00284"/>
    <w:rsid w:val="00D002A3"/>
    <w:rsid w:val="00D005F3"/>
    <w:rsid w:val="00D00F8E"/>
    <w:rsid w:val="00D013B2"/>
    <w:rsid w:val="00D014D5"/>
    <w:rsid w:val="00D01FA3"/>
    <w:rsid w:val="00D020CD"/>
    <w:rsid w:val="00D0279F"/>
    <w:rsid w:val="00D02A78"/>
    <w:rsid w:val="00D02CED"/>
    <w:rsid w:val="00D02FD5"/>
    <w:rsid w:val="00D031F6"/>
    <w:rsid w:val="00D0376C"/>
    <w:rsid w:val="00D038F2"/>
    <w:rsid w:val="00D03BBE"/>
    <w:rsid w:val="00D03C6B"/>
    <w:rsid w:val="00D03D06"/>
    <w:rsid w:val="00D03FB2"/>
    <w:rsid w:val="00D0439F"/>
    <w:rsid w:val="00D04938"/>
    <w:rsid w:val="00D04951"/>
    <w:rsid w:val="00D04AE5"/>
    <w:rsid w:val="00D04C60"/>
    <w:rsid w:val="00D0505A"/>
    <w:rsid w:val="00D050B4"/>
    <w:rsid w:val="00D05663"/>
    <w:rsid w:val="00D05800"/>
    <w:rsid w:val="00D05CDA"/>
    <w:rsid w:val="00D060EB"/>
    <w:rsid w:val="00D061DB"/>
    <w:rsid w:val="00D061FE"/>
    <w:rsid w:val="00D06213"/>
    <w:rsid w:val="00D0623D"/>
    <w:rsid w:val="00D06391"/>
    <w:rsid w:val="00D074BE"/>
    <w:rsid w:val="00D07BF2"/>
    <w:rsid w:val="00D10762"/>
    <w:rsid w:val="00D1082E"/>
    <w:rsid w:val="00D10E2C"/>
    <w:rsid w:val="00D10F19"/>
    <w:rsid w:val="00D10F9B"/>
    <w:rsid w:val="00D114D3"/>
    <w:rsid w:val="00D11610"/>
    <w:rsid w:val="00D12468"/>
    <w:rsid w:val="00D1348E"/>
    <w:rsid w:val="00D136D2"/>
    <w:rsid w:val="00D13A10"/>
    <w:rsid w:val="00D13C34"/>
    <w:rsid w:val="00D141F2"/>
    <w:rsid w:val="00D1420D"/>
    <w:rsid w:val="00D1420E"/>
    <w:rsid w:val="00D14394"/>
    <w:rsid w:val="00D14B69"/>
    <w:rsid w:val="00D1585B"/>
    <w:rsid w:val="00D15EF7"/>
    <w:rsid w:val="00D15FF4"/>
    <w:rsid w:val="00D161EB"/>
    <w:rsid w:val="00D16406"/>
    <w:rsid w:val="00D16514"/>
    <w:rsid w:val="00D174AA"/>
    <w:rsid w:val="00D178DB"/>
    <w:rsid w:val="00D17AFC"/>
    <w:rsid w:val="00D17D03"/>
    <w:rsid w:val="00D17D89"/>
    <w:rsid w:val="00D2031B"/>
    <w:rsid w:val="00D20666"/>
    <w:rsid w:val="00D20932"/>
    <w:rsid w:val="00D20B99"/>
    <w:rsid w:val="00D20EE5"/>
    <w:rsid w:val="00D21A54"/>
    <w:rsid w:val="00D21E1A"/>
    <w:rsid w:val="00D22691"/>
    <w:rsid w:val="00D22E0B"/>
    <w:rsid w:val="00D22F80"/>
    <w:rsid w:val="00D248B6"/>
    <w:rsid w:val="00D24AFC"/>
    <w:rsid w:val="00D2548F"/>
    <w:rsid w:val="00D255CE"/>
    <w:rsid w:val="00D25CE1"/>
    <w:rsid w:val="00D25FE2"/>
    <w:rsid w:val="00D26411"/>
    <w:rsid w:val="00D266C1"/>
    <w:rsid w:val="00D26C4E"/>
    <w:rsid w:val="00D26E07"/>
    <w:rsid w:val="00D27004"/>
    <w:rsid w:val="00D270CB"/>
    <w:rsid w:val="00D272A9"/>
    <w:rsid w:val="00D27B92"/>
    <w:rsid w:val="00D27BB9"/>
    <w:rsid w:val="00D27C69"/>
    <w:rsid w:val="00D302E1"/>
    <w:rsid w:val="00D30597"/>
    <w:rsid w:val="00D30D1D"/>
    <w:rsid w:val="00D30EAF"/>
    <w:rsid w:val="00D31034"/>
    <w:rsid w:val="00D3113D"/>
    <w:rsid w:val="00D31AFA"/>
    <w:rsid w:val="00D31CBF"/>
    <w:rsid w:val="00D3217C"/>
    <w:rsid w:val="00D321E3"/>
    <w:rsid w:val="00D322D8"/>
    <w:rsid w:val="00D332C6"/>
    <w:rsid w:val="00D3338C"/>
    <w:rsid w:val="00D33910"/>
    <w:rsid w:val="00D34E59"/>
    <w:rsid w:val="00D351B0"/>
    <w:rsid w:val="00D35F31"/>
    <w:rsid w:val="00D35F53"/>
    <w:rsid w:val="00D3690F"/>
    <w:rsid w:val="00D3710D"/>
    <w:rsid w:val="00D37152"/>
    <w:rsid w:val="00D3742E"/>
    <w:rsid w:val="00D3764A"/>
    <w:rsid w:val="00D37C16"/>
    <w:rsid w:val="00D37CEA"/>
    <w:rsid w:val="00D4009D"/>
    <w:rsid w:val="00D401D9"/>
    <w:rsid w:val="00D40860"/>
    <w:rsid w:val="00D412EA"/>
    <w:rsid w:val="00D414B0"/>
    <w:rsid w:val="00D41535"/>
    <w:rsid w:val="00D4171B"/>
    <w:rsid w:val="00D4173B"/>
    <w:rsid w:val="00D418D8"/>
    <w:rsid w:val="00D41BB1"/>
    <w:rsid w:val="00D41DA8"/>
    <w:rsid w:val="00D42717"/>
    <w:rsid w:val="00D42741"/>
    <w:rsid w:val="00D429D1"/>
    <w:rsid w:val="00D42B28"/>
    <w:rsid w:val="00D42B92"/>
    <w:rsid w:val="00D42CD9"/>
    <w:rsid w:val="00D42FF9"/>
    <w:rsid w:val="00D4302F"/>
    <w:rsid w:val="00D430BF"/>
    <w:rsid w:val="00D43252"/>
    <w:rsid w:val="00D435DB"/>
    <w:rsid w:val="00D43E0F"/>
    <w:rsid w:val="00D43FD3"/>
    <w:rsid w:val="00D44DCC"/>
    <w:rsid w:val="00D44E5A"/>
    <w:rsid w:val="00D450E8"/>
    <w:rsid w:val="00D452C5"/>
    <w:rsid w:val="00D45B0E"/>
    <w:rsid w:val="00D45CC9"/>
    <w:rsid w:val="00D45FE4"/>
    <w:rsid w:val="00D46157"/>
    <w:rsid w:val="00D46407"/>
    <w:rsid w:val="00D465BD"/>
    <w:rsid w:val="00D46611"/>
    <w:rsid w:val="00D46E2B"/>
    <w:rsid w:val="00D478F1"/>
    <w:rsid w:val="00D47E22"/>
    <w:rsid w:val="00D47EEA"/>
    <w:rsid w:val="00D504AD"/>
    <w:rsid w:val="00D50815"/>
    <w:rsid w:val="00D51109"/>
    <w:rsid w:val="00D51349"/>
    <w:rsid w:val="00D514AD"/>
    <w:rsid w:val="00D51E1F"/>
    <w:rsid w:val="00D52496"/>
    <w:rsid w:val="00D531BE"/>
    <w:rsid w:val="00D54489"/>
    <w:rsid w:val="00D54526"/>
    <w:rsid w:val="00D54A3A"/>
    <w:rsid w:val="00D54E0C"/>
    <w:rsid w:val="00D556AE"/>
    <w:rsid w:val="00D56030"/>
    <w:rsid w:val="00D563D8"/>
    <w:rsid w:val="00D573D7"/>
    <w:rsid w:val="00D57BD0"/>
    <w:rsid w:val="00D608B6"/>
    <w:rsid w:val="00D60EE2"/>
    <w:rsid w:val="00D60F6A"/>
    <w:rsid w:val="00D61730"/>
    <w:rsid w:val="00D61E41"/>
    <w:rsid w:val="00D62E7D"/>
    <w:rsid w:val="00D633A6"/>
    <w:rsid w:val="00D633CF"/>
    <w:rsid w:val="00D638E1"/>
    <w:rsid w:val="00D648E3"/>
    <w:rsid w:val="00D64EBE"/>
    <w:rsid w:val="00D64F2E"/>
    <w:rsid w:val="00D64F94"/>
    <w:rsid w:val="00D652A8"/>
    <w:rsid w:val="00D65494"/>
    <w:rsid w:val="00D65A42"/>
    <w:rsid w:val="00D66285"/>
    <w:rsid w:val="00D66709"/>
    <w:rsid w:val="00D66C43"/>
    <w:rsid w:val="00D678C9"/>
    <w:rsid w:val="00D67A7C"/>
    <w:rsid w:val="00D706D6"/>
    <w:rsid w:val="00D70D90"/>
    <w:rsid w:val="00D70E65"/>
    <w:rsid w:val="00D70F4E"/>
    <w:rsid w:val="00D72839"/>
    <w:rsid w:val="00D728A7"/>
    <w:rsid w:val="00D7298F"/>
    <w:rsid w:val="00D736CE"/>
    <w:rsid w:val="00D73DDB"/>
    <w:rsid w:val="00D7493F"/>
    <w:rsid w:val="00D74BB4"/>
    <w:rsid w:val="00D75572"/>
    <w:rsid w:val="00D75A8F"/>
    <w:rsid w:val="00D75D92"/>
    <w:rsid w:val="00D76408"/>
    <w:rsid w:val="00D76A2F"/>
    <w:rsid w:val="00D773DF"/>
    <w:rsid w:val="00D77717"/>
    <w:rsid w:val="00D77744"/>
    <w:rsid w:val="00D778E7"/>
    <w:rsid w:val="00D77A18"/>
    <w:rsid w:val="00D77A91"/>
    <w:rsid w:val="00D77DF7"/>
    <w:rsid w:val="00D77E2E"/>
    <w:rsid w:val="00D8075C"/>
    <w:rsid w:val="00D80875"/>
    <w:rsid w:val="00D808D0"/>
    <w:rsid w:val="00D80F60"/>
    <w:rsid w:val="00D8117B"/>
    <w:rsid w:val="00D812D2"/>
    <w:rsid w:val="00D81399"/>
    <w:rsid w:val="00D81A0B"/>
    <w:rsid w:val="00D81D89"/>
    <w:rsid w:val="00D81E79"/>
    <w:rsid w:val="00D8200E"/>
    <w:rsid w:val="00D826C9"/>
    <w:rsid w:val="00D827A3"/>
    <w:rsid w:val="00D828C9"/>
    <w:rsid w:val="00D829D4"/>
    <w:rsid w:val="00D82CA2"/>
    <w:rsid w:val="00D834A3"/>
    <w:rsid w:val="00D83684"/>
    <w:rsid w:val="00D84234"/>
    <w:rsid w:val="00D849A4"/>
    <w:rsid w:val="00D84CC5"/>
    <w:rsid w:val="00D85054"/>
    <w:rsid w:val="00D85165"/>
    <w:rsid w:val="00D864A7"/>
    <w:rsid w:val="00D86E72"/>
    <w:rsid w:val="00D8745F"/>
    <w:rsid w:val="00D87BA9"/>
    <w:rsid w:val="00D91528"/>
    <w:rsid w:val="00D91784"/>
    <w:rsid w:val="00D91C6F"/>
    <w:rsid w:val="00D91E04"/>
    <w:rsid w:val="00D924B0"/>
    <w:rsid w:val="00D92602"/>
    <w:rsid w:val="00D93554"/>
    <w:rsid w:val="00D9370E"/>
    <w:rsid w:val="00D93719"/>
    <w:rsid w:val="00D93987"/>
    <w:rsid w:val="00D945AB"/>
    <w:rsid w:val="00D946CE"/>
    <w:rsid w:val="00D9503E"/>
    <w:rsid w:val="00D95303"/>
    <w:rsid w:val="00D9533A"/>
    <w:rsid w:val="00D95422"/>
    <w:rsid w:val="00D95485"/>
    <w:rsid w:val="00D95A1A"/>
    <w:rsid w:val="00D95C8E"/>
    <w:rsid w:val="00D96A5E"/>
    <w:rsid w:val="00D96B02"/>
    <w:rsid w:val="00D96CE0"/>
    <w:rsid w:val="00D973B6"/>
    <w:rsid w:val="00D97422"/>
    <w:rsid w:val="00D978C6"/>
    <w:rsid w:val="00D97A50"/>
    <w:rsid w:val="00D97B5E"/>
    <w:rsid w:val="00DA04A6"/>
    <w:rsid w:val="00DA106B"/>
    <w:rsid w:val="00DA143C"/>
    <w:rsid w:val="00DA1485"/>
    <w:rsid w:val="00DA21D4"/>
    <w:rsid w:val="00DA2403"/>
    <w:rsid w:val="00DA2804"/>
    <w:rsid w:val="00DA2D72"/>
    <w:rsid w:val="00DA316A"/>
    <w:rsid w:val="00DA3C1C"/>
    <w:rsid w:val="00DA4B57"/>
    <w:rsid w:val="00DA4B8E"/>
    <w:rsid w:val="00DA5A85"/>
    <w:rsid w:val="00DA5F79"/>
    <w:rsid w:val="00DA63CE"/>
    <w:rsid w:val="00DA6868"/>
    <w:rsid w:val="00DA693D"/>
    <w:rsid w:val="00DA6D56"/>
    <w:rsid w:val="00DA6F20"/>
    <w:rsid w:val="00DA73FA"/>
    <w:rsid w:val="00DA75FC"/>
    <w:rsid w:val="00DA77C0"/>
    <w:rsid w:val="00DA7C9F"/>
    <w:rsid w:val="00DB00C5"/>
    <w:rsid w:val="00DB0701"/>
    <w:rsid w:val="00DB09E8"/>
    <w:rsid w:val="00DB0BD0"/>
    <w:rsid w:val="00DB0C9E"/>
    <w:rsid w:val="00DB0EC7"/>
    <w:rsid w:val="00DB0FB1"/>
    <w:rsid w:val="00DB1994"/>
    <w:rsid w:val="00DB19F2"/>
    <w:rsid w:val="00DB1A71"/>
    <w:rsid w:val="00DB1EA9"/>
    <w:rsid w:val="00DB1FFB"/>
    <w:rsid w:val="00DB2094"/>
    <w:rsid w:val="00DB2EC4"/>
    <w:rsid w:val="00DB3311"/>
    <w:rsid w:val="00DB35FB"/>
    <w:rsid w:val="00DB3937"/>
    <w:rsid w:val="00DB3BDE"/>
    <w:rsid w:val="00DB3DC1"/>
    <w:rsid w:val="00DB3F6C"/>
    <w:rsid w:val="00DB4837"/>
    <w:rsid w:val="00DB496A"/>
    <w:rsid w:val="00DB4C51"/>
    <w:rsid w:val="00DB5788"/>
    <w:rsid w:val="00DB5855"/>
    <w:rsid w:val="00DB5E28"/>
    <w:rsid w:val="00DB5F48"/>
    <w:rsid w:val="00DB600A"/>
    <w:rsid w:val="00DB6C32"/>
    <w:rsid w:val="00DB6C4A"/>
    <w:rsid w:val="00DB76A8"/>
    <w:rsid w:val="00DB7C10"/>
    <w:rsid w:val="00DB7C27"/>
    <w:rsid w:val="00DB7E31"/>
    <w:rsid w:val="00DC00B7"/>
    <w:rsid w:val="00DC016E"/>
    <w:rsid w:val="00DC040F"/>
    <w:rsid w:val="00DC04C2"/>
    <w:rsid w:val="00DC0543"/>
    <w:rsid w:val="00DC0B3D"/>
    <w:rsid w:val="00DC0B7A"/>
    <w:rsid w:val="00DC0E47"/>
    <w:rsid w:val="00DC1519"/>
    <w:rsid w:val="00DC1630"/>
    <w:rsid w:val="00DC1748"/>
    <w:rsid w:val="00DC19D1"/>
    <w:rsid w:val="00DC2104"/>
    <w:rsid w:val="00DC25DB"/>
    <w:rsid w:val="00DC2EA3"/>
    <w:rsid w:val="00DC2F72"/>
    <w:rsid w:val="00DC34D0"/>
    <w:rsid w:val="00DC38FA"/>
    <w:rsid w:val="00DC4144"/>
    <w:rsid w:val="00DC49FD"/>
    <w:rsid w:val="00DC553F"/>
    <w:rsid w:val="00DC57B4"/>
    <w:rsid w:val="00DC58CF"/>
    <w:rsid w:val="00DC5E9A"/>
    <w:rsid w:val="00DC5EB0"/>
    <w:rsid w:val="00DC630B"/>
    <w:rsid w:val="00DC6D34"/>
    <w:rsid w:val="00DC6D39"/>
    <w:rsid w:val="00DC6D5C"/>
    <w:rsid w:val="00DC76B1"/>
    <w:rsid w:val="00DD01D8"/>
    <w:rsid w:val="00DD17E2"/>
    <w:rsid w:val="00DD2086"/>
    <w:rsid w:val="00DD2395"/>
    <w:rsid w:val="00DD2398"/>
    <w:rsid w:val="00DD246B"/>
    <w:rsid w:val="00DD25C3"/>
    <w:rsid w:val="00DD28F2"/>
    <w:rsid w:val="00DD2CC3"/>
    <w:rsid w:val="00DD3229"/>
    <w:rsid w:val="00DD35EE"/>
    <w:rsid w:val="00DD4873"/>
    <w:rsid w:val="00DD4BBA"/>
    <w:rsid w:val="00DD58E1"/>
    <w:rsid w:val="00DD5E63"/>
    <w:rsid w:val="00DD6381"/>
    <w:rsid w:val="00DD6B34"/>
    <w:rsid w:val="00DD7899"/>
    <w:rsid w:val="00DE1411"/>
    <w:rsid w:val="00DE1C02"/>
    <w:rsid w:val="00DE1D5B"/>
    <w:rsid w:val="00DE2635"/>
    <w:rsid w:val="00DE33BC"/>
    <w:rsid w:val="00DE3659"/>
    <w:rsid w:val="00DE3C33"/>
    <w:rsid w:val="00DE3E12"/>
    <w:rsid w:val="00DE3E3D"/>
    <w:rsid w:val="00DE40E9"/>
    <w:rsid w:val="00DE4670"/>
    <w:rsid w:val="00DE49C4"/>
    <w:rsid w:val="00DE5756"/>
    <w:rsid w:val="00DE58EF"/>
    <w:rsid w:val="00DE59DB"/>
    <w:rsid w:val="00DE59E5"/>
    <w:rsid w:val="00DE5EE2"/>
    <w:rsid w:val="00DE6573"/>
    <w:rsid w:val="00DE7A0E"/>
    <w:rsid w:val="00DE7F2D"/>
    <w:rsid w:val="00DF0A44"/>
    <w:rsid w:val="00DF0AB7"/>
    <w:rsid w:val="00DF0B6E"/>
    <w:rsid w:val="00DF0C2D"/>
    <w:rsid w:val="00DF0C95"/>
    <w:rsid w:val="00DF0F92"/>
    <w:rsid w:val="00DF1BEA"/>
    <w:rsid w:val="00DF1CBE"/>
    <w:rsid w:val="00DF1DBF"/>
    <w:rsid w:val="00DF2151"/>
    <w:rsid w:val="00DF22DB"/>
    <w:rsid w:val="00DF2322"/>
    <w:rsid w:val="00DF2336"/>
    <w:rsid w:val="00DF2962"/>
    <w:rsid w:val="00DF2B70"/>
    <w:rsid w:val="00DF300E"/>
    <w:rsid w:val="00DF32D0"/>
    <w:rsid w:val="00DF36C0"/>
    <w:rsid w:val="00DF3E3A"/>
    <w:rsid w:val="00DF4F0B"/>
    <w:rsid w:val="00DF5173"/>
    <w:rsid w:val="00DF518F"/>
    <w:rsid w:val="00DF55BE"/>
    <w:rsid w:val="00DF594D"/>
    <w:rsid w:val="00DF5A5B"/>
    <w:rsid w:val="00DF5BB9"/>
    <w:rsid w:val="00DF618D"/>
    <w:rsid w:val="00DF66AD"/>
    <w:rsid w:val="00DF6F8C"/>
    <w:rsid w:val="00DF7001"/>
    <w:rsid w:val="00DF71DD"/>
    <w:rsid w:val="00DF7300"/>
    <w:rsid w:val="00DF740F"/>
    <w:rsid w:val="00DF7939"/>
    <w:rsid w:val="00DF7D3D"/>
    <w:rsid w:val="00DF7DFE"/>
    <w:rsid w:val="00E00E94"/>
    <w:rsid w:val="00E00F6D"/>
    <w:rsid w:val="00E011C7"/>
    <w:rsid w:val="00E019AB"/>
    <w:rsid w:val="00E01E31"/>
    <w:rsid w:val="00E01E81"/>
    <w:rsid w:val="00E022C1"/>
    <w:rsid w:val="00E02391"/>
    <w:rsid w:val="00E026DF"/>
    <w:rsid w:val="00E027C9"/>
    <w:rsid w:val="00E03782"/>
    <w:rsid w:val="00E03A50"/>
    <w:rsid w:val="00E0416D"/>
    <w:rsid w:val="00E0424A"/>
    <w:rsid w:val="00E046DF"/>
    <w:rsid w:val="00E048D8"/>
    <w:rsid w:val="00E0532C"/>
    <w:rsid w:val="00E054FA"/>
    <w:rsid w:val="00E05565"/>
    <w:rsid w:val="00E05B36"/>
    <w:rsid w:val="00E05CC4"/>
    <w:rsid w:val="00E06151"/>
    <w:rsid w:val="00E06615"/>
    <w:rsid w:val="00E067E2"/>
    <w:rsid w:val="00E06CD3"/>
    <w:rsid w:val="00E07187"/>
    <w:rsid w:val="00E07251"/>
    <w:rsid w:val="00E07BA7"/>
    <w:rsid w:val="00E07ED7"/>
    <w:rsid w:val="00E10A8F"/>
    <w:rsid w:val="00E10F4C"/>
    <w:rsid w:val="00E1133B"/>
    <w:rsid w:val="00E11C0E"/>
    <w:rsid w:val="00E11DAD"/>
    <w:rsid w:val="00E12234"/>
    <w:rsid w:val="00E12394"/>
    <w:rsid w:val="00E12B12"/>
    <w:rsid w:val="00E12C09"/>
    <w:rsid w:val="00E12CED"/>
    <w:rsid w:val="00E12EBE"/>
    <w:rsid w:val="00E13D76"/>
    <w:rsid w:val="00E13F53"/>
    <w:rsid w:val="00E14703"/>
    <w:rsid w:val="00E15139"/>
    <w:rsid w:val="00E15409"/>
    <w:rsid w:val="00E159FA"/>
    <w:rsid w:val="00E15C88"/>
    <w:rsid w:val="00E16016"/>
    <w:rsid w:val="00E160C0"/>
    <w:rsid w:val="00E16520"/>
    <w:rsid w:val="00E16640"/>
    <w:rsid w:val="00E1668F"/>
    <w:rsid w:val="00E175D6"/>
    <w:rsid w:val="00E17E80"/>
    <w:rsid w:val="00E205FF"/>
    <w:rsid w:val="00E21317"/>
    <w:rsid w:val="00E227D0"/>
    <w:rsid w:val="00E22AF5"/>
    <w:rsid w:val="00E22B0C"/>
    <w:rsid w:val="00E22B80"/>
    <w:rsid w:val="00E22BC2"/>
    <w:rsid w:val="00E2315D"/>
    <w:rsid w:val="00E2344E"/>
    <w:rsid w:val="00E23573"/>
    <w:rsid w:val="00E24F31"/>
    <w:rsid w:val="00E25A9C"/>
    <w:rsid w:val="00E25B71"/>
    <w:rsid w:val="00E263FC"/>
    <w:rsid w:val="00E265CD"/>
    <w:rsid w:val="00E2672F"/>
    <w:rsid w:val="00E26872"/>
    <w:rsid w:val="00E26AA9"/>
    <w:rsid w:val="00E26EB9"/>
    <w:rsid w:val="00E27346"/>
    <w:rsid w:val="00E2788A"/>
    <w:rsid w:val="00E27A26"/>
    <w:rsid w:val="00E27CFA"/>
    <w:rsid w:val="00E27D5F"/>
    <w:rsid w:val="00E3031C"/>
    <w:rsid w:val="00E3042D"/>
    <w:rsid w:val="00E30C6D"/>
    <w:rsid w:val="00E30CF9"/>
    <w:rsid w:val="00E30EC1"/>
    <w:rsid w:val="00E312CB"/>
    <w:rsid w:val="00E31728"/>
    <w:rsid w:val="00E32C1C"/>
    <w:rsid w:val="00E32F4E"/>
    <w:rsid w:val="00E32FAB"/>
    <w:rsid w:val="00E330AA"/>
    <w:rsid w:val="00E3335D"/>
    <w:rsid w:val="00E33588"/>
    <w:rsid w:val="00E335D1"/>
    <w:rsid w:val="00E34890"/>
    <w:rsid w:val="00E360E4"/>
    <w:rsid w:val="00E36220"/>
    <w:rsid w:val="00E36779"/>
    <w:rsid w:val="00E37206"/>
    <w:rsid w:val="00E3730C"/>
    <w:rsid w:val="00E37EFF"/>
    <w:rsid w:val="00E37F22"/>
    <w:rsid w:val="00E37F41"/>
    <w:rsid w:val="00E4051B"/>
    <w:rsid w:val="00E4076E"/>
    <w:rsid w:val="00E40A45"/>
    <w:rsid w:val="00E40C16"/>
    <w:rsid w:val="00E40F84"/>
    <w:rsid w:val="00E410E1"/>
    <w:rsid w:val="00E41BA6"/>
    <w:rsid w:val="00E426D9"/>
    <w:rsid w:val="00E429EF"/>
    <w:rsid w:val="00E42DE4"/>
    <w:rsid w:val="00E43AD4"/>
    <w:rsid w:val="00E44084"/>
    <w:rsid w:val="00E4452C"/>
    <w:rsid w:val="00E447AE"/>
    <w:rsid w:val="00E44AB3"/>
    <w:rsid w:val="00E44BC1"/>
    <w:rsid w:val="00E44C86"/>
    <w:rsid w:val="00E44ECD"/>
    <w:rsid w:val="00E44F67"/>
    <w:rsid w:val="00E45485"/>
    <w:rsid w:val="00E4556C"/>
    <w:rsid w:val="00E45B14"/>
    <w:rsid w:val="00E46229"/>
    <w:rsid w:val="00E4664B"/>
    <w:rsid w:val="00E46953"/>
    <w:rsid w:val="00E46F4A"/>
    <w:rsid w:val="00E4712F"/>
    <w:rsid w:val="00E47350"/>
    <w:rsid w:val="00E477DF"/>
    <w:rsid w:val="00E50334"/>
    <w:rsid w:val="00E503D8"/>
    <w:rsid w:val="00E512E0"/>
    <w:rsid w:val="00E5173A"/>
    <w:rsid w:val="00E51D19"/>
    <w:rsid w:val="00E525CF"/>
    <w:rsid w:val="00E5291D"/>
    <w:rsid w:val="00E54145"/>
    <w:rsid w:val="00E54547"/>
    <w:rsid w:val="00E5478E"/>
    <w:rsid w:val="00E552B0"/>
    <w:rsid w:val="00E55335"/>
    <w:rsid w:val="00E55BAD"/>
    <w:rsid w:val="00E55D7D"/>
    <w:rsid w:val="00E55E88"/>
    <w:rsid w:val="00E5604C"/>
    <w:rsid w:val="00E560CA"/>
    <w:rsid w:val="00E5638A"/>
    <w:rsid w:val="00E566E8"/>
    <w:rsid w:val="00E56A10"/>
    <w:rsid w:val="00E56A23"/>
    <w:rsid w:val="00E56A91"/>
    <w:rsid w:val="00E56A9E"/>
    <w:rsid w:val="00E56C82"/>
    <w:rsid w:val="00E57B76"/>
    <w:rsid w:val="00E60206"/>
    <w:rsid w:val="00E60712"/>
    <w:rsid w:val="00E60B22"/>
    <w:rsid w:val="00E6123C"/>
    <w:rsid w:val="00E61B35"/>
    <w:rsid w:val="00E61E24"/>
    <w:rsid w:val="00E61EEB"/>
    <w:rsid w:val="00E623F5"/>
    <w:rsid w:val="00E6252C"/>
    <w:rsid w:val="00E62CA4"/>
    <w:rsid w:val="00E62CEA"/>
    <w:rsid w:val="00E62D25"/>
    <w:rsid w:val="00E633E4"/>
    <w:rsid w:val="00E63B47"/>
    <w:rsid w:val="00E63FBC"/>
    <w:rsid w:val="00E6402B"/>
    <w:rsid w:val="00E649FF"/>
    <w:rsid w:val="00E64A81"/>
    <w:rsid w:val="00E654E2"/>
    <w:rsid w:val="00E6562C"/>
    <w:rsid w:val="00E65678"/>
    <w:rsid w:val="00E6609A"/>
    <w:rsid w:val="00E6620B"/>
    <w:rsid w:val="00E66668"/>
    <w:rsid w:val="00E66720"/>
    <w:rsid w:val="00E6676C"/>
    <w:rsid w:val="00E669CD"/>
    <w:rsid w:val="00E66D72"/>
    <w:rsid w:val="00E672F9"/>
    <w:rsid w:val="00E705BB"/>
    <w:rsid w:val="00E70AEB"/>
    <w:rsid w:val="00E70B73"/>
    <w:rsid w:val="00E71193"/>
    <w:rsid w:val="00E71BA7"/>
    <w:rsid w:val="00E71BC8"/>
    <w:rsid w:val="00E71FC9"/>
    <w:rsid w:val="00E72315"/>
    <w:rsid w:val="00E7260F"/>
    <w:rsid w:val="00E72BB5"/>
    <w:rsid w:val="00E73223"/>
    <w:rsid w:val="00E7355D"/>
    <w:rsid w:val="00E7386C"/>
    <w:rsid w:val="00E738FE"/>
    <w:rsid w:val="00E73ED4"/>
    <w:rsid w:val="00E73F5D"/>
    <w:rsid w:val="00E7416D"/>
    <w:rsid w:val="00E74546"/>
    <w:rsid w:val="00E748C9"/>
    <w:rsid w:val="00E74E7C"/>
    <w:rsid w:val="00E75285"/>
    <w:rsid w:val="00E7546D"/>
    <w:rsid w:val="00E75E9C"/>
    <w:rsid w:val="00E7625A"/>
    <w:rsid w:val="00E7683D"/>
    <w:rsid w:val="00E76FF6"/>
    <w:rsid w:val="00E7727F"/>
    <w:rsid w:val="00E77E4E"/>
    <w:rsid w:val="00E77F4A"/>
    <w:rsid w:val="00E8093D"/>
    <w:rsid w:val="00E80AB7"/>
    <w:rsid w:val="00E81046"/>
    <w:rsid w:val="00E81091"/>
    <w:rsid w:val="00E814C0"/>
    <w:rsid w:val="00E81677"/>
    <w:rsid w:val="00E81AAA"/>
    <w:rsid w:val="00E81AB9"/>
    <w:rsid w:val="00E81DA3"/>
    <w:rsid w:val="00E81E1E"/>
    <w:rsid w:val="00E820FE"/>
    <w:rsid w:val="00E828ED"/>
    <w:rsid w:val="00E82ACA"/>
    <w:rsid w:val="00E82B5F"/>
    <w:rsid w:val="00E82C4E"/>
    <w:rsid w:val="00E8321E"/>
    <w:rsid w:val="00E83CED"/>
    <w:rsid w:val="00E83F80"/>
    <w:rsid w:val="00E8432A"/>
    <w:rsid w:val="00E8433D"/>
    <w:rsid w:val="00E843F1"/>
    <w:rsid w:val="00E848AF"/>
    <w:rsid w:val="00E84BA3"/>
    <w:rsid w:val="00E853C2"/>
    <w:rsid w:val="00E85F3A"/>
    <w:rsid w:val="00E86BAC"/>
    <w:rsid w:val="00E86CD5"/>
    <w:rsid w:val="00E875A7"/>
    <w:rsid w:val="00E878A4"/>
    <w:rsid w:val="00E87CB2"/>
    <w:rsid w:val="00E87F7C"/>
    <w:rsid w:val="00E9088E"/>
    <w:rsid w:val="00E90CEE"/>
    <w:rsid w:val="00E90D97"/>
    <w:rsid w:val="00E90F82"/>
    <w:rsid w:val="00E9189B"/>
    <w:rsid w:val="00E91921"/>
    <w:rsid w:val="00E91BC8"/>
    <w:rsid w:val="00E91C42"/>
    <w:rsid w:val="00E92AA3"/>
    <w:rsid w:val="00E92AFD"/>
    <w:rsid w:val="00E935A8"/>
    <w:rsid w:val="00E936FE"/>
    <w:rsid w:val="00E93C5B"/>
    <w:rsid w:val="00E93FA6"/>
    <w:rsid w:val="00E940E2"/>
    <w:rsid w:val="00E9456E"/>
    <w:rsid w:val="00E94631"/>
    <w:rsid w:val="00E94AF0"/>
    <w:rsid w:val="00E94BEA"/>
    <w:rsid w:val="00E94CD3"/>
    <w:rsid w:val="00E94D00"/>
    <w:rsid w:val="00E94D2B"/>
    <w:rsid w:val="00E951C0"/>
    <w:rsid w:val="00E95B37"/>
    <w:rsid w:val="00E961A3"/>
    <w:rsid w:val="00E96630"/>
    <w:rsid w:val="00E970F0"/>
    <w:rsid w:val="00E9756C"/>
    <w:rsid w:val="00E9758E"/>
    <w:rsid w:val="00E97632"/>
    <w:rsid w:val="00E976C0"/>
    <w:rsid w:val="00E977C2"/>
    <w:rsid w:val="00EA0032"/>
    <w:rsid w:val="00EA0765"/>
    <w:rsid w:val="00EA0D2A"/>
    <w:rsid w:val="00EA1443"/>
    <w:rsid w:val="00EA14C0"/>
    <w:rsid w:val="00EA14C7"/>
    <w:rsid w:val="00EA1765"/>
    <w:rsid w:val="00EA1DC3"/>
    <w:rsid w:val="00EA1E04"/>
    <w:rsid w:val="00EA218B"/>
    <w:rsid w:val="00EA2845"/>
    <w:rsid w:val="00EA29A4"/>
    <w:rsid w:val="00EA29B1"/>
    <w:rsid w:val="00EA29E2"/>
    <w:rsid w:val="00EA2A77"/>
    <w:rsid w:val="00EA2C3E"/>
    <w:rsid w:val="00EA3060"/>
    <w:rsid w:val="00EA31DB"/>
    <w:rsid w:val="00EA3453"/>
    <w:rsid w:val="00EA3455"/>
    <w:rsid w:val="00EA3B29"/>
    <w:rsid w:val="00EA4128"/>
    <w:rsid w:val="00EA4DD3"/>
    <w:rsid w:val="00EA4FEE"/>
    <w:rsid w:val="00EA53DC"/>
    <w:rsid w:val="00EA5764"/>
    <w:rsid w:val="00EA5A06"/>
    <w:rsid w:val="00EA6A01"/>
    <w:rsid w:val="00EA6C43"/>
    <w:rsid w:val="00EA7101"/>
    <w:rsid w:val="00EA7542"/>
    <w:rsid w:val="00EA7998"/>
    <w:rsid w:val="00EA7AB1"/>
    <w:rsid w:val="00EB006E"/>
    <w:rsid w:val="00EB0555"/>
    <w:rsid w:val="00EB0B79"/>
    <w:rsid w:val="00EB113F"/>
    <w:rsid w:val="00EB1675"/>
    <w:rsid w:val="00EB179E"/>
    <w:rsid w:val="00EB1A55"/>
    <w:rsid w:val="00EB1A9F"/>
    <w:rsid w:val="00EB1C73"/>
    <w:rsid w:val="00EB1C9F"/>
    <w:rsid w:val="00EB1E55"/>
    <w:rsid w:val="00EB1EAD"/>
    <w:rsid w:val="00EB1F45"/>
    <w:rsid w:val="00EB228C"/>
    <w:rsid w:val="00EB2659"/>
    <w:rsid w:val="00EB2968"/>
    <w:rsid w:val="00EB2C3B"/>
    <w:rsid w:val="00EB383C"/>
    <w:rsid w:val="00EB3A6D"/>
    <w:rsid w:val="00EB45DB"/>
    <w:rsid w:val="00EB53AD"/>
    <w:rsid w:val="00EB5CC2"/>
    <w:rsid w:val="00EB5D65"/>
    <w:rsid w:val="00EB5F8B"/>
    <w:rsid w:val="00EB7493"/>
    <w:rsid w:val="00EB76F7"/>
    <w:rsid w:val="00EC0A94"/>
    <w:rsid w:val="00EC0D39"/>
    <w:rsid w:val="00EC0D42"/>
    <w:rsid w:val="00EC102C"/>
    <w:rsid w:val="00EC1649"/>
    <w:rsid w:val="00EC19B0"/>
    <w:rsid w:val="00EC250F"/>
    <w:rsid w:val="00EC253A"/>
    <w:rsid w:val="00EC2BB2"/>
    <w:rsid w:val="00EC2C41"/>
    <w:rsid w:val="00EC36FF"/>
    <w:rsid w:val="00EC37DB"/>
    <w:rsid w:val="00EC3AD4"/>
    <w:rsid w:val="00EC3F88"/>
    <w:rsid w:val="00EC4D5C"/>
    <w:rsid w:val="00EC5704"/>
    <w:rsid w:val="00EC6158"/>
    <w:rsid w:val="00EC64CF"/>
    <w:rsid w:val="00EC7408"/>
    <w:rsid w:val="00EC77EE"/>
    <w:rsid w:val="00EC790C"/>
    <w:rsid w:val="00EC7D7E"/>
    <w:rsid w:val="00ED00E3"/>
    <w:rsid w:val="00ED071B"/>
    <w:rsid w:val="00ED0D0B"/>
    <w:rsid w:val="00ED1167"/>
    <w:rsid w:val="00ED194D"/>
    <w:rsid w:val="00ED26FF"/>
    <w:rsid w:val="00ED3283"/>
    <w:rsid w:val="00ED32C2"/>
    <w:rsid w:val="00ED33AD"/>
    <w:rsid w:val="00ED353F"/>
    <w:rsid w:val="00ED388F"/>
    <w:rsid w:val="00ED3BBA"/>
    <w:rsid w:val="00ED3DAC"/>
    <w:rsid w:val="00ED4239"/>
    <w:rsid w:val="00ED4870"/>
    <w:rsid w:val="00ED4952"/>
    <w:rsid w:val="00ED4C16"/>
    <w:rsid w:val="00ED4CB0"/>
    <w:rsid w:val="00ED4F69"/>
    <w:rsid w:val="00ED5696"/>
    <w:rsid w:val="00ED6B92"/>
    <w:rsid w:val="00ED7241"/>
    <w:rsid w:val="00ED725F"/>
    <w:rsid w:val="00ED74D2"/>
    <w:rsid w:val="00ED7576"/>
    <w:rsid w:val="00ED7A2A"/>
    <w:rsid w:val="00ED7F3E"/>
    <w:rsid w:val="00EE0010"/>
    <w:rsid w:val="00EE029E"/>
    <w:rsid w:val="00EE0471"/>
    <w:rsid w:val="00EE0501"/>
    <w:rsid w:val="00EE16EE"/>
    <w:rsid w:val="00EE1DDB"/>
    <w:rsid w:val="00EE2085"/>
    <w:rsid w:val="00EE2415"/>
    <w:rsid w:val="00EE26B9"/>
    <w:rsid w:val="00EE2F76"/>
    <w:rsid w:val="00EE3177"/>
    <w:rsid w:val="00EE3393"/>
    <w:rsid w:val="00EE33DC"/>
    <w:rsid w:val="00EE3506"/>
    <w:rsid w:val="00EE4053"/>
    <w:rsid w:val="00EE4111"/>
    <w:rsid w:val="00EE42D2"/>
    <w:rsid w:val="00EE4E37"/>
    <w:rsid w:val="00EE50A7"/>
    <w:rsid w:val="00EE5173"/>
    <w:rsid w:val="00EE54C3"/>
    <w:rsid w:val="00EE55B6"/>
    <w:rsid w:val="00EE5A87"/>
    <w:rsid w:val="00EE5C3C"/>
    <w:rsid w:val="00EE5D52"/>
    <w:rsid w:val="00EE609B"/>
    <w:rsid w:val="00EE65B5"/>
    <w:rsid w:val="00EE6A8D"/>
    <w:rsid w:val="00EE7D11"/>
    <w:rsid w:val="00EE7F70"/>
    <w:rsid w:val="00EF01F6"/>
    <w:rsid w:val="00EF0848"/>
    <w:rsid w:val="00EF1018"/>
    <w:rsid w:val="00EF1033"/>
    <w:rsid w:val="00EF1171"/>
    <w:rsid w:val="00EF1B29"/>
    <w:rsid w:val="00EF1D7F"/>
    <w:rsid w:val="00EF2EB5"/>
    <w:rsid w:val="00EF3185"/>
    <w:rsid w:val="00EF3368"/>
    <w:rsid w:val="00EF352A"/>
    <w:rsid w:val="00EF3598"/>
    <w:rsid w:val="00EF3A8D"/>
    <w:rsid w:val="00EF407C"/>
    <w:rsid w:val="00EF41F1"/>
    <w:rsid w:val="00EF440C"/>
    <w:rsid w:val="00EF4891"/>
    <w:rsid w:val="00EF4CCE"/>
    <w:rsid w:val="00EF4DC5"/>
    <w:rsid w:val="00EF52C5"/>
    <w:rsid w:val="00EF5360"/>
    <w:rsid w:val="00EF6067"/>
    <w:rsid w:val="00EF6315"/>
    <w:rsid w:val="00EF659D"/>
    <w:rsid w:val="00EF7EBD"/>
    <w:rsid w:val="00F0007E"/>
    <w:rsid w:val="00F00189"/>
    <w:rsid w:val="00F00346"/>
    <w:rsid w:val="00F006F3"/>
    <w:rsid w:val="00F00DB1"/>
    <w:rsid w:val="00F00FED"/>
    <w:rsid w:val="00F01461"/>
    <w:rsid w:val="00F014EF"/>
    <w:rsid w:val="00F01998"/>
    <w:rsid w:val="00F01B5B"/>
    <w:rsid w:val="00F01C03"/>
    <w:rsid w:val="00F01D17"/>
    <w:rsid w:val="00F02BD2"/>
    <w:rsid w:val="00F02C4E"/>
    <w:rsid w:val="00F02CD4"/>
    <w:rsid w:val="00F02D06"/>
    <w:rsid w:val="00F02D2A"/>
    <w:rsid w:val="00F02D48"/>
    <w:rsid w:val="00F03215"/>
    <w:rsid w:val="00F03B32"/>
    <w:rsid w:val="00F03BB4"/>
    <w:rsid w:val="00F04438"/>
    <w:rsid w:val="00F0586C"/>
    <w:rsid w:val="00F059D1"/>
    <w:rsid w:val="00F05E1B"/>
    <w:rsid w:val="00F0664F"/>
    <w:rsid w:val="00F0671A"/>
    <w:rsid w:val="00F0676D"/>
    <w:rsid w:val="00F06D70"/>
    <w:rsid w:val="00F071DC"/>
    <w:rsid w:val="00F07265"/>
    <w:rsid w:val="00F07504"/>
    <w:rsid w:val="00F07BCE"/>
    <w:rsid w:val="00F07F91"/>
    <w:rsid w:val="00F103AD"/>
    <w:rsid w:val="00F10548"/>
    <w:rsid w:val="00F1066A"/>
    <w:rsid w:val="00F115AE"/>
    <w:rsid w:val="00F12BFE"/>
    <w:rsid w:val="00F12DBC"/>
    <w:rsid w:val="00F138FC"/>
    <w:rsid w:val="00F13F44"/>
    <w:rsid w:val="00F151A0"/>
    <w:rsid w:val="00F158C7"/>
    <w:rsid w:val="00F159A9"/>
    <w:rsid w:val="00F16334"/>
    <w:rsid w:val="00F1675B"/>
    <w:rsid w:val="00F16C36"/>
    <w:rsid w:val="00F179EB"/>
    <w:rsid w:val="00F17B75"/>
    <w:rsid w:val="00F17CD2"/>
    <w:rsid w:val="00F2006F"/>
    <w:rsid w:val="00F20172"/>
    <w:rsid w:val="00F20389"/>
    <w:rsid w:val="00F20CB4"/>
    <w:rsid w:val="00F211BC"/>
    <w:rsid w:val="00F21A2E"/>
    <w:rsid w:val="00F21AC2"/>
    <w:rsid w:val="00F21AE1"/>
    <w:rsid w:val="00F21D61"/>
    <w:rsid w:val="00F22655"/>
    <w:rsid w:val="00F23204"/>
    <w:rsid w:val="00F2330B"/>
    <w:rsid w:val="00F23357"/>
    <w:rsid w:val="00F236AE"/>
    <w:rsid w:val="00F25097"/>
    <w:rsid w:val="00F2510B"/>
    <w:rsid w:val="00F25563"/>
    <w:rsid w:val="00F25612"/>
    <w:rsid w:val="00F258F2"/>
    <w:rsid w:val="00F25DBE"/>
    <w:rsid w:val="00F260EB"/>
    <w:rsid w:val="00F261CC"/>
    <w:rsid w:val="00F26433"/>
    <w:rsid w:val="00F26ACA"/>
    <w:rsid w:val="00F26B2E"/>
    <w:rsid w:val="00F27BF4"/>
    <w:rsid w:val="00F3040D"/>
    <w:rsid w:val="00F3059E"/>
    <w:rsid w:val="00F305D2"/>
    <w:rsid w:val="00F30D2A"/>
    <w:rsid w:val="00F30DA5"/>
    <w:rsid w:val="00F3117A"/>
    <w:rsid w:val="00F31381"/>
    <w:rsid w:val="00F31826"/>
    <w:rsid w:val="00F31CDF"/>
    <w:rsid w:val="00F31E5F"/>
    <w:rsid w:val="00F31E6A"/>
    <w:rsid w:val="00F320F9"/>
    <w:rsid w:val="00F32526"/>
    <w:rsid w:val="00F3256C"/>
    <w:rsid w:val="00F32DF4"/>
    <w:rsid w:val="00F32F82"/>
    <w:rsid w:val="00F332B0"/>
    <w:rsid w:val="00F3331E"/>
    <w:rsid w:val="00F334D2"/>
    <w:rsid w:val="00F340BE"/>
    <w:rsid w:val="00F34538"/>
    <w:rsid w:val="00F34AD6"/>
    <w:rsid w:val="00F34DB3"/>
    <w:rsid w:val="00F3516C"/>
    <w:rsid w:val="00F35F10"/>
    <w:rsid w:val="00F361B9"/>
    <w:rsid w:val="00F3642A"/>
    <w:rsid w:val="00F3647F"/>
    <w:rsid w:val="00F366EB"/>
    <w:rsid w:val="00F36727"/>
    <w:rsid w:val="00F36AB7"/>
    <w:rsid w:val="00F3760E"/>
    <w:rsid w:val="00F37C15"/>
    <w:rsid w:val="00F402FA"/>
    <w:rsid w:val="00F40FAC"/>
    <w:rsid w:val="00F40FAE"/>
    <w:rsid w:val="00F4100A"/>
    <w:rsid w:val="00F410AB"/>
    <w:rsid w:val="00F4129E"/>
    <w:rsid w:val="00F41321"/>
    <w:rsid w:val="00F4172C"/>
    <w:rsid w:val="00F424DA"/>
    <w:rsid w:val="00F42E73"/>
    <w:rsid w:val="00F43391"/>
    <w:rsid w:val="00F43594"/>
    <w:rsid w:val="00F44358"/>
    <w:rsid w:val="00F44569"/>
    <w:rsid w:val="00F44D77"/>
    <w:rsid w:val="00F45746"/>
    <w:rsid w:val="00F45E51"/>
    <w:rsid w:val="00F460E5"/>
    <w:rsid w:val="00F46155"/>
    <w:rsid w:val="00F4644F"/>
    <w:rsid w:val="00F4691F"/>
    <w:rsid w:val="00F46C02"/>
    <w:rsid w:val="00F47408"/>
    <w:rsid w:val="00F47426"/>
    <w:rsid w:val="00F474D6"/>
    <w:rsid w:val="00F50C3B"/>
    <w:rsid w:val="00F50F9B"/>
    <w:rsid w:val="00F511CD"/>
    <w:rsid w:val="00F5240A"/>
    <w:rsid w:val="00F52812"/>
    <w:rsid w:val="00F52866"/>
    <w:rsid w:val="00F52D9C"/>
    <w:rsid w:val="00F534B8"/>
    <w:rsid w:val="00F5421C"/>
    <w:rsid w:val="00F547F3"/>
    <w:rsid w:val="00F54ECD"/>
    <w:rsid w:val="00F55205"/>
    <w:rsid w:val="00F55799"/>
    <w:rsid w:val="00F56C81"/>
    <w:rsid w:val="00F56E27"/>
    <w:rsid w:val="00F5706A"/>
    <w:rsid w:val="00F57092"/>
    <w:rsid w:val="00F573AA"/>
    <w:rsid w:val="00F57D67"/>
    <w:rsid w:val="00F6084F"/>
    <w:rsid w:val="00F6088D"/>
    <w:rsid w:val="00F6098A"/>
    <w:rsid w:val="00F60CD5"/>
    <w:rsid w:val="00F6100A"/>
    <w:rsid w:val="00F611DD"/>
    <w:rsid w:val="00F61736"/>
    <w:rsid w:val="00F619D9"/>
    <w:rsid w:val="00F61EF4"/>
    <w:rsid w:val="00F62506"/>
    <w:rsid w:val="00F6257F"/>
    <w:rsid w:val="00F6268D"/>
    <w:rsid w:val="00F62795"/>
    <w:rsid w:val="00F6314C"/>
    <w:rsid w:val="00F63E90"/>
    <w:rsid w:val="00F648DE"/>
    <w:rsid w:val="00F64FEE"/>
    <w:rsid w:val="00F650B3"/>
    <w:rsid w:val="00F655DF"/>
    <w:rsid w:val="00F65641"/>
    <w:rsid w:val="00F65AEA"/>
    <w:rsid w:val="00F65E64"/>
    <w:rsid w:val="00F66207"/>
    <w:rsid w:val="00F6626D"/>
    <w:rsid w:val="00F66570"/>
    <w:rsid w:val="00F665FD"/>
    <w:rsid w:val="00F66B68"/>
    <w:rsid w:val="00F671BC"/>
    <w:rsid w:val="00F679DE"/>
    <w:rsid w:val="00F70163"/>
    <w:rsid w:val="00F7060D"/>
    <w:rsid w:val="00F70626"/>
    <w:rsid w:val="00F70998"/>
    <w:rsid w:val="00F70D6C"/>
    <w:rsid w:val="00F71803"/>
    <w:rsid w:val="00F71A3B"/>
    <w:rsid w:val="00F726FA"/>
    <w:rsid w:val="00F72E74"/>
    <w:rsid w:val="00F72F1B"/>
    <w:rsid w:val="00F7343E"/>
    <w:rsid w:val="00F736AD"/>
    <w:rsid w:val="00F74122"/>
    <w:rsid w:val="00F74DEE"/>
    <w:rsid w:val="00F7575C"/>
    <w:rsid w:val="00F764E9"/>
    <w:rsid w:val="00F768A6"/>
    <w:rsid w:val="00F76C39"/>
    <w:rsid w:val="00F76D60"/>
    <w:rsid w:val="00F7786F"/>
    <w:rsid w:val="00F802DC"/>
    <w:rsid w:val="00F80BD1"/>
    <w:rsid w:val="00F81DEC"/>
    <w:rsid w:val="00F82112"/>
    <w:rsid w:val="00F83068"/>
    <w:rsid w:val="00F834B0"/>
    <w:rsid w:val="00F834EC"/>
    <w:rsid w:val="00F83739"/>
    <w:rsid w:val="00F83E15"/>
    <w:rsid w:val="00F83F5E"/>
    <w:rsid w:val="00F841EA"/>
    <w:rsid w:val="00F848CB"/>
    <w:rsid w:val="00F84955"/>
    <w:rsid w:val="00F85623"/>
    <w:rsid w:val="00F8572D"/>
    <w:rsid w:val="00F85752"/>
    <w:rsid w:val="00F85E10"/>
    <w:rsid w:val="00F865C3"/>
    <w:rsid w:val="00F86881"/>
    <w:rsid w:val="00F87D6B"/>
    <w:rsid w:val="00F9008C"/>
    <w:rsid w:val="00F90175"/>
    <w:rsid w:val="00F9040D"/>
    <w:rsid w:val="00F905E2"/>
    <w:rsid w:val="00F90A0E"/>
    <w:rsid w:val="00F90C8E"/>
    <w:rsid w:val="00F90F1F"/>
    <w:rsid w:val="00F91315"/>
    <w:rsid w:val="00F91664"/>
    <w:rsid w:val="00F917A7"/>
    <w:rsid w:val="00F91F69"/>
    <w:rsid w:val="00F9205C"/>
    <w:rsid w:val="00F92081"/>
    <w:rsid w:val="00F9261A"/>
    <w:rsid w:val="00F92BF5"/>
    <w:rsid w:val="00F92F98"/>
    <w:rsid w:val="00F93781"/>
    <w:rsid w:val="00F938AE"/>
    <w:rsid w:val="00F938BB"/>
    <w:rsid w:val="00F93995"/>
    <w:rsid w:val="00F939AB"/>
    <w:rsid w:val="00F94019"/>
    <w:rsid w:val="00F9452E"/>
    <w:rsid w:val="00F94D47"/>
    <w:rsid w:val="00F95039"/>
    <w:rsid w:val="00F95BC6"/>
    <w:rsid w:val="00F960AA"/>
    <w:rsid w:val="00F96431"/>
    <w:rsid w:val="00F96537"/>
    <w:rsid w:val="00F966E4"/>
    <w:rsid w:val="00F9695C"/>
    <w:rsid w:val="00F96ABF"/>
    <w:rsid w:val="00F97217"/>
    <w:rsid w:val="00F975AF"/>
    <w:rsid w:val="00F97727"/>
    <w:rsid w:val="00F977DF"/>
    <w:rsid w:val="00F97A28"/>
    <w:rsid w:val="00F97B9F"/>
    <w:rsid w:val="00F97D6B"/>
    <w:rsid w:val="00FA048C"/>
    <w:rsid w:val="00FA04CF"/>
    <w:rsid w:val="00FA05A2"/>
    <w:rsid w:val="00FA06A4"/>
    <w:rsid w:val="00FA0EC1"/>
    <w:rsid w:val="00FA10F1"/>
    <w:rsid w:val="00FA1571"/>
    <w:rsid w:val="00FA1AC3"/>
    <w:rsid w:val="00FA1FF9"/>
    <w:rsid w:val="00FA26B2"/>
    <w:rsid w:val="00FA29DA"/>
    <w:rsid w:val="00FA2C2B"/>
    <w:rsid w:val="00FA2E13"/>
    <w:rsid w:val="00FA326D"/>
    <w:rsid w:val="00FA3678"/>
    <w:rsid w:val="00FA38D7"/>
    <w:rsid w:val="00FA3B2A"/>
    <w:rsid w:val="00FA3E70"/>
    <w:rsid w:val="00FA3F38"/>
    <w:rsid w:val="00FA5887"/>
    <w:rsid w:val="00FA608C"/>
    <w:rsid w:val="00FA62F9"/>
    <w:rsid w:val="00FA636C"/>
    <w:rsid w:val="00FA6AD8"/>
    <w:rsid w:val="00FA6B49"/>
    <w:rsid w:val="00FA6B59"/>
    <w:rsid w:val="00FA6F77"/>
    <w:rsid w:val="00FA7887"/>
    <w:rsid w:val="00FA7CD9"/>
    <w:rsid w:val="00FA7FEC"/>
    <w:rsid w:val="00FB03A9"/>
    <w:rsid w:val="00FB0BF2"/>
    <w:rsid w:val="00FB1925"/>
    <w:rsid w:val="00FB1D03"/>
    <w:rsid w:val="00FB32CA"/>
    <w:rsid w:val="00FB36A1"/>
    <w:rsid w:val="00FB3E79"/>
    <w:rsid w:val="00FB40F1"/>
    <w:rsid w:val="00FB420C"/>
    <w:rsid w:val="00FB44B7"/>
    <w:rsid w:val="00FB484C"/>
    <w:rsid w:val="00FB486F"/>
    <w:rsid w:val="00FB4AFB"/>
    <w:rsid w:val="00FB4FC4"/>
    <w:rsid w:val="00FB5524"/>
    <w:rsid w:val="00FB59F6"/>
    <w:rsid w:val="00FB5CCD"/>
    <w:rsid w:val="00FB613B"/>
    <w:rsid w:val="00FB61EE"/>
    <w:rsid w:val="00FB6CFF"/>
    <w:rsid w:val="00FB7296"/>
    <w:rsid w:val="00FB729C"/>
    <w:rsid w:val="00FB7594"/>
    <w:rsid w:val="00FB78E5"/>
    <w:rsid w:val="00FC058A"/>
    <w:rsid w:val="00FC0D14"/>
    <w:rsid w:val="00FC120C"/>
    <w:rsid w:val="00FC1C50"/>
    <w:rsid w:val="00FC2641"/>
    <w:rsid w:val="00FC288A"/>
    <w:rsid w:val="00FC28EE"/>
    <w:rsid w:val="00FC309D"/>
    <w:rsid w:val="00FC3146"/>
    <w:rsid w:val="00FC376B"/>
    <w:rsid w:val="00FC39D0"/>
    <w:rsid w:val="00FC3A34"/>
    <w:rsid w:val="00FC3C11"/>
    <w:rsid w:val="00FC3D3D"/>
    <w:rsid w:val="00FC3F14"/>
    <w:rsid w:val="00FC4EE3"/>
    <w:rsid w:val="00FC55A5"/>
    <w:rsid w:val="00FC562D"/>
    <w:rsid w:val="00FC58F2"/>
    <w:rsid w:val="00FC59E3"/>
    <w:rsid w:val="00FC5F7D"/>
    <w:rsid w:val="00FC65C8"/>
    <w:rsid w:val="00FC686E"/>
    <w:rsid w:val="00FC68B7"/>
    <w:rsid w:val="00FC69F8"/>
    <w:rsid w:val="00FC6CC4"/>
    <w:rsid w:val="00FC6F80"/>
    <w:rsid w:val="00FC73A3"/>
    <w:rsid w:val="00FC78E9"/>
    <w:rsid w:val="00FD01E6"/>
    <w:rsid w:val="00FD074E"/>
    <w:rsid w:val="00FD1524"/>
    <w:rsid w:val="00FD1A6B"/>
    <w:rsid w:val="00FD2352"/>
    <w:rsid w:val="00FD281D"/>
    <w:rsid w:val="00FD29EB"/>
    <w:rsid w:val="00FD2AE1"/>
    <w:rsid w:val="00FD3078"/>
    <w:rsid w:val="00FD357B"/>
    <w:rsid w:val="00FD3611"/>
    <w:rsid w:val="00FD3D1C"/>
    <w:rsid w:val="00FD3F98"/>
    <w:rsid w:val="00FD4196"/>
    <w:rsid w:val="00FD48D3"/>
    <w:rsid w:val="00FD4C1C"/>
    <w:rsid w:val="00FD4C4A"/>
    <w:rsid w:val="00FD52E4"/>
    <w:rsid w:val="00FD5637"/>
    <w:rsid w:val="00FD5690"/>
    <w:rsid w:val="00FD66C4"/>
    <w:rsid w:val="00FD673F"/>
    <w:rsid w:val="00FD6858"/>
    <w:rsid w:val="00FD6D40"/>
    <w:rsid w:val="00FD6DF4"/>
    <w:rsid w:val="00FD70B1"/>
    <w:rsid w:val="00FD76C4"/>
    <w:rsid w:val="00FD77E9"/>
    <w:rsid w:val="00FD7A35"/>
    <w:rsid w:val="00FE0AB3"/>
    <w:rsid w:val="00FE0EED"/>
    <w:rsid w:val="00FE106A"/>
    <w:rsid w:val="00FE1A0E"/>
    <w:rsid w:val="00FE1A71"/>
    <w:rsid w:val="00FE2599"/>
    <w:rsid w:val="00FE28AD"/>
    <w:rsid w:val="00FE2B46"/>
    <w:rsid w:val="00FE3297"/>
    <w:rsid w:val="00FE3469"/>
    <w:rsid w:val="00FE3668"/>
    <w:rsid w:val="00FE3AC2"/>
    <w:rsid w:val="00FE49D7"/>
    <w:rsid w:val="00FE4AAE"/>
    <w:rsid w:val="00FE4AD6"/>
    <w:rsid w:val="00FE51C5"/>
    <w:rsid w:val="00FE5881"/>
    <w:rsid w:val="00FE646D"/>
    <w:rsid w:val="00FE6BDD"/>
    <w:rsid w:val="00FE71DB"/>
    <w:rsid w:val="00FE7450"/>
    <w:rsid w:val="00FF06E8"/>
    <w:rsid w:val="00FF1311"/>
    <w:rsid w:val="00FF145D"/>
    <w:rsid w:val="00FF1CEB"/>
    <w:rsid w:val="00FF2089"/>
    <w:rsid w:val="00FF2574"/>
    <w:rsid w:val="00FF2C28"/>
    <w:rsid w:val="00FF2CE1"/>
    <w:rsid w:val="00FF34CF"/>
    <w:rsid w:val="00FF3A20"/>
    <w:rsid w:val="00FF3AE7"/>
    <w:rsid w:val="00FF3C22"/>
    <w:rsid w:val="00FF3F18"/>
    <w:rsid w:val="00FF41A7"/>
    <w:rsid w:val="00FF478A"/>
    <w:rsid w:val="00FF4A0D"/>
    <w:rsid w:val="00FF50EB"/>
    <w:rsid w:val="00FF5352"/>
    <w:rsid w:val="00FF548D"/>
    <w:rsid w:val="00FF554E"/>
    <w:rsid w:val="00FF5B93"/>
    <w:rsid w:val="00FF6015"/>
    <w:rsid w:val="00FF7158"/>
    <w:rsid w:val="00FF769C"/>
    <w:rsid w:val="00FF7D02"/>
    <w:rsid w:val="05A208BC"/>
    <w:rsid w:val="33A625F1"/>
    <w:rsid w:val="3891315A"/>
    <w:rsid w:val="3E29C261"/>
    <w:rsid w:val="50EE754E"/>
    <w:rsid w:val="56789991"/>
    <w:rsid w:val="7D8BD10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32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5878"/>
    <w:pPr>
      <w:tabs>
        <w:tab w:val="left" w:pos="1134"/>
        <w:tab w:val="left" w:pos="2160"/>
      </w:tabs>
      <w:suppressAutoHyphens/>
      <w:spacing w:after="120" w:line="240" w:lineRule="exact"/>
      <w:ind w:left="2160"/>
      <w:jc w:val="both"/>
    </w:pPr>
    <w:rPr>
      <w:color w:val="0070C0"/>
      <w:lang w:eastAsia="en-US"/>
    </w:rPr>
  </w:style>
  <w:style w:type="paragraph" w:styleId="Heading1">
    <w:name w:val="heading 1"/>
    <w:aliases w:val="Heading 1 (I)"/>
    <w:basedOn w:val="SingleTxtG"/>
    <w:next w:val="SingleTxtG"/>
    <w:link w:val="Heading1Char"/>
    <w:autoRedefine/>
    <w:qFormat/>
    <w:rsid w:val="002B5694"/>
    <w:pPr>
      <w:numPr>
        <w:numId w:val="21"/>
      </w:numPr>
      <w:spacing w:after="240"/>
      <w:ind w:right="0"/>
      <w:jc w:val="left"/>
      <w:outlineLvl w:val="0"/>
    </w:pPr>
    <w:rPr>
      <w:b/>
      <w:color w:val="auto"/>
      <w:sz w:val="28"/>
    </w:rPr>
  </w:style>
  <w:style w:type="paragraph" w:styleId="Heading2">
    <w:name w:val="heading 2"/>
    <w:basedOn w:val="Normal"/>
    <w:next w:val="Normal"/>
    <w:link w:val="Heading2Char"/>
    <w:autoRedefine/>
    <w:qFormat/>
    <w:rsid w:val="008A354A"/>
    <w:pPr>
      <w:numPr>
        <w:ilvl w:val="1"/>
        <w:numId w:val="21"/>
      </w:numPr>
      <w:tabs>
        <w:tab w:val="clear" w:pos="1134"/>
      </w:tabs>
      <w:spacing w:before="360" w:after="240" w:line="240" w:lineRule="auto"/>
      <w:outlineLvl w:val="1"/>
    </w:pPr>
    <w:rPr>
      <w:rFonts w:eastAsia="MS Mincho"/>
      <w:b/>
      <w:color w:val="auto"/>
      <w:sz w:val="22"/>
      <w:szCs w:val="24"/>
      <w:lang w:eastAsia="ja-JP"/>
    </w:rPr>
  </w:style>
  <w:style w:type="paragraph" w:styleId="Heading3">
    <w:name w:val="heading 3"/>
    <w:basedOn w:val="Normal"/>
    <w:next w:val="Normal"/>
    <w:link w:val="Heading3Char"/>
    <w:qFormat/>
    <w:rsid w:val="00282C69"/>
    <w:pPr>
      <w:numPr>
        <w:ilvl w:val="2"/>
        <w:numId w:val="21"/>
      </w:numPr>
      <w:tabs>
        <w:tab w:val="clear" w:pos="1134"/>
      </w:tabs>
      <w:spacing w:line="240" w:lineRule="atLeast"/>
      <w:outlineLvl w:val="2"/>
    </w:pPr>
    <w:rPr>
      <w:bCs/>
    </w:rPr>
  </w:style>
  <w:style w:type="paragraph" w:styleId="Heading4">
    <w:name w:val="heading 4"/>
    <w:basedOn w:val="Normal"/>
    <w:next w:val="Normal"/>
    <w:link w:val="Heading4Char"/>
    <w:qFormat/>
    <w:rsid w:val="00137A23"/>
    <w:pPr>
      <w:numPr>
        <w:ilvl w:val="3"/>
        <w:numId w:val="21"/>
      </w:numPr>
      <w:spacing w:line="240" w:lineRule="atLeast"/>
      <w:outlineLvl w:val="3"/>
    </w:pPr>
    <w:rPr>
      <w:color w:val="0D0D0D" w:themeColor="text1" w:themeTint="F2"/>
    </w:rPr>
  </w:style>
  <w:style w:type="paragraph" w:styleId="Heading5">
    <w:name w:val="heading 5"/>
    <w:basedOn w:val="Normal"/>
    <w:next w:val="Normal"/>
    <w:link w:val="Heading5Char"/>
    <w:qFormat/>
    <w:rsid w:val="00CD0F0A"/>
    <w:pPr>
      <w:numPr>
        <w:ilvl w:val="4"/>
        <w:numId w:val="21"/>
      </w:numPr>
      <w:tabs>
        <w:tab w:val="clear" w:pos="1134"/>
      </w:tabs>
      <w:outlineLvl w:val="4"/>
    </w:pPr>
    <w:rPr>
      <w:color w:val="auto"/>
    </w:rPr>
  </w:style>
  <w:style w:type="paragraph" w:styleId="Heading6">
    <w:name w:val="heading 6"/>
    <w:basedOn w:val="Normal"/>
    <w:next w:val="Normal"/>
    <w:link w:val="Heading6Char"/>
    <w:qFormat/>
    <w:rsid w:val="00A06FC8"/>
    <w:pPr>
      <w:numPr>
        <w:ilvl w:val="5"/>
        <w:numId w:val="21"/>
      </w:numPr>
      <w:outlineLvl w:val="5"/>
    </w:pPr>
  </w:style>
  <w:style w:type="paragraph" w:styleId="Heading7">
    <w:name w:val="heading 7"/>
    <w:basedOn w:val="Normal"/>
    <w:next w:val="Normal"/>
    <w:link w:val="Heading7Char"/>
    <w:autoRedefine/>
    <w:qFormat/>
    <w:rsid w:val="0018200E"/>
    <w:pPr>
      <w:tabs>
        <w:tab w:val="left" w:pos="2880"/>
      </w:tabs>
      <w:spacing w:line="240" w:lineRule="atLeast"/>
      <w:ind w:left="2520" w:hanging="360"/>
      <w:outlineLvl w:val="6"/>
    </w:pPr>
    <w:rPr>
      <w:color w:val="0D0D0D" w:themeColor="text1" w:themeTint="F2"/>
    </w:rPr>
  </w:style>
  <w:style w:type="paragraph" w:styleId="Heading8">
    <w:name w:val="heading 8"/>
    <w:basedOn w:val="Normal"/>
    <w:next w:val="Normal"/>
    <w:link w:val="Heading8Char"/>
    <w:qFormat/>
    <w:rsid w:val="00EE7D11"/>
    <w:pPr>
      <w:numPr>
        <w:numId w:val="30"/>
      </w:numPr>
      <w:tabs>
        <w:tab w:val="clear" w:pos="2160"/>
      </w:tabs>
      <w:outlineLvl w:val="7"/>
    </w:pPr>
  </w:style>
  <w:style w:type="paragraph" w:styleId="Heading9">
    <w:name w:val="heading 9"/>
    <w:basedOn w:val="Normal"/>
    <w:next w:val="Normal"/>
    <w:link w:val="Heading9Char"/>
    <w:qFormat/>
    <w:rsid w:val="000646F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ind w:left="1134" w:right="1134"/>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line="420" w:lineRule="exact"/>
      <w:ind w:left="1134" w:right="1134"/>
    </w:pPr>
    <w:rPr>
      <w:b/>
      <w:sz w:val="40"/>
    </w:rPr>
  </w:style>
  <w:style w:type="paragraph" w:customStyle="1" w:styleId="SLG">
    <w:name w:val="__S_L_G"/>
    <w:basedOn w:val="Normal"/>
    <w:next w:val="Normal"/>
    <w:uiPriority w:val="99"/>
    <w:rsid w:val="000646F4"/>
    <w:pPr>
      <w:keepNext/>
      <w:keepLines/>
      <w:spacing w:before="240" w:line="580" w:lineRule="exact"/>
      <w:ind w:left="1134" w:right="1134"/>
    </w:pPr>
    <w:rPr>
      <w:b/>
      <w:sz w:val="56"/>
    </w:rPr>
  </w:style>
  <w:style w:type="paragraph" w:customStyle="1" w:styleId="SSG">
    <w:name w:val="__S_S_G"/>
    <w:basedOn w:val="Normal"/>
    <w:next w:val="Normal"/>
    <w:uiPriority w:val="99"/>
    <w:rsid w:val="000646F4"/>
    <w:pPr>
      <w:keepNext/>
      <w:keepLines/>
      <w:spacing w:before="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qFormat/>
    <w:rsid w:val="000646F4"/>
    <w:rPr>
      <w:rFonts w:ascii="Times New Roman" w:hAnsi="Times New Roman"/>
      <w:sz w:val="18"/>
      <w:vertAlign w:val="superscript"/>
    </w:rPr>
  </w:style>
  <w:style w:type="paragraph" w:styleId="FootnoteText">
    <w:name w:val="footnote text"/>
    <w:aliases w:val="5_G,PP,Footnote Text Char,5_G_6"/>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line="420" w:lineRule="exact"/>
      <w:ind w:left="1134" w:right="1134"/>
    </w:pPr>
    <w:rPr>
      <w:b/>
      <w:sz w:val="40"/>
    </w:rPr>
  </w:style>
  <w:style w:type="paragraph" w:customStyle="1" w:styleId="Bullet1G">
    <w:name w:val="_Bullet 1_G"/>
    <w:basedOn w:val="Normal"/>
    <w:uiPriority w:val="99"/>
    <w:qFormat/>
    <w:rsid w:val="000646F4"/>
    <w:pPr>
      <w:numPr>
        <w:numId w:val="14"/>
      </w:numPr>
      <w:ind w:right="1134"/>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D03BBE"/>
    <w:pPr>
      <w:spacing w:after="0"/>
      <w:ind w:left="0"/>
      <w:jc w:val="left"/>
    </w:pPr>
    <w:rPr>
      <w:color w:val="auto"/>
    </w:rPr>
  </w:style>
  <w:style w:type="character" w:styleId="LineNumber">
    <w:name w:val="line number"/>
    <w:uiPriority w:val="99"/>
    <w:semiHidden/>
    <w:rsid w:val="00F60CD5"/>
    <w:rPr>
      <w:sz w:val="14"/>
    </w:rPr>
  </w:style>
  <w:style w:type="paragraph" w:customStyle="1" w:styleId="Bullet2G">
    <w:name w:val="_Bullet 2_G"/>
    <w:basedOn w:val="Normal"/>
    <w:uiPriority w:val="99"/>
    <w:qFormat/>
    <w:rsid w:val="000646F4"/>
    <w:pPr>
      <w:numPr>
        <w:numId w:val="15"/>
      </w:numPr>
      <w:ind w:right="1134"/>
    </w:pPr>
  </w:style>
  <w:style w:type="paragraph" w:customStyle="1" w:styleId="H1G">
    <w:name w:val="_ H_1_G"/>
    <w:basedOn w:val="Normal"/>
    <w:next w:val="Normal"/>
    <w:link w:val="H1GChar"/>
    <w:uiPriority w:val="99"/>
    <w:qFormat/>
    <w:rsid w:val="000646F4"/>
    <w:pPr>
      <w:keepNext/>
      <w:keepLines/>
      <w:tabs>
        <w:tab w:val="right" w:pos="851"/>
      </w:tabs>
      <w:spacing w:line="270" w:lineRule="exact"/>
      <w:ind w:left="1134" w:right="1134" w:hanging="1134"/>
    </w:pPr>
    <w:rPr>
      <w:b/>
      <w:sz w:val="24"/>
    </w:rPr>
  </w:style>
  <w:style w:type="paragraph" w:customStyle="1" w:styleId="H23G">
    <w:name w:val="_ H_2/3_G"/>
    <w:basedOn w:val="Normal"/>
    <w:next w:val="Normal"/>
    <w:link w:val="H23GChar"/>
    <w:uiPriority w:val="99"/>
    <w:qFormat/>
    <w:rsid w:val="000646F4"/>
    <w:pPr>
      <w:keepNext/>
      <w:keepLines/>
      <w:tabs>
        <w:tab w:val="right" w:pos="851"/>
      </w:tabs>
      <w:spacing w:before="240"/>
      <w:ind w:left="1134" w:right="1134" w:hanging="1134"/>
    </w:pPr>
    <w:rPr>
      <w:b/>
    </w:rPr>
  </w:style>
  <w:style w:type="paragraph" w:customStyle="1" w:styleId="H4G">
    <w:name w:val="_ H_4_G"/>
    <w:basedOn w:val="Normal"/>
    <w:next w:val="Normal"/>
    <w:uiPriority w:val="99"/>
    <w:qFormat/>
    <w:rsid w:val="000646F4"/>
    <w:pPr>
      <w:keepNext/>
      <w:keepLines/>
      <w:tabs>
        <w:tab w:val="right" w:pos="851"/>
      </w:tabs>
      <w:spacing w:before="240"/>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line="480" w:lineRule="auto"/>
    </w:pPr>
  </w:style>
  <w:style w:type="paragraph" w:styleId="BodyText3">
    <w:name w:val="Body Text 3"/>
    <w:basedOn w:val="Normal"/>
    <w:link w:val="BodyText3Char"/>
    <w:uiPriority w:val="99"/>
    <w:semiHidden/>
    <w:rsid w:val="008A6C4F"/>
    <w:rPr>
      <w:sz w:val="16"/>
      <w:szCs w:val="16"/>
    </w:rPr>
  </w:style>
  <w:style w:type="paragraph" w:styleId="BodyTextFirstIndent">
    <w:name w:val="Body Text First Indent"/>
    <w:basedOn w:val="BodyText"/>
    <w:semiHidden/>
    <w:rsid w:val="008A6C4F"/>
    <w:pPr>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line="480" w:lineRule="auto"/>
      <w:ind w:left="283"/>
    </w:pPr>
  </w:style>
  <w:style w:type="paragraph" w:styleId="BodyTextIndent3">
    <w:name w:val="Body Text Indent 3"/>
    <w:basedOn w:val="Normal"/>
    <w:link w:val="BodyTextIndent3Char"/>
    <w:uiPriority w:val="99"/>
    <w:semiHidden/>
    <w:rsid w:val="008A6C4F"/>
    <w:pPr>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0">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ind w:left="283"/>
    </w:pPr>
  </w:style>
  <w:style w:type="paragraph" w:styleId="ListContinue2">
    <w:name w:val="List Continue 2"/>
    <w:basedOn w:val="Normal"/>
    <w:semiHidden/>
    <w:rsid w:val="008A6C4F"/>
    <w:pPr>
      <w:ind w:left="566"/>
    </w:pPr>
  </w:style>
  <w:style w:type="paragraph" w:styleId="ListContinue3">
    <w:name w:val="List Continue 3"/>
    <w:basedOn w:val="Normal"/>
    <w:semiHidden/>
    <w:rsid w:val="008A6C4F"/>
    <w:pPr>
      <w:ind w:left="849"/>
    </w:pPr>
  </w:style>
  <w:style w:type="paragraph" w:styleId="ListContinue4">
    <w:name w:val="List Continue 4"/>
    <w:basedOn w:val="Normal"/>
    <w:semiHidden/>
    <w:rsid w:val="008A6C4F"/>
    <w:pPr>
      <w:ind w:left="1132"/>
    </w:pPr>
  </w:style>
  <w:style w:type="paragraph" w:styleId="ListContinue5">
    <w:name w:val="List Continue 5"/>
    <w:basedOn w:val="Normal"/>
    <w:semiHidden/>
    <w:rsid w:val="008A6C4F"/>
    <w:pPr>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qFormat/>
    <w:rsid w:val="000646F4"/>
    <w:rPr>
      <w:sz w:val="16"/>
    </w:rPr>
  </w:style>
  <w:style w:type="paragraph" w:styleId="Header">
    <w:name w:val="header"/>
    <w:aliases w:val="6_G"/>
    <w:basedOn w:val="Normal"/>
    <w:link w:val="HeaderChar"/>
    <w:uiPriority w:val="99"/>
    <w:qFormat/>
    <w:rsid w:val="000646F4"/>
    <w:pPr>
      <w:pBdr>
        <w:bottom w:val="single" w:sz="4" w:space="4" w:color="auto"/>
      </w:pBdr>
    </w:pPr>
    <w:rPr>
      <w:b/>
      <w:sz w:val="18"/>
    </w:rPr>
  </w:style>
  <w:style w:type="paragraph" w:customStyle="1" w:styleId="Rom2">
    <w:name w:val="Rom2"/>
    <w:basedOn w:val="Normal"/>
    <w:rsid w:val="00410462"/>
    <w:pPr>
      <w:numPr>
        <w:numId w:val="16"/>
      </w:numPr>
      <w:suppressAutoHyphens w:val="0"/>
    </w:pPr>
    <w:rPr>
      <w:sz w:val="24"/>
    </w:rPr>
  </w:style>
  <w:style w:type="paragraph" w:customStyle="1" w:styleId="NormalLeft">
    <w:name w:val="Normal Left"/>
    <w:basedOn w:val="Normal"/>
    <w:uiPriority w:val="99"/>
    <w:rsid w:val="00DF5A5B"/>
    <w:pPr>
      <w:suppressAutoHyphens w:val="0"/>
      <w:spacing w:before="120"/>
    </w:pPr>
    <w:rPr>
      <w:sz w:val="24"/>
      <w:lang w:eastAsia="ko-KR"/>
    </w:rPr>
  </w:style>
  <w:style w:type="character" w:customStyle="1" w:styleId="FooterChar">
    <w:name w:val="Footer Char"/>
    <w:aliases w:val="3_G Char"/>
    <w:link w:val="Footer"/>
    <w:rsid w:val="00DA77C0"/>
    <w:rPr>
      <w:sz w:val="16"/>
      <w:lang w:val="en-GB" w:eastAsia="en-US" w:bidi="ar-SA"/>
    </w:rPr>
  </w:style>
  <w:style w:type="paragraph" w:styleId="ListParagraph">
    <w:name w:val="List Paragraph"/>
    <w:basedOn w:val="Normal"/>
    <w:uiPriority w:val="34"/>
    <w:qFormat/>
    <w:rsid w:val="004A767D"/>
    <w:pPr>
      <w:widowControl w:val="0"/>
      <w:suppressAutoHyphens w:val="0"/>
      <w:ind w:left="0"/>
    </w:pPr>
    <w:rPr>
      <w:rFonts w:eastAsia="MS Mincho"/>
      <w:kern w:val="2"/>
      <w:lang w:eastAsia="ja-JP"/>
    </w:rPr>
  </w:style>
  <w:style w:type="character" w:customStyle="1" w:styleId="Heading1Char">
    <w:name w:val="Heading 1 Char"/>
    <w:aliases w:val="Heading 1 (I) Char"/>
    <w:link w:val="Heading1"/>
    <w:rsid w:val="002B5694"/>
    <w:rPr>
      <w:b/>
      <w:sz w:val="28"/>
      <w:lang w:eastAsia="en-US"/>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
    <w:link w:val="FootnoteTex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rPr>
      <w:rFonts w:ascii="Tahoma" w:hAnsi="Tahoma"/>
      <w:sz w:val="16"/>
      <w:szCs w:val="16"/>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ind w:left="851"/>
    </w:pPr>
    <w:rPr>
      <w:sz w:val="24"/>
    </w:rPr>
  </w:style>
  <w:style w:type="paragraph" w:customStyle="1" w:styleId="ManualNumPar2">
    <w:name w:val="Manual NumPar 2"/>
    <w:basedOn w:val="Normal"/>
    <w:next w:val="Normal"/>
    <w:rsid w:val="00AF102D"/>
    <w:pPr>
      <w:suppressAutoHyphens w:val="0"/>
      <w:spacing w:before="120"/>
      <w:ind w:left="850" w:hanging="850"/>
    </w:pPr>
    <w:rPr>
      <w:sz w:val="24"/>
      <w:szCs w:val="24"/>
      <w:lang w:eastAsia="de-DE"/>
    </w:rPr>
  </w:style>
  <w:style w:type="paragraph" w:customStyle="1" w:styleId="a">
    <w:name w:val="a)"/>
    <w:basedOn w:val="Normal"/>
    <w:qFormat/>
    <w:rsid w:val="00AE16F0"/>
    <w:pPr>
      <w:tabs>
        <w:tab w:val="decimal" w:pos="567"/>
      </w:tabs>
      <w:ind w:left="2835" w:right="1134" w:hanging="567"/>
    </w:pPr>
    <w:rPr>
      <w:lang w:val="fr-CH"/>
    </w:rPr>
  </w:style>
  <w:style w:type="paragraph" w:customStyle="1" w:styleId="ParaNo">
    <w:name w:val="ParaNo."/>
    <w:basedOn w:val="Normal"/>
    <w:rsid w:val="00AE16F0"/>
    <w:pPr>
      <w:numPr>
        <w:numId w:val="17"/>
      </w:numPr>
      <w:tabs>
        <w:tab w:val="clear" w:pos="360"/>
      </w:tabs>
      <w:suppressAutoHyphens w:val="0"/>
    </w:pPr>
    <w:rPr>
      <w:sz w:val="24"/>
      <w:lang w:val="fr-FR"/>
    </w:rPr>
  </w:style>
  <w:style w:type="paragraph" w:styleId="CommentSubject">
    <w:name w:val="annotation subject"/>
    <w:basedOn w:val="CommentText"/>
    <w:next w:val="CommentText"/>
    <w:link w:val="CommentSubjectChar"/>
    <w:uiPriority w:val="99"/>
    <w:rsid w:val="007C4E68"/>
    <w:rPr>
      <w:b/>
      <w:bCs/>
    </w:rPr>
  </w:style>
  <w:style w:type="character" w:customStyle="1" w:styleId="CommentTextChar">
    <w:name w:val="Comment Text Char"/>
    <w:link w:val="CommentText"/>
    <w:uiPriority w:val="99"/>
    <w:rsid w:val="00D03BBE"/>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ind w:left="1984" w:hanging="567"/>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ind w:left="567" w:right="731"/>
    </w:pPr>
    <w:rPr>
      <w:b/>
      <w:sz w:val="22"/>
      <w:u w:val="single"/>
      <w:lang w:val="fr-FR"/>
    </w:rPr>
  </w:style>
  <w:style w:type="paragraph" w:customStyle="1" w:styleId="Point0">
    <w:name w:val="Point 0"/>
    <w:basedOn w:val="Normal"/>
    <w:rsid w:val="0005211C"/>
    <w:pPr>
      <w:suppressAutoHyphens w:val="0"/>
      <w:spacing w:before="120"/>
      <w:ind w:left="850" w:hanging="850"/>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ind w:left="851" w:hanging="851"/>
    </w:pPr>
    <w:rPr>
      <w:sz w:val="24"/>
    </w:rPr>
  </w:style>
  <w:style w:type="paragraph" w:customStyle="1" w:styleId="Applicationdirecte">
    <w:name w:val="Application directe"/>
    <w:basedOn w:val="Normal"/>
    <w:next w:val="Normal"/>
    <w:semiHidden/>
    <w:rsid w:val="00D3710D"/>
    <w:pPr>
      <w:suppressAutoHyphens w:val="0"/>
      <w:spacing w:before="480"/>
    </w:pPr>
    <w:rPr>
      <w:sz w:val="24"/>
      <w:lang w:eastAsia="en-GB"/>
    </w:rPr>
  </w:style>
  <w:style w:type="paragraph" w:customStyle="1" w:styleId="PointDouble0">
    <w:name w:val="PointDouble 0"/>
    <w:basedOn w:val="Normal"/>
    <w:semiHidden/>
    <w:rsid w:val="00895AF3"/>
    <w:pPr>
      <w:tabs>
        <w:tab w:val="left" w:pos="850"/>
      </w:tabs>
      <w:suppressAutoHyphens w:val="0"/>
      <w:spacing w:before="120"/>
      <w:ind w:left="1417" w:hanging="1417"/>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ind w:left="595" w:hanging="420"/>
    </w:pPr>
    <w:rPr>
      <w:rFonts w:ascii="Courier New" w:hAnsi="Courier New" w:cs="Courier New"/>
      <w:color w:val="000000"/>
    </w:rPr>
  </w:style>
  <w:style w:type="paragraph" w:customStyle="1" w:styleId="GRPEfauxtitre1">
    <w:name w:val="GRPE faux titre 1"/>
    <w:basedOn w:val="Normal"/>
    <w:next w:val="Normal"/>
    <w:rsid w:val="00E91BC8"/>
    <w:pPr>
      <w:suppressAutoHyphens w:val="0"/>
      <w:ind w:left="1134" w:hanging="1134"/>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ind w:left="709" w:hanging="709"/>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basedOn w:val="DefaultParagraphFont"/>
    <w:link w:val="Heading2"/>
    <w:rsid w:val="008A354A"/>
    <w:rPr>
      <w:rFonts w:eastAsia="MS Mincho"/>
      <w:b/>
      <w:sz w:val="22"/>
      <w:szCs w:val="24"/>
      <w:lang w:eastAsia="ja-JP"/>
    </w:rPr>
  </w:style>
  <w:style w:type="character" w:customStyle="1" w:styleId="Heading3Char">
    <w:name w:val="Heading 3 Char"/>
    <w:basedOn w:val="DefaultParagraphFont"/>
    <w:link w:val="Heading3"/>
    <w:rsid w:val="00282C69"/>
    <w:rPr>
      <w:bCs/>
      <w:color w:val="0070C0"/>
      <w:lang w:eastAsia="en-US"/>
    </w:rPr>
  </w:style>
  <w:style w:type="character" w:customStyle="1" w:styleId="Heading4Char">
    <w:name w:val="Heading 4 Char"/>
    <w:basedOn w:val="DefaultParagraphFont"/>
    <w:link w:val="Heading4"/>
    <w:rsid w:val="00137A23"/>
    <w:rPr>
      <w:color w:val="0D0D0D" w:themeColor="text1" w:themeTint="F2"/>
      <w:lang w:eastAsia="en-US"/>
    </w:rPr>
  </w:style>
  <w:style w:type="character" w:customStyle="1" w:styleId="Heading5Char">
    <w:name w:val="Heading 5 Char"/>
    <w:basedOn w:val="DefaultParagraphFont"/>
    <w:link w:val="Heading5"/>
    <w:rsid w:val="00CD0F0A"/>
    <w:rPr>
      <w:lang w:eastAsia="en-US"/>
    </w:rPr>
  </w:style>
  <w:style w:type="character" w:customStyle="1" w:styleId="Heading6Char">
    <w:name w:val="Heading 6 Char"/>
    <w:basedOn w:val="DefaultParagraphFont"/>
    <w:link w:val="Heading6"/>
    <w:rsid w:val="00A06FC8"/>
    <w:rPr>
      <w:color w:val="0070C0"/>
      <w:lang w:eastAsia="en-US"/>
    </w:rPr>
  </w:style>
  <w:style w:type="character" w:customStyle="1" w:styleId="Heading7Char">
    <w:name w:val="Heading 7 Char"/>
    <w:basedOn w:val="DefaultParagraphFont"/>
    <w:link w:val="Heading7"/>
    <w:rsid w:val="0018200E"/>
    <w:rPr>
      <w:color w:val="0D0D0D" w:themeColor="text1" w:themeTint="F2"/>
      <w:lang w:eastAsia="en-US"/>
    </w:rPr>
  </w:style>
  <w:style w:type="character" w:customStyle="1" w:styleId="Heading8Char">
    <w:name w:val="Heading 8 Char"/>
    <w:basedOn w:val="DefaultParagraphFont"/>
    <w:link w:val="Heading8"/>
    <w:rsid w:val="00EE7D11"/>
    <w:rPr>
      <w:color w:val="0070C0"/>
      <w:lang w:eastAsia="en-US"/>
    </w:rPr>
  </w:style>
  <w:style w:type="character" w:customStyle="1" w:styleId="Heading9Char">
    <w:name w:val="Heading 9 Char"/>
    <w:basedOn w:val="DefaultParagraphFont"/>
    <w:link w:val="Heading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ind w:left="240" w:hanging="240"/>
    </w:pPr>
    <w:rPr>
      <w:sz w:val="24"/>
    </w:rPr>
  </w:style>
  <w:style w:type="paragraph" w:styleId="TOC1">
    <w:name w:val="toc 1"/>
    <w:basedOn w:val="Normal"/>
    <w:next w:val="Normal"/>
    <w:autoRedefine/>
    <w:uiPriority w:val="39"/>
    <w:unhideWhenUsed/>
    <w:rsid w:val="00C030AD"/>
    <w:pPr>
      <w:tabs>
        <w:tab w:val="clear" w:pos="1134"/>
        <w:tab w:val="clear" w:pos="2160"/>
        <w:tab w:val="left" w:pos="0"/>
        <w:tab w:val="left" w:pos="709"/>
        <w:tab w:val="left" w:pos="1276"/>
        <w:tab w:val="left" w:pos="6473"/>
        <w:tab w:val="left" w:pos="9639"/>
      </w:tabs>
      <w:spacing w:after="0"/>
      <w:ind w:left="0" w:right="-101"/>
    </w:pPr>
    <w:rPr>
      <w:rFonts w:asciiTheme="minorHAnsi" w:hAnsiTheme="minorHAnsi" w:cstheme="minorHAnsi"/>
      <w:b/>
      <w:bCs/>
      <w:caps/>
    </w:rPr>
  </w:style>
  <w:style w:type="paragraph" w:styleId="TOC2">
    <w:name w:val="toc 2"/>
    <w:basedOn w:val="Normal"/>
    <w:next w:val="Normal"/>
    <w:autoRedefine/>
    <w:uiPriority w:val="39"/>
    <w:unhideWhenUsed/>
    <w:rsid w:val="00B26C6A"/>
    <w:pPr>
      <w:tabs>
        <w:tab w:val="clear" w:pos="1134"/>
        <w:tab w:val="clear" w:pos="2160"/>
        <w:tab w:val="left" w:pos="900"/>
        <w:tab w:val="left" w:pos="9540"/>
      </w:tabs>
      <w:spacing w:after="0"/>
      <w:ind w:left="450"/>
      <w:jc w:val="right"/>
    </w:pPr>
    <w:rPr>
      <w:noProof/>
    </w:rPr>
  </w:style>
  <w:style w:type="paragraph" w:styleId="TOC3">
    <w:name w:val="toc 3"/>
    <w:basedOn w:val="Normal"/>
    <w:next w:val="Normal"/>
    <w:autoRedefine/>
    <w:uiPriority w:val="39"/>
    <w:unhideWhenUsed/>
    <w:rsid w:val="00CE57C5"/>
    <w:pPr>
      <w:tabs>
        <w:tab w:val="clear" w:pos="1134"/>
        <w:tab w:val="clear" w:pos="2160"/>
        <w:tab w:val="left" w:pos="1440"/>
        <w:tab w:val="left" w:pos="1800"/>
        <w:tab w:val="left" w:pos="9540"/>
      </w:tabs>
      <w:spacing w:after="0"/>
      <w:ind w:left="900"/>
      <w:jc w:val="right"/>
    </w:pPr>
    <w:rPr>
      <w:rFonts w:asciiTheme="minorHAnsi" w:hAnsiTheme="minorHAnsi" w:cstheme="minorHAnsi"/>
      <w:i/>
      <w:iCs/>
    </w:rPr>
  </w:style>
  <w:style w:type="paragraph" w:styleId="TOC4">
    <w:name w:val="toc 4"/>
    <w:basedOn w:val="Normal"/>
    <w:next w:val="Normal"/>
    <w:autoRedefine/>
    <w:uiPriority w:val="39"/>
    <w:unhideWhenUsed/>
    <w:rsid w:val="003D6814"/>
    <w:pPr>
      <w:tabs>
        <w:tab w:val="clear" w:pos="1134"/>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3D6814"/>
    <w:pPr>
      <w:tabs>
        <w:tab w:val="clear" w:pos="1134"/>
      </w:tabs>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3D6814"/>
    <w:pPr>
      <w:tabs>
        <w:tab w:val="clear" w:pos="1134"/>
      </w:tabs>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3D6814"/>
    <w:pPr>
      <w:tabs>
        <w:tab w:val="clear" w:pos="1134"/>
      </w:tabs>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3D6814"/>
    <w:pPr>
      <w:tabs>
        <w:tab w:val="clear" w:pos="1134"/>
      </w:tabs>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3D6814"/>
    <w:pPr>
      <w:tabs>
        <w:tab w:val="clear" w:pos="1134"/>
      </w:tabs>
      <w:spacing w:after="0"/>
      <w:ind w:left="1600"/>
      <w:jc w:val="left"/>
    </w:pPr>
    <w:rPr>
      <w:rFonts w:asciiTheme="minorHAnsi" w:hAnsiTheme="minorHAnsi" w:cstheme="minorHAnsi"/>
      <w:sz w:val="18"/>
      <w:szCs w:val="18"/>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3D6814"/>
    <w:pPr>
      <w:suppressAutoHyphens w:val="0"/>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semiHidden/>
    <w:rsid w:val="003D6814"/>
    <w:rPr>
      <w:lang w:eastAsia="en-US"/>
    </w:rPr>
  </w:style>
  <w:style w:type="character" w:customStyle="1" w:styleId="BodyTextIndentChar">
    <w:name w:val="Body Text Indent Char"/>
    <w:basedOn w:val="DefaultParagraphFont"/>
    <w:link w:val="BodyTextIndent"/>
    <w:uiPriority w:val="99"/>
    <w:semiHidden/>
    <w:rsid w:val="003D6814"/>
    <w:rPr>
      <w:lang w:eastAsia="en-US"/>
    </w:rPr>
  </w:style>
  <w:style w:type="character" w:customStyle="1" w:styleId="BodyText3Char">
    <w:name w:val="Body Text 3 Char"/>
    <w:basedOn w:val="DefaultParagraphFont"/>
    <w:link w:val="BodyText3"/>
    <w:uiPriority w:val="99"/>
    <w:semiHidden/>
    <w:rsid w:val="003D6814"/>
    <w:rPr>
      <w:sz w:val="16"/>
      <w:szCs w:val="16"/>
      <w:lang w:eastAsia="en-US"/>
    </w:rPr>
  </w:style>
  <w:style w:type="character" w:customStyle="1" w:styleId="BodyTextIndent2Char">
    <w:name w:val="Body Text Indent 2 Char"/>
    <w:basedOn w:val="DefaultParagraphFont"/>
    <w:link w:val="BodyTextIndent2"/>
    <w:uiPriority w:val="99"/>
    <w:semiHidden/>
    <w:rsid w:val="003D6814"/>
    <w:rPr>
      <w:lang w:eastAsia="en-US"/>
    </w:rPr>
  </w:style>
  <w:style w:type="character" w:customStyle="1" w:styleId="BodyTextIndent3Char">
    <w:name w:val="Body Text Indent 3 Char"/>
    <w:basedOn w:val="DefaultParagraphFont"/>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aliases w:val="Tables"/>
    <w:autoRedefine/>
    <w:uiPriority w:val="1"/>
    <w:qFormat/>
    <w:rsid w:val="00E11DAD"/>
    <w:pPr>
      <w:framePr w:hSpace="180" w:wrap="around" w:vAnchor="text" w:hAnchor="text" w:y="1"/>
      <w:ind w:left="1134"/>
      <w:suppressOverlap/>
      <w:jc w:val="right"/>
    </w:pPr>
    <w:rPr>
      <w:color w:val="00B0F0"/>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ind w:left="1134" w:right="1134"/>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ind w:left="1418" w:hanging="1418"/>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ind w:left="1418" w:hanging="1418"/>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line="228" w:lineRule="auto"/>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701"/>
      </w:tabs>
      <w:suppressAutoHyphens w:val="0"/>
      <w:overflowPunct w:val="0"/>
      <w:autoSpaceDE w:val="0"/>
      <w:autoSpaceDN w:val="0"/>
      <w:adjustRightInd w:val="0"/>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pPr>
    <w:rPr>
      <w:lang w:eastAsia="en-GB"/>
    </w:rPr>
  </w:style>
  <w:style w:type="paragraph" w:customStyle="1" w:styleId="xl72">
    <w:name w:val="xl72"/>
    <w:basedOn w:val="Normal"/>
    <w:uiPriority w:val="99"/>
    <w:rsid w:val="003D6814"/>
    <w:pPr>
      <w:suppressAutoHyphens w:val="0"/>
      <w:spacing w:before="100" w:beforeAutospacing="1" w:after="100" w:afterAutospacing="1"/>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pPr>
    <w:rPr>
      <w:lang w:eastAsia="en-GB"/>
    </w:rPr>
  </w:style>
  <w:style w:type="paragraph" w:customStyle="1" w:styleId="xl64">
    <w:name w:val="xl64"/>
    <w:basedOn w:val="Normal"/>
    <w:uiPriority w:val="99"/>
    <w:rsid w:val="003D6814"/>
    <w:pPr>
      <w:suppressAutoHyphens w:val="0"/>
      <w:spacing w:before="100" w:beforeAutospacing="1" w:after="100" w:afterAutospacing="1"/>
    </w:pPr>
    <w:rPr>
      <w:lang w:eastAsia="en-GB"/>
    </w:rPr>
  </w:style>
  <w:style w:type="paragraph" w:customStyle="1" w:styleId="xl65">
    <w:name w:val="xl65"/>
    <w:basedOn w:val="Normal"/>
    <w:uiPriority w:val="99"/>
    <w:rsid w:val="003D6814"/>
    <w:pPr>
      <w:suppressAutoHyphens w:val="0"/>
      <w:spacing w:before="100" w:beforeAutospacing="1" w:after="100" w:afterAutospacing="1"/>
    </w:pPr>
    <w:rPr>
      <w:lang w:eastAsia="en-GB"/>
    </w:rPr>
  </w:style>
  <w:style w:type="paragraph" w:customStyle="1" w:styleId="TableHeading">
    <w:name w:val="Table Heading"/>
    <w:basedOn w:val="Normal"/>
    <w:uiPriority w:val="99"/>
    <w:rsid w:val="003D6814"/>
    <w:pPr>
      <w:suppressAutoHyphens w:val="0"/>
      <w:spacing w:before="40" w:after="20"/>
      <w:ind w:left="1134"/>
    </w:pPr>
    <w:rPr>
      <w:rFonts w:cs="Arial"/>
      <w:b/>
      <w:bCs/>
      <w:szCs w:val="32"/>
    </w:rPr>
  </w:style>
  <w:style w:type="paragraph" w:customStyle="1" w:styleId="TableParagraphTables">
    <w:name w:val="Table Paragraph (Tables)"/>
    <w:basedOn w:val="Normal"/>
    <w:uiPriority w:val="1"/>
    <w:qFormat/>
    <w:rsid w:val="00BD603F"/>
    <w:pPr>
      <w:widowControl w:val="0"/>
      <w:suppressAutoHyphens w:val="0"/>
      <w:autoSpaceDE w:val="0"/>
      <w:autoSpaceDN w:val="0"/>
      <w:spacing w:before="117"/>
      <w:ind w:left="235"/>
    </w:pPr>
    <w:rPr>
      <w:rFonts w:eastAsia="Cambria" w:cs="Cambria"/>
      <w:color w:val="auto"/>
      <w:sz w:val="22"/>
      <w:szCs w:val="22"/>
      <w:lang w:val="en-US"/>
    </w:rPr>
  </w:style>
  <w:style w:type="paragraph" w:customStyle="1" w:styleId="HeadABC">
    <w:name w:val="Head ABC"/>
    <w:basedOn w:val="Heading2"/>
    <w:uiPriority w:val="99"/>
    <w:qFormat/>
    <w:rsid w:val="004A767D"/>
    <w:pPr>
      <w:numPr>
        <w:ilvl w:val="0"/>
        <w:numId w:val="23"/>
      </w:numPr>
    </w:pPr>
    <w:rPr>
      <w:bCs/>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tyle1">
    <w:name w:val="Style1"/>
    <w:basedOn w:val="Normal"/>
    <w:link w:val="Style1Char"/>
    <w:qFormat/>
    <w:rsid w:val="002A3497"/>
    <w:pPr>
      <w:ind w:hanging="1134"/>
      <w:outlineLvl w:val="0"/>
    </w:pPr>
    <w:rPr>
      <w:b/>
      <w:sz w:val="28"/>
    </w:rPr>
  </w:style>
  <w:style w:type="paragraph" w:customStyle="1" w:styleId="Style2">
    <w:name w:val="Style2"/>
    <w:basedOn w:val="Normal"/>
    <w:link w:val="Style2Char"/>
    <w:qFormat/>
    <w:rsid w:val="002A3497"/>
    <w:pPr>
      <w:keepNext/>
      <w:tabs>
        <w:tab w:val="right" w:pos="851"/>
      </w:tabs>
      <w:ind w:hanging="1134"/>
      <w:outlineLvl w:val="2"/>
    </w:pPr>
    <w:rPr>
      <w:b/>
      <w:sz w:val="28"/>
    </w:rPr>
  </w:style>
  <w:style w:type="character" w:customStyle="1" w:styleId="Style1Char">
    <w:name w:val="Style1 Char"/>
    <w:basedOn w:val="DefaultParagraphFont"/>
    <w:link w:val="Style1"/>
    <w:rsid w:val="002A3497"/>
    <w:rPr>
      <w:b/>
      <w:sz w:val="28"/>
      <w:lang w:eastAsia="en-US"/>
    </w:rPr>
  </w:style>
  <w:style w:type="paragraph" w:customStyle="1" w:styleId="Style3">
    <w:name w:val="Style3"/>
    <w:basedOn w:val="SingleTxtG"/>
    <w:link w:val="Style3Char"/>
    <w:qFormat/>
    <w:rsid w:val="002A3497"/>
    <w:pPr>
      <w:ind w:leftChars="567" w:left="2268" w:hangingChars="567" w:hanging="1134"/>
    </w:pPr>
  </w:style>
  <w:style w:type="character" w:customStyle="1" w:styleId="Style2Char">
    <w:name w:val="Style2 Char"/>
    <w:basedOn w:val="DefaultParagraphFont"/>
    <w:link w:val="Style2"/>
    <w:rsid w:val="002A3497"/>
    <w:rPr>
      <w:b/>
      <w:sz w:val="28"/>
      <w:lang w:eastAsia="en-US"/>
    </w:rPr>
  </w:style>
  <w:style w:type="paragraph" w:customStyle="1" w:styleId="Style4">
    <w:name w:val="Style4"/>
    <w:basedOn w:val="Normal"/>
    <w:link w:val="Style4Char"/>
    <w:qFormat/>
    <w:rsid w:val="002A3497"/>
    <w:pPr>
      <w:ind w:left="3396" w:right="1134" w:hanging="1128"/>
    </w:pPr>
    <w:rPr>
      <w:lang w:val="en-US" w:eastAsia="ja-JP"/>
    </w:rPr>
  </w:style>
  <w:style w:type="character" w:customStyle="1" w:styleId="Style3Char">
    <w:name w:val="Style3 Char"/>
    <w:basedOn w:val="SingleTxtGChar"/>
    <w:link w:val="Style3"/>
    <w:rsid w:val="002A3497"/>
    <w:rPr>
      <w:color w:val="00B0F0"/>
      <w:lang w:val="en-GB" w:eastAsia="en-US" w:bidi="ar-SA"/>
    </w:rPr>
  </w:style>
  <w:style w:type="character" w:customStyle="1" w:styleId="Style4Char">
    <w:name w:val="Style4 Char"/>
    <w:basedOn w:val="DefaultParagraphFont"/>
    <w:link w:val="Style4"/>
    <w:rsid w:val="002A3497"/>
    <w:rPr>
      <w:color w:val="00B0F0"/>
      <w:lang w:val="en-US" w:eastAsia="ja-JP"/>
    </w:rPr>
  </w:style>
  <w:style w:type="paragraph" w:styleId="TOCHeading">
    <w:name w:val="TOC Heading"/>
    <w:basedOn w:val="Heading1"/>
    <w:next w:val="Normal"/>
    <w:uiPriority w:val="39"/>
    <w:unhideWhenUsed/>
    <w:qFormat/>
    <w:rsid w:val="009B44D6"/>
    <w:pPr>
      <w:keepNext/>
      <w:keepLines/>
      <w:numPr>
        <w:numId w:val="0"/>
      </w:numPr>
      <w:suppressAutoHyphens w:val="0"/>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Quote">
    <w:name w:val="Quote"/>
    <w:basedOn w:val="Normal"/>
    <w:next w:val="Normal"/>
    <w:link w:val="QuoteChar"/>
    <w:uiPriority w:val="29"/>
    <w:qFormat/>
    <w:rsid w:val="00BD603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D603F"/>
    <w:rPr>
      <w:i/>
      <w:iCs/>
      <w:color w:val="404040" w:themeColor="text1" w:themeTint="BF"/>
      <w:lang w:eastAsia="en-US"/>
    </w:rPr>
  </w:style>
  <w:style w:type="numbering" w:customStyle="1" w:styleId="list">
    <w:name w:val="(..) list"/>
    <w:uiPriority w:val="99"/>
    <w:rsid w:val="00B65734"/>
    <w:pPr>
      <w:numPr>
        <w:numId w:val="22"/>
      </w:numPr>
    </w:pPr>
  </w:style>
  <w:style w:type="paragraph" w:customStyle="1" w:styleId="a2">
    <w:name w:val="a2"/>
    <w:basedOn w:val="Normal"/>
    <w:next w:val="Normal"/>
    <w:uiPriority w:val="11"/>
    <w:rsid w:val="00B22F7E"/>
    <w:pPr>
      <w:keepNext/>
      <w:tabs>
        <w:tab w:val="clear" w:pos="1134"/>
        <w:tab w:val="left" w:pos="567"/>
        <w:tab w:val="left" w:pos="720"/>
      </w:tabs>
      <w:suppressAutoHyphens w:val="0"/>
      <w:spacing w:before="270" w:after="0" w:line="270" w:lineRule="atLeast"/>
      <w:ind w:left="0"/>
      <w:jc w:val="left"/>
      <w:outlineLvl w:val="0"/>
    </w:pPr>
    <w:rPr>
      <w:rFonts w:eastAsia="MS Mincho"/>
      <w:b/>
      <w:color w:val="auto"/>
      <w:sz w:val="26"/>
      <w:szCs w:val="22"/>
      <w:lang w:val="en-US" w:eastAsia="ja-JP"/>
    </w:rPr>
  </w:style>
  <w:style w:type="paragraph" w:customStyle="1" w:styleId="a3">
    <w:name w:val="a3"/>
    <w:basedOn w:val="Normal"/>
    <w:next w:val="Normal"/>
    <w:uiPriority w:val="12"/>
    <w:rsid w:val="00B22F7E"/>
    <w:pPr>
      <w:keepNext/>
      <w:tabs>
        <w:tab w:val="clear" w:pos="1134"/>
        <w:tab w:val="num" w:pos="720"/>
      </w:tabs>
      <w:suppressAutoHyphens w:val="0"/>
      <w:spacing w:before="60" w:after="0" w:line="250" w:lineRule="atLeast"/>
      <w:ind w:left="0"/>
      <w:jc w:val="left"/>
      <w:outlineLvl w:val="0"/>
    </w:pPr>
    <w:rPr>
      <w:rFonts w:eastAsia="MS Mincho"/>
      <w:b/>
      <w:color w:val="auto"/>
      <w:sz w:val="24"/>
      <w:szCs w:val="22"/>
      <w:lang w:val="en-US" w:eastAsia="ja-JP"/>
    </w:rPr>
  </w:style>
  <w:style w:type="paragraph" w:customStyle="1" w:styleId="a4">
    <w:name w:val="a4"/>
    <w:basedOn w:val="Normal"/>
    <w:next w:val="Normal"/>
    <w:uiPriority w:val="13"/>
    <w:rsid w:val="00B22F7E"/>
    <w:pPr>
      <w:keepNext/>
      <w:tabs>
        <w:tab w:val="clear" w:pos="1134"/>
        <w:tab w:val="left" w:pos="880"/>
        <w:tab w:val="num" w:pos="1080"/>
      </w:tabs>
      <w:suppressAutoHyphens w:val="0"/>
      <w:spacing w:before="60" w:after="0" w:line="240" w:lineRule="atLeast"/>
      <w:ind w:left="0"/>
      <w:jc w:val="left"/>
      <w:outlineLvl w:val="0"/>
    </w:pPr>
    <w:rPr>
      <w:rFonts w:eastAsia="MS Mincho"/>
      <w:b/>
      <w:iCs/>
      <w:color w:val="auto"/>
      <w:sz w:val="22"/>
      <w:szCs w:val="22"/>
      <w:lang w:val="en-US" w:eastAsia="ja-JP"/>
    </w:rPr>
  </w:style>
  <w:style w:type="paragraph" w:customStyle="1" w:styleId="a5">
    <w:name w:val="a5"/>
    <w:basedOn w:val="Normal"/>
    <w:next w:val="Normal"/>
    <w:uiPriority w:val="14"/>
    <w:rsid w:val="00B22F7E"/>
    <w:pPr>
      <w:keepNext/>
      <w:tabs>
        <w:tab w:val="clear" w:pos="1134"/>
        <w:tab w:val="num" w:pos="1080"/>
        <w:tab w:val="left" w:pos="1247"/>
        <w:tab w:val="left" w:pos="1360"/>
      </w:tabs>
      <w:suppressAutoHyphens w:val="0"/>
      <w:spacing w:before="60" w:after="0" w:line="240" w:lineRule="atLeast"/>
      <w:ind w:left="0"/>
      <w:jc w:val="left"/>
      <w:outlineLvl w:val="0"/>
    </w:pPr>
    <w:rPr>
      <w:rFonts w:eastAsia="MS Mincho"/>
      <w:b/>
      <w:iCs/>
      <w:color w:val="auto"/>
      <w:sz w:val="22"/>
      <w:szCs w:val="22"/>
      <w:lang w:val="en-US" w:eastAsia="ja-JP"/>
    </w:rPr>
  </w:style>
  <w:style w:type="paragraph" w:customStyle="1" w:styleId="a6">
    <w:name w:val="a6"/>
    <w:basedOn w:val="Normal"/>
    <w:next w:val="Normal"/>
    <w:uiPriority w:val="15"/>
    <w:rsid w:val="00B22F7E"/>
    <w:pPr>
      <w:keepNext/>
      <w:tabs>
        <w:tab w:val="clear" w:pos="1134"/>
        <w:tab w:val="left" w:pos="1247"/>
        <w:tab w:val="left" w:pos="1360"/>
        <w:tab w:val="num" w:pos="1440"/>
      </w:tabs>
      <w:suppressAutoHyphens w:val="0"/>
      <w:spacing w:before="60" w:after="0" w:line="240" w:lineRule="atLeast"/>
      <w:ind w:left="0"/>
      <w:jc w:val="left"/>
      <w:outlineLvl w:val="0"/>
    </w:pPr>
    <w:rPr>
      <w:rFonts w:eastAsia="MS Mincho"/>
      <w:b/>
      <w:color w:val="auto"/>
      <w:sz w:val="22"/>
      <w:szCs w:val="22"/>
      <w:lang w:val="en-US" w:eastAsia="ja-JP"/>
    </w:rPr>
  </w:style>
  <w:style w:type="paragraph" w:customStyle="1" w:styleId="BiblioTitle">
    <w:name w:val="Biblio Title"/>
    <w:basedOn w:val="Normal"/>
    <w:semiHidden/>
    <w:rsid w:val="00B22F7E"/>
    <w:pPr>
      <w:tabs>
        <w:tab w:val="clear" w:pos="1134"/>
      </w:tabs>
      <w:suppressAutoHyphens w:val="0"/>
      <w:spacing w:before="240" w:after="310" w:line="310" w:lineRule="atLeast"/>
      <w:ind w:left="0"/>
      <w:jc w:val="center"/>
      <w:outlineLvl w:val="0"/>
    </w:pPr>
    <w:rPr>
      <w:rFonts w:eastAsia="Calibri"/>
      <w:b/>
      <w:color w:val="auto"/>
      <w:sz w:val="28"/>
      <w:szCs w:val="22"/>
      <w:lang w:val="en-US"/>
    </w:rPr>
  </w:style>
  <w:style w:type="paragraph" w:customStyle="1" w:styleId="ForewordTitle">
    <w:name w:val="Foreword Title"/>
    <w:basedOn w:val="Normal"/>
    <w:semiHidden/>
    <w:rsid w:val="00B22F7E"/>
    <w:pPr>
      <w:keepNext/>
      <w:pageBreakBefore/>
      <w:tabs>
        <w:tab w:val="clear" w:pos="1134"/>
      </w:tabs>
      <w:spacing w:before="240" w:after="310" w:line="310" w:lineRule="atLeast"/>
      <w:ind w:left="0"/>
      <w:outlineLvl w:val="0"/>
    </w:pPr>
    <w:rPr>
      <w:rFonts w:eastAsia="Calibri"/>
      <w:b/>
      <w:color w:val="auto"/>
      <w:sz w:val="28"/>
      <w:szCs w:val="22"/>
      <w:lang w:val="en-US"/>
    </w:rPr>
  </w:style>
  <w:style w:type="paragraph" w:customStyle="1" w:styleId="IntroTitle">
    <w:name w:val="Intro Title"/>
    <w:basedOn w:val="ForewordTitle"/>
    <w:semiHidden/>
    <w:rsid w:val="00B22F7E"/>
    <w:pPr>
      <w:pageBreakBefore w:val="0"/>
    </w:pPr>
  </w:style>
  <w:style w:type="paragraph" w:customStyle="1" w:styleId="Terms">
    <w:name w:val="Term(s)"/>
    <w:basedOn w:val="Normal"/>
    <w:next w:val="Definition"/>
    <w:uiPriority w:val="8"/>
    <w:rsid w:val="00B22F7E"/>
    <w:pPr>
      <w:keepNext/>
      <w:tabs>
        <w:tab w:val="clear" w:pos="1134"/>
      </w:tabs>
      <w:spacing w:before="240" w:after="0" w:line="240" w:lineRule="atLeast"/>
      <w:ind w:left="0"/>
      <w:jc w:val="left"/>
    </w:pPr>
    <w:rPr>
      <w:rFonts w:eastAsia="Calibri"/>
      <w:b/>
      <w:color w:val="auto"/>
      <w:sz w:val="22"/>
      <w:szCs w:val="22"/>
      <w:lang w:val="en-US"/>
    </w:rPr>
  </w:style>
  <w:style w:type="paragraph" w:customStyle="1" w:styleId="TermNum">
    <w:name w:val="TermNum"/>
    <w:basedOn w:val="Normal"/>
    <w:next w:val="Terms"/>
    <w:uiPriority w:val="7"/>
    <w:rsid w:val="00B22F7E"/>
    <w:pPr>
      <w:keepNext/>
      <w:tabs>
        <w:tab w:val="clear" w:pos="1134"/>
      </w:tabs>
      <w:suppressAutoHyphens w:val="0"/>
      <w:spacing w:before="240" w:after="0" w:line="240" w:lineRule="atLeast"/>
      <w:ind w:left="0"/>
      <w:jc w:val="left"/>
    </w:pPr>
    <w:rPr>
      <w:rFonts w:eastAsia="Calibri"/>
      <w:b/>
      <w:color w:val="auto"/>
      <w:sz w:val="22"/>
      <w:szCs w:val="22"/>
      <w:lang w:val="en-US"/>
    </w:rPr>
  </w:style>
  <w:style w:type="paragraph" w:customStyle="1" w:styleId="zzContents">
    <w:name w:val="zzContents"/>
    <w:basedOn w:val="Normal"/>
    <w:next w:val="TOC1"/>
    <w:semiHidden/>
    <w:rsid w:val="00B22F7E"/>
    <w:pPr>
      <w:keepNext/>
      <w:pageBreakBefore/>
      <w:tabs>
        <w:tab w:val="clear" w:pos="1134"/>
      </w:tabs>
      <w:spacing w:before="960" w:after="310" w:line="310" w:lineRule="exact"/>
      <w:ind w:left="0"/>
      <w:jc w:val="left"/>
    </w:pPr>
    <w:rPr>
      <w:rFonts w:eastAsia="Calibri"/>
      <w:b/>
      <w:color w:val="auto"/>
      <w:sz w:val="28"/>
      <w:szCs w:val="22"/>
      <w:lang w:val="en-US"/>
    </w:rPr>
  </w:style>
  <w:style w:type="paragraph" w:customStyle="1" w:styleId="zzCopyright">
    <w:name w:val="zzCopyright"/>
    <w:basedOn w:val="Normal"/>
    <w:next w:val="Normal"/>
    <w:semiHidden/>
    <w:rsid w:val="00B22F7E"/>
    <w:pPr>
      <w:pBdr>
        <w:top w:val="single" w:sz="4" w:space="1" w:color="0000FF"/>
        <w:left w:val="single" w:sz="4" w:space="4" w:color="0000FF"/>
        <w:bottom w:val="single" w:sz="4" w:space="1" w:color="0000FF"/>
        <w:right w:val="single" w:sz="4" w:space="4" w:color="0000FF"/>
      </w:pBdr>
      <w:tabs>
        <w:tab w:val="clear" w:pos="1134"/>
        <w:tab w:val="left" w:pos="514"/>
        <w:tab w:val="left" w:pos="9623"/>
      </w:tabs>
      <w:suppressAutoHyphens w:val="0"/>
      <w:spacing w:before="240" w:after="0" w:line="240" w:lineRule="atLeast"/>
      <w:ind w:left="284" w:right="284"/>
    </w:pPr>
    <w:rPr>
      <w:rFonts w:eastAsia="Calibri"/>
      <w:color w:val="0000FF"/>
      <w:sz w:val="22"/>
      <w:szCs w:val="22"/>
      <w:lang w:val="en-US"/>
    </w:rPr>
  </w:style>
  <w:style w:type="paragraph" w:customStyle="1" w:styleId="zzSTDTitle">
    <w:name w:val="zzSTDTitle"/>
    <w:basedOn w:val="Normal"/>
    <w:next w:val="Normal"/>
    <w:semiHidden/>
    <w:rsid w:val="00B22F7E"/>
    <w:pPr>
      <w:tabs>
        <w:tab w:val="clear" w:pos="1134"/>
      </w:tabs>
      <w:spacing w:before="400" w:after="760" w:line="350" w:lineRule="exact"/>
      <w:ind w:left="0"/>
      <w:jc w:val="left"/>
    </w:pPr>
    <w:rPr>
      <w:rFonts w:eastAsia="Calibri"/>
      <w:b/>
      <w:color w:val="0000FF"/>
      <w:sz w:val="32"/>
      <w:szCs w:val="22"/>
      <w:lang w:val="en-US"/>
    </w:rPr>
  </w:style>
  <w:style w:type="paragraph" w:customStyle="1" w:styleId="Code">
    <w:name w:val="Code"/>
    <w:basedOn w:val="Normal"/>
    <w:uiPriority w:val="16"/>
    <w:qFormat/>
    <w:rsid w:val="00B22F7E"/>
    <w:pPr>
      <w:tabs>
        <w:tab w:val="clear" w:pos="1134"/>
      </w:tabs>
      <w:suppressAutoHyphens w:val="0"/>
      <w:spacing w:before="240" w:after="0" w:line="200" w:lineRule="atLeast"/>
      <w:ind w:left="0"/>
      <w:jc w:val="left"/>
    </w:pPr>
    <w:rPr>
      <w:rFonts w:ascii="Courier New" w:eastAsia="Calibri" w:hAnsi="Courier New"/>
      <w:color w:val="auto"/>
      <w:sz w:val="18"/>
      <w:szCs w:val="22"/>
      <w:lang w:val="en-US"/>
    </w:rPr>
  </w:style>
  <w:style w:type="paragraph" w:customStyle="1" w:styleId="Formula">
    <w:name w:val="Formula"/>
    <w:basedOn w:val="Normal"/>
    <w:semiHidden/>
    <w:rsid w:val="00B22F7E"/>
    <w:pPr>
      <w:tabs>
        <w:tab w:val="clear" w:pos="1134"/>
        <w:tab w:val="right" w:pos="9749"/>
      </w:tabs>
      <w:suppressAutoHyphens w:val="0"/>
      <w:spacing w:before="240" w:after="220" w:line="240" w:lineRule="atLeast"/>
      <w:ind w:left="403"/>
      <w:jc w:val="left"/>
    </w:pPr>
    <w:rPr>
      <w:color w:val="auto"/>
      <w:sz w:val="22"/>
      <w:szCs w:val="22"/>
      <w:lang w:val="en-US"/>
    </w:rPr>
  </w:style>
  <w:style w:type="paragraph" w:customStyle="1" w:styleId="Tablebody">
    <w:name w:val="Table body"/>
    <w:basedOn w:val="Normal"/>
    <w:semiHidden/>
    <w:rsid w:val="00B22F7E"/>
    <w:pPr>
      <w:tabs>
        <w:tab w:val="clear" w:pos="1134"/>
      </w:tabs>
      <w:suppressAutoHyphens w:val="0"/>
      <w:spacing w:before="60" w:after="60" w:line="210" w:lineRule="atLeast"/>
      <w:ind w:left="0"/>
      <w:jc w:val="left"/>
    </w:pPr>
    <w:rPr>
      <w:color w:val="auto"/>
      <w:szCs w:val="22"/>
      <w:lang w:val="en-US"/>
    </w:rPr>
  </w:style>
  <w:style w:type="paragraph" w:customStyle="1" w:styleId="Tablefootnote">
    <w:name w:val="Table footnote"/>
    <w:basedOn w:val="Normal"/>
    <w:rsid w:val="00B22F7E"/>
    <w:pPr>
      <w:tabs>
        <w:tab w:val="clear" w:pos="1134"/>
        <w:tab w:val="left" w:pos="340"/>
      </w:tabs>
      <w:suppressAutoHyphens w:val="0"/>
      <w:spacing w:before="60" w:after="60" w:line="190" w:lineRule="atLeast"/>
      <w:ind w:left="0"/>
    </w:pPr>
    <w:rPr>
      <w:rFonts w:ascii="Arial" w:eastAsia="MS Mincho" w:hAnsi="Arial"/>
      <w:color w:val="auto"/>
      <w:sz w:val="16"/>
      <w:lang w:eastAsia="ja-JP"/>
    </w:rPr>
  </w:style>
  <w:style w:type="paragraph" w:customStyle="1" w:styleId="Tabletext10">
    <w:name w:val="Table text (10)"/>
    <w:basedOn w:val="Normal"/>
    <w:rsid w:val="00B22F7E"/>
    <w:pPr>
      <w:tabs>
        <w:tab w:val="clear" w:pos="1134"/>
      </w:tabs>
      <w:suppressAutoHyphens w:val="0"/>
      <w:spacing w:before="60" w:after="60" w:line="230" w:lineRule="atLeast"/>
      <w:ind w:left="0"/>
    </w:pPr>
    <w:rPr>
      <w:rFonts w:ascii="Arial" w:eastAsia="MS Mincho" w:hAnsi="Arial"/>
      <w:color w:val="auto"/>
      <w:lang w:eastAsia="ja-JP"/>
    </w:rPr>
  </w:style>
  <w:style w:type="character" w:customStyle="1" w:styleId="st">
    <w:name w:val="st"/>
    <w:basedOn w:val="DefaultParagraphFont"/>
    <w:rsid w:val="00B22F7E"/>
  </w:style>
  <w:style w:type="character" w:customStyle="1" w:styleId="dataset-details-label">
    <w:name w:val="dataset-details-label"/>
    <w:basedOn w:val="DefaultParagraphFont"/>
    <w:rsid w:val="00B22F7E"/>
  </w:style>
  <w:style w:type="table" w:customStyle="1" w:styleId="TableGridLight1">
    <w:name w:val="Table Grid Light1"/>
    <w:basedOn w:val="TableNormal"/>
    <w:uiPriority w:val="40"/>
    <w:rsid w:val="00946A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1D1C6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0">
    <w:name w:val="Table Grid3"/>
    <w:basedOn w:val="TableNormal"/>
    <w:next w:val="TableGrid"/>
    <w:uiPriority w:val="39"/>
    <w:rsid w:val="00B42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4D0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5F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415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BD3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861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72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953486491msonormal">
    <w:name w:val="yiv5953486491msonormal"/>
    <w:basedOn w:val="Normal"/>
    <w:rsid w:val="00F72E74"/>
    <w:pPr>
      <w:tabs>
        <w:tab w:val="clear" w:pos="1134"/>
        <w:tab w:val="clear" w:pos="2160"/>
      </w:tabs>
      <w:suppressAutoHyphens w:val="0"/>
      <w:spacing w:before="100" w:beforeAutospacing="1" w:after="100" w:afterAutospacing="1" w:line="240" w:lineRule="auto"/>
      <w:ind w:left="0"/>
      <w:jc w:val="left"/>
    </w:pPr>
    <w:rPr>
      <w:color w:val="auto"/>
      <w:sz w:val="24"/>
      <w:szCs w:val="24"/>
      <w:lang w:val="el-GR" w:eastAsia="el-GR"/>
    </w:rPr>
  </w:style>
  <w:style w:type="paragraph" w:customStyle="1" w:styleId="xmsolistparagraph">
    <w:name w:val="x_msolistparagraph"/>
    <w:basedOn w:val="Normal"/>
    <w:rsid w:val="00F72E74"/>
    <w:pPr>
      <w:tabs>
        <w:tab w:val="clear" w:pos="1134"/>
        <w:tab w:val="clear" w:pos="2160"/>
      </w:tabs>
      <w:suppressAutoHyphens w:val="0"/>
      <w:spacing w:after="0" w:line="240" w:lineRule="auto"/>
      <w:ind w:left="720"/>
      <w:jc w:val="left"/>
    </w:pPr>
    <w:rPr>
      <w:rFonts w:ascii="Calibri" w:eastAsia="Calibri" w:hAnsi="Calibri" w:cs="Calibri"/>
      <w:color w:val="auto"/>
      <w:sz w:val="22"/>
      <w:szCs w:val="22"/>
      <w:lang w:val="en-US"/>
    </w:rPr>
  </w:style>
  <w:style w:type="paragraph" w:customStyle="1" w:styleId="Absatz">
    <w:name w:val="Absatz"/>
    <w:basedOn w:val="Normal"/>
    <w:link w:val="AbsatzZchn"/>
    <w:rsid w:val="00F72E74"/>
    <w:pPr>
      <w:widowControl w:val="0"/>
      <w:tabs>
        <w:tab w:val="clear" w:pos="1134"/>
        <w:tab w:val="clear" w:pos="2160"/>
      </w:tabs>
      <w:suppressAutoHyphens w:val="0"/>
      <w:overflowPunct w:val="0"/>
      <w:autoSpaceDE w:val="0"/>
      <w:autoSpaceDN w:val="0"/>
      <w:adjustRightInd w:val="0"/>
      <w:spacing w:before="80" w:after="80" w:line="280" w:lineRule="atLeast"/>
      <w:ind w:left="0"/>
      <w:textAlignment w:val="baseline"/>
    </w:pPr>
    <w:rPr>
      <w:rFonts w:ascii="Arial" w:hAnsi="Arial"/>
      <w:color w:val="auto"/>
      <w:sz w:val="22"/>
      <w:lang w:val="en-US"/>
    </w:rPr>
  </w:style>
  <w:style w:type="character" w:customStyle="1" w:styleId="AbsatzZchn">
    <w:name w:val="Absatz Zchn"/>
    <w:basedOn w:val="DefaultParagraphFont"/>
    <w:link w:val="Absatz"/>
    <w:rsid w:val="00F72E74"/>
    <w:rPr>
      <w:rFonts w:ascii="Arial" w:hAnsi="Arial"/>
      <w:sz w:val="22"/>
      <w:lang w:val="en-US" w:eastAsia="en-US"/>
    </w:rPr>
  </w:style>
  <w:style w:type="character" w:customStyle="1" w:styleId="q4iawc">
    <w:name w:val="q4iawc"/>
    <w:basedOn w:val="DefaultParagraphFont"/>
    <w:rsid w:val="00F72E74"/>
  </w:style>
  <w:style w:type="character" w:customStyle="1" w:styleId="NichtaufgelsteErwhnung1">
    <w:name w:val="Nicht aufgelöste Erwähnung1"/>
    <w:basedOn w:val="DefaultParagraphFont"/>
    <w:uiPriority w:val="99"/>
    <w:semiHidden/>
    <w:unhideWhenUsed/>
    <w:rsid w:val="006E2A31"/>
    <w:rPr>
      <w:color w:val="605E5C"/>
      <w:shd w:val="clear" w:color="auto" w:fill="E1DFDD"/>
    </w:rPr>
  </w:style>
  <w:style w:type="table" w:customStyle="1" w:styleId="TableGrid100">
    <w:name w:val="Table Grid10"/>
    <w:basedOn w:val="TableNormal"/>
    <w:next w:val="TableGrid"/>
    <w:uiPriority w:val="59"/>
    <w:rsid w:val="00EB1C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417C5"/>
    <w:rPr>
      <w:rFonts w:ascii="Calibri" w:eastAsia="Calibri" w:hAnsi="Calibr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C1732C"/>
  </w:style>
  <w:style w:type="paragraph" w:customStyle="1" w:styleId="Formatvorlage1">
    <w:name w:val="Formatvorlage1"/>
    <w:basedOn w:val="CommentText"/>
    <w:qFormat/>
    <w:rsid w:val="00A04BBF"/>
  </w:style>
  <w:style w:type="character" w:styleId="IntenseReference">
    <w:name w:val="Intense Reference"/>
    <w:basedOn w:val="DefaultParagraphFont"/>
    <w:uiPriority w:val="32"/>
    <w:qFormat/>
    <w:rsid w:val="00C908CF"/>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image" Target="media/image2.pn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image" Target="media/image9.png"/><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5.png"/><Relationship Id="rId32" Type="http://schemas.microsoft.com/office/2007/relationships/hdphoto" Target="media/hdphoto3.wdp"/><Relationship Id="rId37" Type="http://schemas.openxmlformats.org/officeDocument/2006/relationships/image" Target="media/image15.png"/><Relationship Id="rId40" Type="http://schemas.microsoft.com/office/2007/relationships/hdphoto" Target="media/hdphoto4.wdp"/><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emf"/><Relationship Id="rId28" Type="http://schemas.microsoft.com/office/2007/relationships/hdphoto" Target="media/hdphoto1.wdp"/><Relationship Id="rId36"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microsoft.com/office/2007/relationships/hdphoto" Target="media/hdphoto2.wdp"/><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F4F76-CE55-49C2-8856-F82B8C04233D}">
  <ds:schemaRefs>
    <ds:schemaRef ds:uri="http://schemas.microsoft.com/sharepoint/v3/contenttype/forms"/>
  </ds:schemaRefs>
</ds:datastoreItem>
</file>

<file path=customXml/itemProps2.xml><?xml version="1.0" encoding="utf-8"?>
<ds:datastoreItem xmlns:ds="http://schemas.openxmlformats.org/officeDocument/2006/customXml" ds:itemID="{8F339CB2-89A7-4C0E-9125-9C8641F6D4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A97F92-173F-4D1A-92A9-C19C9B78EAF4}"/>
</file>

<file path=customXml/itemProps4.xml><?xml version="1.0" encoding="utf-8"?>
<ds:datastoreItem xmlns:ds="http://schemas.openxmlformats.org/officeDocument/2006/customXml" ds:itemID="{B637AC01-3C0E-4F27-8270-D207BAA6F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49819</Words>
  <Characters>283973</Characters>
  <Application>Microsoft Office Word</Application>
  <DocSecurity>0</DocSecurity>
  <Lines>2366</Lines>
  <Paragraphs>666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333126</CharactersWithSpaces>
  <SharedDoc>false</SharedDoc>
  <HyperlinkBase/>
  <HLinks>
    <vt:vector size="354" baseType="variant">
      <vt:variant>
        <vt:i4>1835058</vt:i4>
      </vt:variant>
      <vt:variant>
        <vt:i4>350</vt:i4>
      </vt:variant>
      <vt:variant>
        <vt:i4>0</vt:i4>
      </vt:variant>
      <vt:variant>
        <vt:i4>5</vt:i4>
      </vt:variant>
      <vt:variant>
        <vt:lpwstr/>
      </vt:variant>
      <vt:variant>
        <vt:lpwstr>_Toc107930726</vt:lpwstr>
      </vt:variant>
      <vt:variant>
        <vt:i4>1835058</vt:i4>
      </vt:variant>
      <vt:variant>
        <vt:i4>344</vt:i4>
      </vt:variant>
      <vt:variant>
        <vt:i4>0</vt:i4>
      </vt:variant>
      <vt:variant>
        <vt:i4>5</vt:i4>
      </vt:variant>
      <vt:variant>
        <vt:lpwstr/>
      </vt:variant>
      <vt:variant>
        <vt:lpwstr>_Toc107930725</vt:lpwstr>
      </vt:variant>
      <vt:variant>
        <vt:i4>1835058</vt:i4>
      </vt:variant>
      <vt:variant>
        <vt:i4>338</vt:i4>
      </vt:variant>
      <vt:variant>
        <vt:i4>0</vt:i4>
      </vt:variant>
      <vt:variant>
        <vt:i4>5</vt:i4>
      </vt:variant>
      <vt:variant>
        <vt:lpwstr/>
      </vt:variant>
      <vt:variant>
        <vt:lpwstr>_Toc107930724</vt:lpwstr>
      </vt:variant>
      <vt:variant>
        <vt:i4>1835058</vt:i4>
      </vt:variant>
      <vt:variant>
        <vt:i4>332</vt:i4>
      </vt:variant>
      <vt:variant>
        <vt:i4>0</vt:i4>
      </vt:variant>
      <vt:variant>
        <vt:i4>5</vt:i4>
      </vt:variant>
      <vt:variant>
        <vt:lpwstr/>
      </vt:variant>
      <vt:variant>
        <vt:lpwstr>_Toc107930723</vt:lpwstr>
      </vt:variant>
      <vt:variant>
        <vt:i4>1835058</vt:i4>
      </vt:variant>
      <vt:variant>
        <vt:i4>326</vt:i4>
      </vt:variant>
      <vt:variant>
        <vt:i4>0</vt:i4>
      </vt:variant>
      <vt:variant>
        <vt:i4>5</vt:i4>
      </vt:variant>
      <vt:variant>
        <vt:lpwstr/>
      </vt:variant>
      <vt:variant>
        <vt:lpwstr>_Toc107930722</vt:lpwstr>
      </vt:variant>
      <vt:variant>
        <vt:i4>1835058</vt:i4>
      </vt:variant>
      <vt:variant>
        <vt:i4>320</vt:i4>
      </vt:variant>
      <vt:variant>
        <vt:i4>0</vt:i4>
      </vt:variant>
      <vt:variant>
        <vt:i4>5</vt:i4>
      </vt:variant>
      <vt:variant>
        <vt:lpwstr/>
      </vt:variant>
      <vt:variant>
        <vt:lpwstr>_Toc107930721</vt:lpwstr>
      </vt:variant>
      <vt:variant>
        <vt:i4>1835058</vt:i4>
      </vt:variant>
      <vt:variant>
        <vt:i4>314</vt:i4>
      </vt:variant>
      <vt:variant>
        <vt:i4>0</vt:i4>
      </vt:variant>
      <vt:variant>
        <vt:i4>5</vt:i4>
      </vt:variant>
      <vt:variant>
        <vt:lpwstr/>
      </vt:variant>
      <vt:variant>
        <vt:lpwstr>_Toc107930720</vt:lpwstr>
      </vt:variant>
      <vt:variant>
        <vt:i4>2031666</vt:i4>
      </vt:variant>
      <vt:variant>
        <vt:i4>308</vt:i4>
      </vt:variant>
      <vt:variant>
        <vt:i4>0</vt:i4>
      </vt:variant>
      <vt:variant>
        <vt:i4>5</vt:i4>
      </vt:variant>
      <vt:variant>
        <vt:lpwstr/>
      </vt:variant>
      <vt:variant>
        <vt:lpwstr>_Toc107930719</vt:lpwstr>
      </vt:variant>
      <vt:variant>
        <vt:i4>2031666</vt:i4>
      </vt:variant>
      <vt:variant>
        <vt:i4>302</vt:i4>
      </vt:variant>
      <vt:variant>
        <vt:i4>0</vt:i4>
      </vt:variant>
      <vt:variant>
        <vt:i4>5</vt:i4>
      </vt:variant>
      <vt:variant>
        <vt:lpwstr/>
      </vt:variant>
      <vt:variant>
        <vt:lpwstr>_Toc107930718</vt:lpwstr>
      </vt:variant>
      <vt:variant>
        <vt:i4>2031666</vt:i4>
      </vt:variant>
      <vt:variant>
        <vt:i4>296</vt:i4>
      </vt:variant>
      <vt:variant>
        <vt:i4>0</vt:i4>
      </vt:variant>
      <vt:variant>
        <vt:i4>5</vt:i4>
      </vt:variant>
      <vt:variant>
        <vt:lpwstr/>
      </vt:variant>
      <vt:variant>
        <vt:lpwstr>_Toc107930717</vt:lpwstr>
      </vt:variant>
      <vt:variant>
        <vt:i4>2031666</vt:i4>
      </vt:variant>
      <vt:variant>
        <vt:i4>290</vt:i4>
      </vt:variant>
      <vt:variant>
        <vt:i4>0</vt:i4>
      </vt:variant>
      <vt:variant>
        <vt:i4>5</vt:i4>
      </vt:variant>
      <vt:variant>
        <vt:lpwstr/>
      </vt:variant>
      <vt:variant>
        <vt:lpwstr>_Toc107930716</vt:lpwstr>
      </vt:variant>
      <vt:variant>
        <vt:i4>2031666</vt:i4>
      </vt:variant>
      <vt:variant>
        <vt:i4>284</vt:i4>
      </vt:variant>
      <vt:variant>
        <vt:i4>0</vt:i4>
      </vt:variant>
      <vt:variant>
        <vt:i4>5</vt:i4>
      </vt:variant>
      <vt:variant>
        <vt:lpwstr/>
      </vt:variant>
      <vt:variant>
        <vt:lpwstr>_Toc107930715</vt:lpwstr>
      </vt:variant>
      <vt:variant>
        <vt:i4>2031666</vt:i4>
      </vt:variant>
      <vt:variant>
        <vt:i4>278</vt:i4>
      </vt:variant>
      <vt:variant>
        <vt:i4>0</vt:i4>
      </vt:variant>
      <vt:variant>
        <vt:i4>5</vt:i4>
      </vt:variant>
      <vt:variant>
        <vt:lpwstr/>
      </vt:variant>
      <vt:variant>
        <vt:lpwstr>_Toc107930714</vt:lpwstr>
      </vt:variant>
      <vt:variant>
        <vt:i4>2031666</vt:i4>
      </vt:variant>
      <vt:variant>
        <vt:i4>272</vt:i4>
      </vt:variant>
      <vt:variant>
        <vt:i4>0</vt:i4>
      </vt:variant>
      <vt:variant>
        <vt:i4>5</vt:i4>
      </vt:variant>
      <vt:variant>
        <vt:lpwstr/>
      </vt:variant>
      <vt:variant>
        <vt:lpwstr>_Toc107930713</vt:lpwstr>
      </vt:variant>
      <vt:variant>
        <vt:i4>2031666</vt:i4>
      </vt:variant>
      <vt:variant>
        <vt:i4>266</vt:i4>
      </vt:variant>
      <vt:variant>
        <vt:i4>0</vt:i4>
      </vt:variant>
      <vt:variant>
        <vt:i4>5</vt:i4>
      </vt:variant>
      <vt:variant>
        <vt:lpwstr/>
      </vt:variant>
      <vt:variant>
        <vt:lpwstr>_Toc107930712</vt:lpwstr>
      </vt:variant>
      <vt:variant>
        <vt:i4>2031666</vt:i4>
      </vt:variant>
      <vt:variant>
        <vt:i4>260</vt:i4>
      </vt:variant>
      <vt:variant>
        <vt:i4>0</vt:i4>
      </vt:variant>
      <vt:variant>
        <vt:i4>5</vt:i4>
      </vt:variant>
      <vt:variant>
        <vt:lpwstr/>
      </vt:variant>
      <vt:variant>
        <vt:lpwstr>_Toc107930711</vt:lpwstr>
      </vt:variant>
      <vt:variant>
        <vt:i4>2031666</vt:i4>
      </vt:variant>
      <vt:variant>
        <vt:i4>254</vt:i4>
      </vt:variant>
      <vt:variant>
        <vt:i4>0</vt:i4>
      </vt:variant>
      <vt:variant>
        <vt:i4>5</vt:i4>
      </vt:variant>
      <vt:variant>
        <vt:lpwstr/>
      </vt:variant>
      <vt:variant>
        <vt:lpwstr>_Toc107930710</vt:lpwstr>
      </vt:variant>
      <vt:variant>
        <vt:i4>1966130</vt:i4>
      </vt:variant>
      <vt:variant>
        <vt:i4>248</vt:i4>
      </vt:variant>
      <vt:variant>
        <vt:i4>0</vt:i4>
      </vt:variant>
      <vt:variant>
        <vt:i4>5</vt:i4>
      </vt:variant>
      <vt:variant>
        <vt:lpwstr/>
      </vt:variant>
      <vt:variant>
        <vt:lpwstr>_Toc107930709</vt:lpwstr>
      </vt:variant>
      <vt:variant>
        <vt:i4>1966130</vt:i4>
      </vt:variant>
      <vt:variant>
        <vt:i4>242</vt:i4>
      </vt:variant>
      <vt:variant>
        <vt:i4>0</vt:i4>
      </vt:variant>
      <vt:variant>
        <vt:i4>5</vt:i4>
      </vt:variant>
      <vt:variant>
        <vt:lpwstr/>
      </vt:variant>
      <vt:variant>
        <vt:lpwstr>_Toc107930708</vt:lpwstr>
      </vt:variant>
      <vt:variant>
        <vt:i4>1966130</vt:i4>
      </vt:variant>
      <vt:variant>
        <vt:i4>236</vt:i4>
      </vt:variant>
      <vt:variant>
        <vt:i4>0</vt:i4>
      </vt:variant>
      <vt:variant>
        <vt:i4>5</vt:i4>
      </vt:variant>
      <vt:variant>
        <vt:lpwstr/>
      </vt:variant>
      <vt:variant>
        <vt:lpwstr>_Toc107930707</vt:lpwstr>
      </vt:variant>
      <vt:variant>
        <vt:i4>1966130</vt:i4>
      </vt:variant>
      <vt:variant>
        <vt:i4>230</vt:i4>
      </vt:variant>
      <vt:variant>
        <vt:i4>0</vt:i4>
      </vt:variant>
      <vt:variant>
        <vt:i4>5</vt:i4>
      </vt:variant>
      <vt:variant>
        <vt:lpwstr/>
      </vt:variant>
      <vt:variant>
        <vt:lpwstr>_Toc107930706</vt:lpwstr>
      </vt:variant>
      <vt:variant>
        <vt:i4>1966130</vt:i4>
      </vt:variant>
      <vt:variant>
        <vt:i4>224</vt:i4>
      </vt:variant>
      <vt:variant>
        <vt:i4>0</vt:i4>
      </vt:variant>
      <vt:variant>
        <vt:i4>5</vt:i4>
      </vt:variant>
      <vt:variant>
        <vt:lpwstr/>
      </vt:variant>
      <vt:variant>
        <vt:lpwstr>_Toc107930705</vt:lpwstr>
      </vt:variant>
      <vt:variant>
        <vt:i4>1966130</vt:i4>
      </vt:variant>
      <vt:variant>
        <vt:i4>218</vt:i4>
      </vt:variant>
      <vt:variant>
        <vt:i4>0</vt:i4>
      </vt:variant>
      <vt:variant>
        <vt:i4>5</vt:i4>
      </vt:variant>
      <vt:variant>
        <vt:lpwstr/>
      </vt:variant>
      <vt:variant>
        <vt:lpwstr>_Toc107930704</vt:lpwstr>
      </vt:variant>
      <vt:variant>
        <vt:i4>1966130</vt:i4>
      </vt:variant>
      <vt:variant>
        <vt:i4>212</vt:i4>
      </vt:variant>
      <vt:variant>
        <vt:i4>0</vt:i4>
      </vt:variant>
      <vt:variant>
        <vt:i4>5</vt:i4>
      </vt:variant>
      <vt:variant>
        <vt:lpwstr/>
      </vt:variant>
      <vt:variant>
        <vt:lpwstr>_Toc107930703</vt:lpwstr>
      </vt:variant>
      <vt:variant>
        <vt:i4>1966130</vt:i4>
      </vt:variant>
      <vt:variant>
        <vt:i4>206</vt:i4>
      </vt:variant>
      <vt:variant>
        <vt:i4>0</vt:i4>
      </vt:variant>
      <vt:variant>
        <vt:i4>5</vt:i4>
      </vt:variant>
      <vt:variant>
        <vt:lpwstr/>
      </vt:variant>
      <vt:variant>
        <vt:lpwstr>_Toc107930702</vt:lpwstr>
      </vt:variant>
      <vt:variant>
        <vt:i4>1966130</vt:i4>
      </vt:variant>
      <vt:variant>
        <vt:i4>200</vt:i4>
      </vt:variant>
      <vt:variant>
        <vt:i4>0</vt:i4>
      </vt:variant>
      <vt:variant>
        <vt:i4>5</vt:i4>
      </vt:variant>
      <vt:variant>
        <vt:lpwstr/>
      </vt:variant>
      <vt:variant>
        <vt:lpwstr>_Toc107930701</vt:lpwstr>
      </vt:variant>
      <vt:variant>
        <vt:i4>1966130</vt:i4>
      </vt:variant>
      <vt:variant>
        <vt:i4>194</vt:i4>
      </vt:variant>
      <vt:variant>
        <vt:i4>0</vt:i4>
      </vt:variant>
      <vt:variant>
        <vt:i4>5</vt:i4>
      </vt:variant>
      <vt:variant>
        <vt:lpwstr/>
      </vt:variant>
      <vt:variant>
        <vt:lpwstr>_Toc107930700</vt:lpwstr>
      </vt:variant>
      <vt:variant>
        <vt:i4>1507379</vt:i4>
      </vt:variant>
      <vt:variant>
        <vt:i4>188</vt:i4>
      </vt:variant>
      <vt:variant>
        <vt:i4>0</vt:i4>
      </vt:variant>
      <vt:variant>
        <vt:i4>5</vt:i4>
      </vt:variant>
      <vt:variant>
        <vt:lpwstr/>
      </vt:variant>
      <vt:variant>
        <vt:lpwstr>_Toc107930699</vt:lpwstr>
      </vt:variant>
      <vt:variant>
        <vt:i4>1507379</vt:i4>
      </vt:variant>
      <vt:variant>
        <vt:i4>182</vt:i4>
      </vt:variant>
      <vt:variant>
        <vt:i4>0</vt:i4>
      </vt:variant>
      <vt:variant>
        <vt:i4>5</vt:i4>
      </vt:variant>
      <vt:variant>
        <vt:lpwstr/>
      </vt:variant>
      <vt:variant>
        <vt:lpwstr>_Toc107930698</vt:lpwstr>
      </vt:variant>
      <vt:variant>
        <vt:i4>1507379</vt:i4>
      </vt:variant>
      <vt:variant>
        <vt:i4>176</vt:i4>
      </vt:variant>
      <vt:variant>
        <vt:i4>0</vt:i4>
      </vt:variant>
      <vt:variant>
        <vt:i4>5</vt:i4>
      </vt:variant>
      <vt:variant>
        <vt:lpwstr/>
      </vt:variant>
      <vt:variant>
        <vt:lpwstr>_Toc107930697</vt:lpwstr>
      </vt:variant>
      <vt:variant>
        <vt:i4>1507379</vt:i4>
      </vt:variant>
      <vt:variant>
        <vt:i4>170</vt:i4>
      </vt:variant>
      <vt:variant>
        <vt:i4>0</vt:i4>
      </vt:variant>
      <vt:variant>
        <vt:i4>5</vt:i4>
      </vt:variant>
      <vt:variant>
        <vt:lpwstr/>
      </vt:variant>
      <vt:variant>
        <vt:lpwstr>_Toc107930696</vt:lpwstr>
      </vt:variant>
      <vt:variant>
        <vt:i4>1507379</vt:i4>
      </vt:variant>
      <vt:variant>
        <vt:i4>164</vt:i4>
      </vt:variant>
      <vt:variant>
        <vt:i4>0</vt:i4>
      </vt:variant>
      <vt:variant>
        <vt:i4>5</vt:i4>
      </vt:variant>
      <vt:variant>
        <vt:lpwstr/>
      </vt:variant>
      <vt:variant>
        <vt:lpwstr>_Toc107930695</vt:lpwstr>
      </vt:variant>
      <vt:variant>
        <vt:i4>1507379</vt:i4>
      </vt:variant>
      <vt:variant>
        <vt:i4>158</vt:i4>
      </vt:variant>
      <vt:variant>
        <vt:i4>0</vt:i4>
      </vt:variant>
      <vt:variant>
        <vt:i4>5</vt:i4>
      </vt:variant>
      <vt:variant>
        <vt:lpwstr/>
      </vt:variant>
      <vt:variant>
        <vt:lpwstr>_Toc107930694</vt:lpwstr>
      </vt:variant>
      <vt:variant>
        <vt:i4>1507379</vt:i4>
      </vt:variant>
      <vt:variant>
        <vt:i4>152</vt:i4>
      </vt:variant>
      <vt:variant>
        <vt:i4>0</vt:i4>
      </vt:variant>
      <vt:variant>
        <vt:i4>5</vt:i4>
      </vt:variant>
      <vt:variant>
        <vt:lpwstr/>
      </vt:variant>
      <vt:variant>
        <vt:lpwstr>_Toc107930693</vt:lpwstr>
      </vt:variant>
      <vt:variant>
        <vt:i4>1507379</vt:i4>
      </vt:variant>
      <vt:variant>
        <vt:i4>146</vt:i4>
      </vt:variant>
      <vt:variant>
        <vt:i4>0</vt:i4>
      </vt:variant>
      <vt:variant>
        <vt:i4>5</vt:i4>
      </vt:variant>
      <vt:variant>
        <vt:lpwstr/>
      </vt:variant>
      <vt:variant>
        <vt:lpwstr>_Toc107930692</vt:lpwstr>
      </vt:variant>
      <vt:variant>
        <vt:i4>1507379</vt:i4>
      </vt:variant>
      <vt:variant>
        <vt:i4>140</vt:i4>
      </vt:variant>
      <vt:variant>
        <vt:i4>0</vt:i4>
      </vt:variant>
      <vt:variant>
        <vt:i4>5</vt:i4>
      </vt:variant>
      <vt:variant>
        <vt:lpwstr/>
      </vt:variant>
      <vt:variant>
        <vt:lpwstr>_Toc107930691</vt:lpwstr>
      </vt:variant>
      <vt:variant>
        <vt:i4>1507379</vt:i4>
      </vt:variant>
      <vt:variant>
        <vt:i4>134</vt:i4>
      </vt:variant>
      <vt:variant>
        <vt:i4>0</vt:i4>
      </vt:variant>
      <vt:variant>
        <vt:i4>5</vt:i4>
      </vt:variant>
      <vt:variant>
        <vt:lpwstr/>
      </vt:variant>
      <vt:variant>
        <vt:lpwstr>_Toc107930690</vt:lpwstr>
      </vt:variant>
      <vt:variant>
        <vt:i4>1441843</vt:i4>
      </vt:variant>
      <vt:variant>
        <vt:i4>128</vt:i4>
      </vt:variant>
      <vt:variant>
        <vt:i4>0</vt:i4>
      </vt:variant>
      <vt:variant>
        <vt:i4>5</vt:i4>
      </vt:variant>
      <vt:variant>
        <vt:lpwstr/>
      </vt:variant>
      <vt:variant>
        <vt:lpwstr>_Toc107930689</vt:lpwstr>
      </vt:variant>
      <vt:variant>
        <vt:i4>1441843</vt:i4>
      </vt:variant>
      <vt:variant>
        <vt:i4>122</vt:i4>
      </vt:variant>
      <vt:variant>
        <vt:i4>0</vt:i4>
      </vt:variant>
      <vt:variant>
        <vt:i4>5</vt:i4>
      </vt:variant>
      <vt:variant>
        <vt:lpwstr/>
      </vt:variant>
      <vt:variant>
        <vt:lpwstr>_Toc107930688</vt:lpwstr>
      </vt:variant>
      <vt:variant>
        <vt:i4>1441843</vt:i4>
      </vt:variant>
      <vt:variant>
        <vt:i4>116</vt:i4>
      </vt:variant>
      <vt:variant>
        <vt:i4>0</vt:i4>
      </vt:variant>
      <vt:variant>
        <vt:i4>5</vt:i4>
      </vt:variant>
      <vt:variant>
        <vt:lpwstr/>
      </vt:variant>
      <vt:variant>
        <vt:lpwstr>_Toc107930687</vt:lpwstr>
      </vt:variant>
      <vt:variant>
        <vt:i4>1441843</vt:i4>
      </vt:variant>
      <vt:variant>
        <vt:i4>110</vt:i4>
      </vt:variant>
      <vt:variant>
        <vt:i4>0</vt:i4>
      </vt:variant>
      <vt:variant>
        <vt:i4>5</vt:i4>
      </vt:variant>
      <vt:variant>
        <vt:lpwstr/>
      </vt:variant>
      <vt:variant>
        <vt:lpwstr>_Toc107930686</vt:lpwstr>
      </vt:variant>
      <vt:variant>
        <vt:i4>1441843</vt:i4>
      </vt:variant>
      <vt:variant>
        <vt:i4>104</vt:i4>
      </vt:variant>
      <vt:variant>
        <vt:i4>0</vt:i4>
      </vt:variant>
      <vt:variant>
        <vt:i4>5</vt:i4>
      </vt:variant>
      <vt:variant>
        <vt:lpwstr/>
      </vt:variant>
      <vt:variant>
        <vt:lpwstr>_Toc107930685</vt:lpwstr>
      </vt:variant>
      <vt:variant>
        <vt:i4>1441843</vt:i4>
      </vt:variant>
      <vt:variant>
        <vt:i4>98</vt:i4>
      </vt:variant>
      <vt:variant>
        <vt:i4>0</vt:i4>
      </vt:variant>
      <vt:variant>
        <vt:i4>5</vt:i4>
      </vt:variant>
      <vt:variant>
        <vt:lpwstr/>
      </vt:variant>
      <vt:variant>
        <vt:lpwstr>_Toc107930684</vt:lpwstr>
      </vt:variant>
      <vt:variant>
        <vt:i4>1441843</vt:i4>
      </vt:variant>
      <vt:variant>
        <vt:i4>92</vt:i4>
      </vt:variant>
      <vt:variant>
        <vt:i4>0</vt:i4>
      </vt:variant>
      <vt:variant>
        <vt:i4>5</vt:i4>
      </vt:variant>
      <vt:variant>
        <vt:lpwstr/>
      </vt:variant>
      <vt:variant>
        <vt:lpwstr>_Toc107930683</vt:lpwstr>
      </vt:variant>
      <vt:variant>
        <vt:i4>1441843</vt:i4>
      </vt:variant>
      <vt:variant>
        <vt:i4>86</vt:i4>
      </vt:variant>
      <vt:variant>
        <vt:i4>0</vt:i4>
      </vt:variant>
      <vt:variant>
        <vt:i4>5</vt:i4>
      </vt:variant>
      <vt:variant>
        <vt:lpwstr/>
      </vt:variant>
      <vt:variant>
        <vt:lpwstr>_Toc107930682</vt:lpwstr>
      </vt:variant>
      <vt:variant>
        <vt:i4>1441843</vt:i4>
      </vt:variant>
      <vt:variant>
        <vt:i4>80</vt:i4>
      </vt:variant>
      <vt:variant>
        <vt:i4>0</vt:i4>
      </vt:variant>
      <vt:variant>
        <vt:i4>5</vt:i4>
      </vt:variant>
      <vt:variant>
        <vt:lpwstr/>
      </vt:variant>
      <vt:variant>
        <vt:lpwstr>_Toc107930681</vt:lpwstr>
      </vt:variant>
      <vt:variant>
        <vt:i4>1441843</vt:i4>
      </vt:variant>
      <vt:variant>
        <vt:i4>74</vt:i4>
      </vt:variant>
      <vt:variant>
        <vt:i4>0</vt:i4>
      </vt:variant>
      <vt:variant>
        <vt:i4>5</vt:i4>
      </vt:variant>
      <vt:variant>
        <vt:lpwstr/>
      </vt:variant>
      <vt:variant>
        <vt:lpwstr>_Toc107930680</vt:lpwstr>
      </vt:variant>
      <vt:variant>
        <vt:i4>1638451</vt:i4>
      </vt:variant>
      <vt:variant>
        <vt:i4>68</vt:i4>
      </vt:variant>
      <vt:variant>
        <vt:i4>0</vt:i4>
      </vt:variant>
      <vt:variant>
        <vt:i4>5</vt:i4>
      </vt:variant>
      <vt:variant>
        <vt:lpwstr/>
      </vt:variant>
      <vt:variant>
        <vt:lpwstr>_Toc107930679</vt:lpwstr>
      </vt:variant>
      <vt:variant>
        <vt:i4>1638451</vt:i4>
      </vt:variant>
      <vt:variant>
        <vt:i4>62</vt:i4>
      </vt:variant>
      <vt:variant>
        <vt:i4>0</vt:i4>
      </vt:variant>
      <vt:variant>
        <vt:i4>5</vt:i4>
      </vt:variant>
      <vt:variant>
        <vt:lpwstr/>
      </vt:variant>
      <vt:variant>
        <vt:lpwstr>_Toc107930678</vt:lpwstr>
      </vt:variant>
      <vt:variant>
        <vt:i4>1638451</vt:i4>
      </vt:variant>
      <vt:variant>
        <vt:i4>56</vt:i4>
      </vt:variant>
      <vt:variant>
        <vt:i4>0</vt:i4>
      </vt:variant>
      <vt:variant>
        <vt:i4>5</vt:i4>
      </vt:variant>
      <vt:variant>
        <vt:lpwstr/>
      </vt:variant>
      <vt:variant>
        <vt:lpwstr>_Toc107930677</vt:lpwstr>
      </vt:variant>
      <vt:variant>
        <vt:i4>1638451</vt:i4>
      </vt:variant>
      <vt:variant>
        <vt:i4>50</vt:i4>
      </vt:variant>
      <vt:variant>
        <vt:i4>0</vt:i4>
      </vt:variant>
      <vt:variant>
        <vt:i4>5</vt:i4>
      </vt:variant>
      <vt:variant>
        <vt:lpwstr/>
      </vt:variant>
      <vt:variant>
        <vt:lpwstr>_Toc107930676</vt:lpwstr>
      </vt:variant>
      <vt:variant>
        <vt:i4>1638451</vt:i4>
      </vt:variant>
      <vt:variant>
        <vt:i4>44</vt:i4>
      </vt:variant>
      <vt:variant>
        <vt:i4>0</vt:i4>
      </vt:variant>
      <vt:variant>
        <vt:i4>5</vt:i4>
      </vt:variant>
      <vt:variant>
        <vt:lpwstr/>
      </vt:variant>
      <vt:variant>
        <vt:lpwstr>_Toc107930675</vt:lpwstr>
      </vt:variant>
      <vt:variant>
        <vt:i4>1638451</vt:i4>
      </vt:variant>
      <vt:variant>
        <vt:i4>38</vt:i4>
      </vt:variant>
      <vt:variant>
        <vt:i4>0</vt:i4>
      </vt:variant>
      <vt:variant>
        <vt:i4>5</vt:i4>
      </vt:variant>
      <vt:variant>
        <vt:lpwstr/>
      </vt:variant>
      <vt:variant>
        <vt:lpwstr>_Toc107930674</vt:lpwstr>
      </vt:variant>
      <vt:variant>
        <vt:i4>1638451</vt:i4>
      </vt:variant>
      <vt:variant>
        <vt:i4>32</vt:i4>
      </vt:variant>
      <vt:variant>
        <vt:i4>0</vt:i4>
      </vt:variant>
      <vt:variant>
        <vt:i4>5</vt:i4>
      </vt:variant>
      <vt:variant>
        <vt:lpwstr/>
      </vt:variant>
      <vt:variant>
        <vt:lpwstr>_Toc107930673</vt:lpwstr>
      </vt:variant>
      <vt:variant>
        <vt:i4>1638451</vt:i4>
      </vt:variant>
      <vt:variant>
        <vt:i4>26</vt:i4>
      </vt:variant>
      <vt:variant>
        <vt:i4>0</vt:i4>
      </vt:variant>
      <vt:variant>
        <vt:i4>5</vt:i4>
      </vt:variant>
      <vt:variant>
        <vt:lpwstr/>
      </vt:variant>
      <vt:variant>
        <vt:lpwstr>_Toc107930672</vt:lpwstr>
      </vt:variant>
      <vt:variant>
        <vt:i4>1638451</vt:i4>
      </vt:variant>
      <vt:variant>
        <vt:i4>20</vt:i4>
      </vt:variant>
      <vt:variant>
        <vt:i4>0</vt:i4>
      </vt:variant>
      <vt:variant>
        <vt:i4>5</vt:i4>
      </vt:variant>
      <vt:variant>
        <vt:lpwstr/>
      </vt:variant>
      <vt:variant>
        <vt:lpwstr>_Toc107930671</vt:lpwstr>
      </vt:variant>
      <vt:variant>
        <vt:i4>1638451</vt:i4>
      </vt:variant>
      <vt:variant>
        <vt:i4>14</vt:i4>
      </vt:variant>
      <vt:variant>
        <vt:i4>0</vt:i4>
      </vt:variant>
      <vt:variant>
        <vt:i4>5</vt:i4>
      </vt:variant>
      <vt:variant>
        <vt:lpwstr/>
      </vt:variant>
      <vt:variant>
        <vt:lpwstr>_Toc107930670</vt:lpwstr>
      </vt:variant>
      <vt:variant>
        <vt:i4>1572915</vt:i4>
      </vt:variant>
      <vt:variant>
        <vt:i4>8</vt:i4>
      </vt:variant>
      <vt:variant>
        <vt:i4>0</vt:i4>
      </vt:variant>
      <vt:variant>
        <vt:i4>5</vt:i4>
      </vt:variant>
      <vt:variant>
        <vt:lpwstr/>
      </vt:variant>
      <vt:variant>
        <vt:lpwstr>_Toc107930669</vt:lpwstr>
      </vt:variant>
      <vt:variant>
        <vt:i4>1572915</vt:i4>
      </vt:variant>
      <vt:variant>
        <vt:i4>2</vt:i4>
      </vt:variant>
      <vt:variant>
        <vt:i4>0</vt:i4>
      </vt:variant>
      <vt:variant>
        <vt:i4>5</vt:i4>
      </vt:variant>
      <vt:variant>
        <vt:lpwstr/>
      </vt:variant>
      <vt:variant>
        <vt:lpwstr>_Toc107930668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2022-09-16T17:14:00Z</dcterms:created>
  <dcterms:modified xsi:type="dcterms:W3CDTF">2022-09-16T17:14:00Z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0x0101002A95203541E3634997C00364D878C695</vt:lpwstr>
  </property>
</Properties>
</file>